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023809E" w14:textId="77777777" w:rsidR="00B13FA2" w:rsidRDefault="00B13FA2">
      <w:pPr>
        <w:jc w:val="center"/>
        <w:rPr>
          <w:b/>
          <w:sz w:val="28"/>
          <w:szCs w:val="28"/>
        </w:rPr>
      </w:pPr>
    </w:p>
    <w:p w14:paraId="291D52AF" w14:textId="77777777" w:rsidR="00074191" w:rsidRDefault="00074191">
      <w:pPr>
        <w:jc w:val="center"/>
        <w:rPr>
          <w:b/>
          <w:sz w:val="28"/>
          <w:szCs w:val="28"/>
        </w:rPr>
      </w:pPr>
    </w:p>
    <w:p w14:paraId="3D09E78B" w14:textId="77777777" w:rsidR="00B13FA2" w:rsidRDefault="00B13FA2">
      <w:pPr>
        <w:jc w:val="center"/>
        <w:rPr>
          <w:b/>
          <w:sz w:val="28"/>
          <w:szCs w:val="28"/>
        </w:rPr>
      </w:pPr>
    </w:p>
    <w:p w14:paraId="4004978A" w14:textId="765E2130" w:rsidR="00D96A14" w:rsidRPr="00A1781D" w:rsidRDefault="00B45A26">
      <w:pPr>
        <w:jc w:val="center"/>
        <w:rPr>
          <w:b/>
          <w:sz w:val="28"/>
          <w:szCs w:val="28"/>
        </w:rPr>
      </w:pPr>
      <w:r w:rsidRPr="00A1781D">
        <w:rPr>
          <w:b/>
          <w:sz w:val="28"/>
          <w:szCs w:val="28"/>
        </w:rPr>
        <w:t>Версия на</w:t>
      </w:r>
      <w:r w:rsidR="00140B58">
        <w:rPr>
          <w:b/>
          <w:sz w:val="28"/>
          <w:szCs w:val="28"/>
        </w:rPr>
        <w:t xml:space="preserve"> </w:t>
      </w:r>
      <w:r w:rsidR="006631F8">
        <w:rPr>
          <w:b/>
          <w:sz w:val="28"/>
          <w:szCs w:val="28"/>
        </w:rPr>
        <w:t>01</w:t>
      </w:r>
      <w:r w:rsidR="0011630E">
        <w:rPr>
          <w:b/>
          <w:sz w:val="28"/>
          <w:szCs w:val="28"/>
        </w:rPr>
        <w:t>.</w:t>
      </w:r>
      <w:del w:id="0" w:author="Зайцев Павел Борисович" w:date="2024-04-08T16:06:00Z">
        <w:r w:rsidR="007D6D6A" w:rsidDel="004A4815">
          <w:rPr>
            <w:b/>
            <w:sz w:val="28"/>
            <w:szCs w:val="28"/>
          </w:rPr>
          <w:delText>01</w:delText>
        </w:r>
      </w:del>
      <w:ins w:id="1" w:author="Зайцев Павел Борисович" w:date="2024-04-08T16:06:00Z">
        <w:r w:rsidR="004A4815">
          <w:rPr>
            <w:b/>
            <w:sz w:val="28"/>
            <w:szCs w:val="28"/>
          </w:rPr>
          <w:t>07</w:t>
        </w:r>
      </w:ins>
      <w:r w:rsidR="0011630E">
        <w:rPr>
          <w:b/>
          <w:sz w:val="28"/>
          <w:szCs w:val="28"/>
        </w:rPr>
        <w:t>.</w:t>
      </w:r>
      <w:r w:rsidR="007D6D6A">
        <w:rPr>
          <w:b/>
          <w:sz w:val="28"/>
          <w:szCs w:val="28"/>
        </w:rPr>
        <w:t>2024</w:t>
      </w:r>
    </w:p>
    <w:p w14:paraId="0B364D05" w14:textId="77777777" w:rsidR="005B037C" w:rsidRPr="00A1781D" w:rsidRDefault="005B037C" w:rsidP="005B037C">
      <w:pPr>
        <w:jc w:val="both"/>
        <w:rPr>
          <w:szCs w:val="28"/>
        </w:rPr>
      </w:pPr>
    </w:p>
    <w:p w14:paraId="3D358206" w14:textId="77777777" w:rsidR="00CD2803" w:rsidRPr="00A1781D" w:rsidRDefault="00CD2803" w:rsidP="005B037C">
      <w:pPr>
        <w:jc w:val="both"/>
        <w:rPr>
          <w:szCs w:val="28"/>
        </w:rPr>
      </w:pPr>
      <w:r w:rsidRPr="00A1781D">
        <w:rPr>
          <w:szCs w:val="28"/>
        </w:rPr>
        <w:t>Для удобства и облегчения работы с документом:</w:t>
      </w:r>
    </w:p>
    <w:p w14:paraId="48C9E56A" w14:textId="77777777"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14:paraId="0472E70F" w14:textId="77777777"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14:paraId="4716CBDE" w14:textId="77777777" w:rsidR="00D96A14" w:rsidRPr="00A1781D" w:rsidRDefault="00D96A14">
      <w:pPr>
        <w:jc w:val="center"/>
        <w:rPr>
          <w:b/>
          <w:sz w:val="28"/>
          <w:szCs w:val="28"/>
        </w:rPr>
      </w:pPr>
    </w:p>
    <w:p w14:paraId="5097DDF0" w14:textId="77777777" w:rsidR="00D96A14" w:rsidRPr="00A1781D" w:rsidRDefault="00D96A14">
      <w:pPr>
        <w:jc w:val="center"/>
        <w:rPr>
          <w:b/>
          <w:sz w:val="28"/>
          <w:szCs w:val="28"/>
        </w:rPr>
      </w:pPr>
    </w:p>
    <w:p w14:paraId="6D2A154E" w14:textId="77777777" w:rsidR="00D96A14" w:rsidRPr="00A1781D" w:rsidRDefault="00D96A14">
      <w:pPr>
        <w:jc w:val="center"/>
        <w:rPr>
          <w:b/>
          <w:sz w:val="28"/>
          <w:szCs w:val="28"/>
        </w:rPr>
      </w:pPr>
    </w:p>
    <w:p w14:paraId="0280385E" w14:textId="77777777" w:rsidR="00D96A14" w:rsidRPr="00A1781D" w:rsidRDefault="00D96A14">
      <w:pPr>
        <w:jc w:val="center"/>
        <w:rPr>
          <w:b/>
          <w:sz w:val="28"/>
          <w:szCs w:val="28"/>
        </w:rPr>
      </w:pPr>
    </w:p>
    <w:p w14:paraId="0BFF1856" w14:textId="77777777" w:rsidR="00D96A14" w:rsidRPr="00A1781D" w:rsidRDefault="00D96A14">
      <w:pPr>
        <w:jc w:val="center"/>
        <w:rPr>
          <w:b/>
          <w:sz w:val="28"/>
          <w:szCs w:val="28"/>
        </w:rPr>
      </w:pPr>
    </w:p>
    <w:p w14:paraId="545558D6" w14:textId="77777777" w:rsidR="00D96A14" w:rsidRPr="00A1781D" w:rsidRDefault="00D96A14">
      <w:pPr>
        <w:jc w:val="center"/>
        <w:rPr>
          <w:b/>
          <w:sz w:val="28"/>
          <w:szCs w:val="28"/>
        </w:rPr>
      </w:pPr>
    </w:p>
    <w:p w14:paraId="693DE00C" w14:textId="77777777" w:rsidR="00D96A14" w:rsidRPr="00A1781D" w:rsidRDefault="00D96A14">
      <w:pPr>
        <w:jc w:val="center"/>
        <w:rPr>
          <w:b/>
          <w:sz w:val="28"/>
          <w:szCs w:val="28"/>
        </w:rPr>
      </w:pPr>
    </w:p>
    <w:p w14:paraId="05C926DF" w14:textId="77777777" w:rsidR="00D96A14" w:rsidRPr="00A1781D" w:rsidRDefault="00D96A14">
      <w:pPr>
        <w:jc w:val="center"/>
        <w:rPr>
          <w:b/>
          <w:sz w:val="28"/>
          <w:szCs w:val="28"/>
        </w:rPr>
      </w:pPr>
    </w:p>
    <w:p w14:paraId="10E4EBD1" w14:textId="77777777" w:rsidR="00D96A14" w:rsidRPr="00A1781D" w:rsidRDefault="00D96A14">
      <w:pPr>
        <w:jc w:val="center"/>
        <w:rPr>
          <w:b/>
          <w:sz w:val="28"/>
          <w:szCs w:val="28"/>
        </w:rPr>
      </w:pPr>
    </w:p>
    <w:p w14:paraId="39376A3F" w14:textId="77777777" w:rsidR="00D96A14" w:rsidRPr="00A1781D" w:rsidRDefault="00D96A14">
      <w:pPr>
        <w:jc w:val="center"/>
        <w:rPr>
          <w:b/>
          <w:sz w:val="28"/>
          <w:szCs w:val="28"/>
        </w:rPr>
      </w:pPr>
    </w:p>
    <w:p w14:paraId="1DF3CB01" w14:textId="77777777" w:rsidR="00D96A14" w:rsidRPr="00A1781D" w:rsidRDefault="00D96A14">
      <w:pPr>
        <w:jc w:val="center"/>
        <w:rPr>
          <w:b/>
          <w:sz w:val="28"/>
          <w:szCs w:val="28"/>
        </w:rPr>
      </w:pPr>
    </w:p>
    <w:p w14:paraId="2CBFB038" w14:textId="77777777" w:rsidR="00D96A14" w:rsidRPr="00A1781D" w:rsidRDefault="00D96A14">
      <w:pPr>
        <w:jc w:val="center"/>
        <w:rPr>
          <w:b/>
          <w:sz w:val="28"/>
          <w:szCs w:val="28"/>
        </w:rPr>
      </w:pPr>
    </w:p>
    <w:p w14:paraId="50D8196D" w14:textId="77777777" w:rsidR="00D96A14" w:rsidRPr="00A1781D" w:rsidRDefault="00D96A14">
      <w:pPr>
        <w:jc w:val="center"/>
        <w:rPr>
          <w:b/>
          <w:sz w:val="28"/>
          <w:szCs w:val="28"/>
        </w:rPr>
      </w:pPr>
    </w:p>
    <w:p w14:paraId="0D545693" w14:textId="77777777" w:rsidR="00D96A14" w:rsidRPr="00A1781D" w:rsidRDefault="00D96A14">
      <w:pPr>
        <w:jc w:val="center"/>
        <w:rPr>
          <w:b/>
          <w:sz w:val="28"/>
          <w:szCs w:val="28"/>
        </w:rPr>
      </w:pPr>
    </w:p>
    <w:p w14:paraId="7789EF0F" w14:textId="77777777"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14:paraId="01A5125B" w14:textId="77777777" w:rsidR="007A42DC" w:rsidRPr="00A1781D" w:rsidRDefault="007A42DC">
      <w:pPr>
        <w:jc w:val="center"/>
        <w:rPr>
          <w:b/>
          <w:sz w:val="28"/>
          <w:szCs w:val="28"/>
        </w:rPr>
      </w:pPr>
    </w:p>
    <w:p w14:paraId="34BDE2EF" w14:textId="77777777" w:rsidR="007A42DC" w:rsidRPr="00A1781D" w:rsidRDefault="007A42DC">
      <w:pPr>
        <w:jc w:val="center"/>
        <w:rPr>
          <w:b/>
          <w:sz w:val="28"/>
          <w:szCs w:val="28"/>
        </w:rPr>
      </w:pPr>
    </w:p>
    <w:p w14:paraId="73B7B54D" w14:textId="77777777" w:rsidR="007A42DC" w:rsidRPr="00A1781D" w:rsidRDefault="007A42DC">
      <w:pPr>
        <w:jc w:val="center"/>
        <w:rPr>
          <w:b/>
          <w:sz w:val="28"/>
          <w:szCs w:val="28"/>
        </w:rPr>
      </w:pPr>
    </w:p>
    <w:p w14:paraId="69B34571" w14:textId="77777777" w:rsidR="007A42DC" w:rsidRPr="00A1781D" w:rsidRDefault="007A42DC">
      <w:pPr>
        <w:jc w:val="center"/>
        <w:rPr>
          <w:b/>
          <w:sz w:val="28"/>
          <w:szCs w:val="28"/>
        </w:rPr>
      </w:pPr>
    </w:p>
    <w:p w14:paraId="1D7BE907" w14:textId="77777777" w:rsidR="007A42DC" w:rsidRPr="00A1781D" w:rsidRDefault="007A42DC">
      <w:pPr>
        <w:jc w:val="center"/>
        <w:rPr>
          <w:b/>
          <w:sz w:val="28"/>
          <w:szCs w:val="28"/>
        </w:rPr>
      </w:pPr>
    </w:p>
    <w:p w14:paraId="35A77761" w14:textId="77777777" w:rsidR="007A42DC" w:rsidRPr="00A1781D" w:rsidRDefault="007A42DC">
      <w:pPr>
        <w:jc w:val="center"/>
        <w:rPr>
          <w:b/>
          <w:sz w:val="28"/>
          <w:szCs w:val="28"/>
        </w:rPr>
      </w:pPr>
    </w:p>
    <w:p w14:paraId="749B82CD" w14:textId="77777777" w:rsidR="007A42DC" w:rsidRPr="00A1781D" w:rsidRDefault="007A42DC">
      <w:pPr>
        <w:jc w:val="center"/>
        <w:rPr>
          <w:b/>
          <w:sz w:val="28"/>
          <w:szCs w:val="28"/>
        </w:rPr>
      </w:pPr>
    </w:p>
    <w:p w14:paraId="0CF5E604" w14:textId="77777777" w:rsidR="007A42DC" w:rsidRPr="00A1781D" w:rsidRDefault="007A42DC">
      <w:pPr>
        <w:jc w:val="center"/>
        <w:rPr>
          <w:b/>
          <w:sz w:val="28"/>
          <w:szCs w:val="28"/>
        </w:rPr>
      </w:pPr>
    </w:p>
    <w:p w14:paraId="5085DE86" w14:textId="77777777" w:rsidR="006C57D3" w:rsidRPr="00A1781D" w:rsidRDefault="006C57D3">
      <w:pPr>
        <w:jc w:val="center"/>
        <w:rPr>
          <w:b/>
          <w:sz w:val="28"/>
          <w:szCs w:val="28"/>
        </w:rPr>
      </w:pPr>
    </w:p>
    <w:p w14:paraId="3AB6A7ED" w14:textId="77777777" w:rsidR="006C57D3" w:rsidRPr="00A1781D" w:rsidRDefault="006C57D3">
      <w:pPr>
        <w:jc w:val="center"/>
        <w:rPr>
          <w:b/>
          <w:sz w:val="28"/>
          <w:szCs w:val="28"/>
        </w:rPr>
      </w:pPr>
    </w:p>
    <w:p w14:paraId="0C55027F" w14:textId="77777777" w:rsidR="006C57D3" w:rsidRPr="00A1781D" w:rsidRDefault="006C57D3">
      <w:pPr>
        <w:jc w:val="center"/>
        <w:rPr>
          <w:b/>
          <w:sz w:val="28"/>
          <w:szCs w:val="28"/>
        </w:rPr>
      </w:pPr>
    </w:p>
    <w:p w14:paraId="344D7BFB" w14:textId="77777777" w:rsidR="00835AA1" w:rsidRPr="00A1781D" w:rsidRDefault="00175081" w:rsidP="00835AA1">
      <w:pPr>
        <w:pStyle w:val="aff6"/>
      </w:pPr>
      <w:r w:rsidRPr="00A1781D">
        <w:rPr>
          <w:b w:val="0"/>
          <w:sz w:val="28"/>
          <w:szCs w:val="28"/>
        </w:rPr>
        <w:br w:type="page"/>
      </w:r>
      <w:r w:rsidR="00835AA1" w:rsidRPr="00A1781D">
        <w:lastRenderedPageBreak/>
        <w:t>Оглавление</w:t>
      </w:r>
    </w:p>
    <w:p w14:paraId="1B9A2EB8" w14:textId="77777777"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4E4407">
          <w:rPr>
            <w:webHidden/>
          </w:rPr>
          <w:t>3</w:t>
        </w:r>
        <w:r w:rsidR="00CC5C9A" w:rsidRPr="00A1781D">
          <w:rPr>
            <w:webHidden/>
          </w:rPr>
          <w:fldChar w:fldCharType="end"/>
        </w:r>
      </w:hyperlink>
    </w:p>
    <w:p w14:paraId="04FEF6DB"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4E4407">
          <w:rPr>
            <w:webHidden/>
          </w:rPr>
          <w:t>5</w:t>
        </w:r>
        <w:r w:rsidR="00CC5C9A" w:rsidRPr="00A1781D">
          <w:rPr>
            <w:webHidden/>
          </w:rPr>
          <w:fldChar w:fldCharType="end"/>
        </w:r>
      </w:hyperlink>
    </w:p>
    <w:p w14:paraId="4450D0E7"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4E4407">
          <w:rPr>
            <w:webHidden/>
          </w:rPr>
          <w:t>5</w:t>
        </w:r>
        <w:r w:rsidR="00CC5C9A" w:rsidRPr="00A1781D">
          <w:rPr>
            <w:webHidden/>
          </w:rPr>
          <w:fldChar w:fldCharType="end"/>
        </w:r>
      </w:hyperlink>
    </w:p>
    <w:p w14:paraId="6B6B013C"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4E4407">
          <w:rPr>
            <w:webHidden/>
          </w:rPr>
          <w:t>6</w:t>
        </w:r>
        <w:r w:rsidR="00CC5C9A" w:rsidRPr="00A1781D">
          <w:rPr>
            <w:webHidden/>
          </w:rPr>
          <w:fldChar w:fldCharType="end"/>
        </w:r>
      </w:hyperlink>
    </w:p>
    <w:p w14:paraId="031B5A67"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4E4407">
          <w:rPr>
            <w:webHidden/>
          </w:rPr>
          <w:t>12</w:t>
        </w:r>
        <w:r w:rsidR="00CC5C9A" w:rsidRPr="00A1781D">
          <w:rPr>
            <w:webHidden/>
          </w:rPr>
          <w:fldChar w:fldCharType="end"/>
        </w:r>
      </w:hyperlink>
    </w:p>
    <w:p w14:paraId="4B67E1C8" w14:textId="77777777"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14:paraId="6B4D909F" w14:textId="77777777"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4E4407">
          <w:rPr>
            <w:webHidden/>
          </w:rPr>
          <w:t>14</w:t>
        </w:r>
        <w:r w:rsidR="00CC5C9A" w:rsidRPr="00A1781D">
          <w:rPr>
            <w:webHidden/>
          </w:rPr>
          <w:fldChar w:fldCharType="end"/>
        </w:r>
      </w:hyperlink>
    </w:p>
    <w:p w14:paraId="19B201E0"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4E4407">
          <w:rPr>
            <w:webHidden/>
          </w:rPr>
          <w:t>27</w:t>
        </w:r>
        <w:r w:rsidR="00CC5C9A" w:rsidRPr="00A1781D">
          <w:rPr>
            <w:webHidden/>
          </w:rPr>
          <w:fldChar w:fldCharType="end"/>
        </w:r>
      </w:hyperlink>
    </w:p>
    <w:p w14:paraId="5CFEA73E"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4E4407">
          <w:rPr>
            <w:webHidden/>
          </w:rPr>
          <w:t>31</w:t>
        </w:r>
        <w:r w:rsidR="00CC5C9A" w:rsidRPr="00A1781D">
          <w:rPr>
            <w:webHidden/>
          </w:rPr>
          <w:fldChar w:fldCharType="end"/>
        </w:r>
      </w:hyperlink>
    </w:p>
    <w:p w14:paraId="3062F08F"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4E4407">
          <w:rPr>
            <w:webHidden/>
          </w:rPr>
          <w:t>32</w:t>
        </w:r>
        <w:r w:rsidR="00CC5C9A" w:rsidRPr="00A1781D">
          <w:rPr>
            <w:webHidden/>
          </w:rPr>
          <w:fldChar w:fldCharType="end"/>
        </w:r>
      </w:hyperlink>
    </w:p>
    <w:p w14:paraId="5EB35B2A" w14:textId="77777777"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14:paraId="21BD4376"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4E4407">
          <w:rPr>
            <w:webHidden/>
          </w:rPr>
          <w:t>33</w:t>
        </w:r>
        <w:r w:rsidR="00CC5C9A" w:rsidRPr="00A1781D">
          <w:rPr>
            <w:webHidden/>
          </w:rPr>
          <w:fldChar w:fldCharType="end"/>
        </w:r>
      </w:hyperlink>
    </w:p>
    <w:p w14:paraId="74D1BA3D"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r w:rsidR="004E4407">
          <w:rPr>
            <w:webHidden/>
          </w:rPr>
          <w:t>33</w:t>
        </w:r>
        <w:r w:rsidR="00CC5C9A" w:rsidRPr="00A1781D">
          <w:rPr>
            <w:b w:val="0"/>
            <w:bCs w:val="0"/>
            <w:webHidden/>
          </w:rPr>
          <w:fldChar w:fldCharType="end"/>
        </w:r>
      </w:hyperlink>
    </w:p>
    <w:p w14:paraId="2CE2B517" w14:textId="77777777"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14:paraId="104A01CF" w14:textId="77777777" w:rsidR="002110CE" w:rsidRDefault="0043705B" w:rsidP="00522891">
      <w:pPr>
        <w:pStyle w:val="18"/>
        <w:jc w:val="both"/>
      </w:pPr>
      <w:r>
        <w:rPr>
          <w:b w:val="0"/>
          <w:bCs w:val="0"/>
        </w:rPr>
        <w:fldChar w:fldCharType="end"/>
      </w:r>
    </w:p>
    <w:p w14:paraId="02341C7F" w14:textId="77777777" w:rsidR="00CC5C9A" w:rsidRPr="00A1781D" w:rsidRDefault="00CC5C9A" w:rsidP="002110CE">
      <w:pPr>
        <w:pStyle w:val="18"/>
        <w:jc w:val="both"/>
        <w:rPr>
          <w:rFonts w:ascii="Calibri" w:eastAsia="Times New Roman" w:hAnsi="Calibri" w:cs="Times New Roman"/>
          <w:b w:val="0"/>
          <w:bCs w:val="0"/>
          <w:sz w:val="22"/>
          <w:szCs w:val="22"/>
          <w:lang w:eastAsia="ru-RU"/>
        </w:rPr>
      </w:pPr>
    </w:p>
    <w:p w14:paraId="2435F3C1"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4E4407">
          <w:rPr>
            <w:webHidden/>
          </w:rPr>
          <w:t>40</w:t>
        </w:r>
        <w:r w:rsidR="00CC5C9A" w:rsidRPr="00A1781D">
          <w:rPr>
            <w:webHidden/>
          </w:rPr>
          <w:fldChar w:fldCharType="end"/>
        </w:r>
      </w:hyperlink>
    </w:p>
    <w:p w14:paraId="44D4EEC2"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4E4407">
          <w:rPr>
            <w:webHidden/>
          </w:rPr>
          <w:t>41</w:t>
        </w:r>
        <w:r w:rsidR="00CC5C9A" w:rsidRPr="00A1781D">
          <w:rPr>
            <w:webHidden/>
          </w:rPr>
          <w:fldChar w:fldCharType="end"/>
        </w:r>
      </w:hyperlink>
    </w:p>
    <w:p w14:paraId="37D8696F"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4E4407">
          <w:rPr>
            <w:webHidden/>
          </w:rPr>
          <w:t>41</w:t>
        </w:r>
        <w:r w:rsidR="00CC5C9A" w:rsidRPr="00A1781D">
          <w:rPr>
            <w:webHidden/>
          </w:rPr>
          <w:fldChar w:fldCharType="end"/>
        </w:r>
      </w:hyperlink>
    </w:p>
    <w:p w14:paraId="0451A2D1"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4E4407">
          <w:rPr>
            <w:webHidden/>
          </w:rPr>
          <w:t>47</w:t>
        </w:r>
        <w:r w:rsidR="00CC5C9A" w:rsidRPr="00A1781D">
          <w:rPr>
            <w:webHidden/>
          </w:rPr>
          <w:fldChar w:fldCharType="end"/>
        </w:r>
      </w:hyperlink>
    </w:p>
    <w:p w14:paraId="4ADFD716"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4E4407">
          <w:rPr>
            <w:webHidden/>
          </w:rPr>
          <w:t>48</w:t>
        </w:r>
        <w:r w:rsidR="00CC5C9A" w:rsidRPr="00A1781D">
          <w:rPr>
            <w:webHidden/>
          </w:rPr>
          <w:fldChar w:fldCharType="end"/>
        </w:r>
      </w:hyperlink>
    </w:p>
    <w:p w14:paraId="084B3273"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4E4407">
          <w:rPr>
            <w:webHidden/>
          </w:rPr>
          <w:t>56</w:t>
        </w:r>
        <w:r w:rsidR="00CC5C9A" w:rsidRPr="00A1781D">
          <w:rPr>
            <w:webHidden/>
          </w:rPr>
          <w:fldChar w:fldCharType="end"/>
        </w:r>
      </w:hyperlink>
    </w:p>
    <w:p w14:paraId="47DB15E2"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4E4407">
          <w:rPr>
            <w:webHidden/>
          </w:rPr>
          <w:t>58</w:t>
        </w:r>
        <w:r w:rsidR="00CC5C9A" w:rsidRPr="00A1781D">
          <w:rPr>
            <w:webHidden/>
          </w:rPr>
          <w:fldChar w:fldCharType="end"/>
        </w:r>
      </w:hyperlink>
    </w:p>
    <w:p w14:paraId="3AE34A1B"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4E4407">
          <w:rPr>
            <w:webHidden/>
          </w:rPr>
          <w:t>59</w:t>
        </w:r>
        <w:r w:rsidR="00CC5C9A" w:rsidRPr="00A1781D">
          <w:rPr>
            <w:webHidden/>
          </w:rPr>
          <w:fldChar w:fldCharType="end"/>
        </w:r>
      </w:hyperlink>
    </w:p>
    <w:p w14:paraId="3C9EC0D4"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4E4407">
          <w:rPr>
            <w:webHidden/>
          </w:rPr>
          <w:t>66</w:t>
        </w:r>
        <w:r w:rsidR="00CC5C9A" w:rsidRPr="00A1781D">
          <w:rPr>
            <w:webHidden/>
          </w:rPr>
          <w:fldChar w:fldCharType="end"/>
        </w:r>
      </w:hyperlink>
    </w:p>
    <w:p w14:paraId="315868BF"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4E4407">
          <w:rPr>
            <w:webHidden/>
          </w:rPr>
          <w:t>67</w:t>
        </w:r>
        <w:r w:rsidR="00CC5C9A" w:rsidRPr="00A1781D">
          <w:rPr>
            <w:webHidden/>
          </w:rPr>
          <w:fldChar w:fldCharType="end"/>
        </w:r>
      </w:hyperlink>
    </w:p>
    <w:p w14:paraId="27B73829"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4E4407">
          <w:rPr>
            <w:webHidden/>
          </w:rPr>
          <w:t>67</w:t>
        </w:r>
        <w:r w:rsidR="00CC5C9A" w:rsidRPr="00A1781D">
          <w:rPr>
            <w:webHidden/>
          </w:rPr>
          <w:fldChar w:fldCharType="end"/>
        </w:r>
      </w:hyperlink>
    </w:p>
    <w:p w14:paraId="3AF24F64"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4E4407">
          <w:rPr>
            <w:webHidden/>
          </w:rPr>
          <w:t>71</w:t>
        </w:r>
        <w:r w:rsidR="00CC5C9A" w:rsidRPr="00A1781D">
          <w:rPr>
            <w:webHidden/>
          </w:rPr>
          <w:fldChar w:fldCharType="end"/>
        </w:r>
      </w:hyperlink>
    </w:p>
    <w:p w14:paraId="7CDC88A4"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4E4407">
          <w:rPr>
            <w:webHidden/>
          </w:rPr>
          <w:t>72</w:t>
        </w:r>
        <w:r w:rsidR="00CC5C9A" w:rsidRPr="00A1781D">
          <w:rPr>
            <w:webHidden/>
          </w:rPr>
          <w:fldChar w:fldCharType="end"/>
        </w:r>
      </w:hyperlink>
    </w:p>
    <w:p w14:paraId="3372E933"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4E4407">
          <w:rPr>
            <w:webHidden/>
          </w:rPr>
          <w:t>73</w:t>
        </w:r>
        <w:r w:rsidR="00CC5C9A" w:rsidRPr="00A1781D">
          <w:rPr>
            <w:webHidden/>
          </w:rPr>
          <w:fldChar w:fldCharType="end"/>
        </w:r>
      </w:hyperlink>
    </w:p>
    <w:p w14:paraId="5A691979" w14:textId="77777777" w:rsidR="00CC5C9A" w:rsidRPr="00A1781D" w:rsidRDefault="002B0199"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4E4407">
          <w:rPr>
            <w:webHidden/>
          </w:rPr>
          <w:t>79</w:t>
        </w:r>
        <w:r w:rsidR="00CC5C9A" w:rsidRPr="00A1781D">
          <w:rPr>
            <w:webHidden/>
          </w:rPr>
          <w:fldChar w:fldCharType="end"/>
        </w:r>
      </w:hyperlink>
    </w:p>
    <w:p w14:paraId="0D032FE5" w14:textId="77777777" w:rsidR="000922BC" w:rsidRPr="00A1781D" w:rsidRDefault="00835AA1" w:rsidP="00CC5C9A">
      <w:pPr>
        <w:jc w:val="both"/>
        <w:rPr>
          <w:b/>
          <w:sz w:val="28"/>
          <w:szCs w:val="28"/>
        </w:rPr>
      </w:pPr>
      <w:r w:rsidRPr="00A1781D">
        <w:rPr>
          <w:b/>
          <w:bCs/>
        </w:rPr>
        <w:fldChar w:fldCharType="end"/>
      </w:r>
      <w:r w:rsidR="00D96A14" w:rsidRPr="00A1781D">
        <w:rPr>
          <w:b/>
        </w:rPr>
        <w:br w:type="page"/>
      </w:r>
    </w:p>
    <w:p w14:paraId="4E511E1C" w14:textId="77777777" w:rsidR="009874EF" w:rsidRPr="00A1781D" w:rsidRDefault="00CC5C9A" w:rsidP="009874EF">
      <w:pPr>
        <w:pStyle w:val="1"/>
        <w:numPr>
          <w:ilvl w:val="0"/>
          <w:numId w:val="0"/>
        </w:numPr>
        <w:ind w:right="-400"/>
        <w:jc w:val="both"/>
        <w:rPr>
          <w:b/>
          <w:sz w:val="24"/>
          <w:szCs w:val="24"/>
        </w:rPr>
      </w:pPr>
      <w:bookmarkStart w:id="2" w:name="_Toc424750540"/>
      <w:bookmarkStart w:id="3" w:name="_Toc506403989"/>
      <w:r w:rsidRPr="00A1781D">
        <w:rPr>
          <w:b/>
          <w:sz w:val="24"/>
          <w:szCs w:val="24"/>
        </w:rPr>
        <w:lastRenderedPageBreak/>
        <w:t xml:space="preserve">1. </w:t>
      </w:r>
      <w:r w:rsidR="009874EF" w:rsidRPr="00A1781D">
        <w:rPr>
          <w:b/>
          <w:sz w:val="24"/>
          <w:szCs w:val="24"/>
        </w:rPr>
        <w:t>Общие положения</w:t>
      </w:r>
      <w:bookmarkEnd w:id="2"/>
      <w:bookmarkEnd w:id="3"/>
    </w:p>
    <w:p w14:paraId="18FD01AC" w14:textId="77777777" w:rsidR="009874EF" w:rsidRPr="00A1781D" w:rsidRDefault="009874EF" w:rsidP="009874EF">
      <w:pPr>
        <w:pStyle w:val="1"/>
        <w:numPr>
          <w:ilvl w:val="0"/>
          <w:numId w:val="0"/>
        </w:numPr>
        <w:ind w:right="-400"/>
        <w:jc w:val="both"/>
        <w:rPr>
          <w:b/>
          <w:sz w:val="24"/>
          <w:szCs w:val="24"/>
        </w:rPr>
      </w:pPr>
    </w:p>
    <w:p w14:paraId="3D35F3BC" w14:textId="77777777" w:rsidR="009874EF" w:rsidRPr="00A1781D" w:rsidRDefault="009874EF" w:rsidP="0081542E">
      <w:pPr>
        <w:spacing w:line="360" w:lineRule="atLeast"/>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14:paraId="59D43B60" w14:textId="77777777"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14:paraId="3DF6C80A" w14:textId="77777777"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14:paraId="3F64EC44" w14:textId="77777777"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w:t>
      </w:r>
      <w:proofErr w:type="spellStart"/>
      <w:r w:rsidRPr="00A1781D">
        <w:rPr>
          <w:sz w:val="24"/>
          <w:szCs w:val="24"/>
        </w:rPr>
        <w:t>междокументный</w:t>
      </w:r>
      <w:proofErr w:type="spellEnd"/>
      <w:r w:rsidRPr="00A1781D">
        <w:rPr>
          <w:sz w:val="24"/>
          <w:szCs w:val="24"/>
        </w:rPr>
        <w:t xml:space="preserve"> контроль).</w:t>
      </w:r>
    </w:p>
    <w:p w14:paraId="1DC8D53B" w14:textId="77777777"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14:paraId="3CA8FAD2" w14:textId="77777777"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14:paraId="39AB2195" w14:textId="77777777" w:rsidR="009874EF" w:rsidRPr="00A1781D" w:rsidRDefault="009874EF" w:rsidP="0081542E">
      <w:pPr>
        <w:spacing w:line="360" w:lineRule="atLeast"/>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14:paraId="75341C0E" w14:textId="77777777" w:rsidR="009874EF" w:rsidRPr="00A1781D" w:rsidRDefault="009874EF" w:rsidP="0081542E">
      <w:pPr>
        <w:spacing w:line="360" w:lineRule="atLeast"/>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14:paraId="6B253780" w14:textId="77777777" w:rsidR="009874EF" w:rsidRPr="00A1781D" w:rsidRDefault="009874EF" w:rsidP="0081542E">
      <w:pPr>
        <w:spacing w:line="360" w:lineRule="atLeast"/>
        <w:jc w:val="both"/>
        <w:rPr>
          <w:sz w:val="24"/>
          <w:szCs w:val="24"/>
        </w:rPr>
      </w:pPr>
      <w:r w:rsidRPr="00A1781D">
        <w:rPr>
          <w:sz w:val="24"/>
          <w:szCs w:val="24"/>
        </w:rPr>
        <w:t xml:space="preserve">Результат сравнения правой и левой части имеет логический тип: Да/Нет. </w:t>
      </w:r>
    </w:p>
    <w:p w14:paraId="0DCF116E" w14:textId="77777777"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14:paraId="5BDC5A0A" w14:textId="77777777"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14:paraId="2F770A80" w14:textId="77777777" w:rsidR="009874EF" w:rsidRPr="00A1781D" w:rsidRDefault="009874EF" w:rsidP="0081542E">
      <w:pPr>
        <w:spacing w:line="360" w:lineRule="atLeast"/>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14:paraId="04DA9450" w14:textId="77777777"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14:paraId="5078834C" w14:textId="77777777" w:rsidR="009874EF" w:rsidRPr="00A1781D" w:rsidRDefault="009874EF" w:rsidP="0081542E">
      <w:pPr>
        <w:spacing w:line="360" w:lineRule="atLeast"/>
        <w:jc w:val="both"/>
        <w:rPr>
          <w:sz w:val="24"/>
          <w:szCs w:val="24"/>
        </w:rPr>
      </w:pPr>
      <w:r w:rsidRPr="00A1781D">
        <w:rPr>
          <w:sz w:val="24"/>
          <w:szCs w:val="24"/>
        </w:rPr>
        <w:t xml:space="preserve">В случае,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w:t>
      </w:r>
      <w:proofErr w:type="spellStart"/>
      <w:r w:rsidRPr="00A1781D">
        <w:rPr>
          <w:sz w:val="24"/>
          <w:szCs w:val="24"/>
        </w:rPr>
        <w:t>междокументный</w:t>
      </w:r>
      <w:proofErr w:type="spellEnd"/>
      <w:r w:rsidRPr="00A1781D">
        <w:rPr>
          <w:sz w:val="24"/>
          <w:szCs w:val="24"/>
        </w:rPr>
        <w:t xml:space="preserve"> контроль осуществляется только на ту дату, на которую указанные отчетные формы подлежат совместному представлению. </w:t>
      </w:r>
    </w:p>
    <w:p w14:paraId="3A51EA54" w14:textId="77777777" w:rsidR="009874EF" w:rsidRPr="00A1781D" w:rsidRDefault="009874EF" w:rsidP="0081542E">
      <w:pPr>
        <w:spacing w:line="360" w:lineRule="atLeast"/>
        <w:jc w:val="both"/>
        <w:rPr>
          <w:sz w:val="24"/>
          <w:szCs w:val="24"/>
        </w:rPr>
      </w:pPr>
      <w:r w:rsidRPr="00A1781D">
        <w:rPr>
          <w:sz w:val="24"/>
          <w:szCs w:val="24"/>
        </w:rPr>
        <w:lastRenderedPageBreak/>
        <w:t xml:space="preserve">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A1781D">
        <w:rPr>
          <w:sz w:val="24"/>
          <w:szCs w:val="24"/>
        </w:rPr>
        <w:t>Междокументный</w:t>
      </w:r>
      <w:proofErr w:type="spellEnd"/>
      <w:r w:rsidRPr="00A1781D">
        <w:rPr>
          <w:sz w:val="24"/>
          <w:szCs w:val="24"/>
        </w:rPr>
        <w:t xml:space="preserve"> контроль может быть применен только при приеме годовой отчетности и не применим в рамках иных отчетных дат.</w:t>
      </w:r>
    </w:p>
    <w:p w14:paraId="73976BAF" w14:textId="77777777" w:rsidR="009874EF" w:rsidRPr="00A1781D" w:rsidRDefault="009874EF" w:rsidP="0081542E">
      <w:pPr>
        <w:spacing w:line="360" w:lineRule="atLeast"/>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14:paraId="130B0A3E" w14:textId="77777777"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14:paraId="2994B521" w14:textId="77777777"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9"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14:paraId="48F58D34" w14:textId="77777777" w:rsidR="00A359CC" w:rsidRPr="00A359CC" w:rsidRDefault="00A359CC" w:rsidP="00A359CC">
      <w:pPr>
        <w:spacing w:line="360" w:lineRule="atLeast"/>
        <w:jc w:val="both"/>
        <w:rPr>
          <w:sz w:val="24"/>
          <w:szCs w:val="24"/>
        </w:rPr>
      </w:pPr>
      <w:r w:rsidRPr="00A359CC">
        <w:rPr>
          <w:sz w:val="24"/>
          <w:szCs w:val="24"/>
        </w:rPr>
        <w:t>Применяемые сокращения</w:t>
      </w:r>
    </w:p>
    <w:p w14:paraId="0F36D20B" w14:textId="77777777" w:rsidR="00A359CC" w:rsidRPr="00A359CC" w:rsidRDefault="00A359CC" w:rsidP="00A359CC">
      <w:pPr>
        <w:spacing w:line="360" w:lineRule="atLeast"/>
        <w:jc w:val="both"/>
        <w:rPr>
          <w:sz w:val="24"/>
          <w:szCs w:val="24"/>
        </w:rPr>
      </w:pPr>
      <w:r w:rsidRPr="00A359CC">
        <w:rPr>
          <w:sz w:val="24"/>
          <w:szCs w:val="24"/>
        </w:rPr>
        <w:t xml:space="preserve">1. Уровень ошибки: </w:t>
      </w:r>
    </w:p>
    <w:p w14:paraId="4524B4C8" w14:textId="77777777" w:rsidR="00A359CC" w:rsidRPr="00A359CC" w:rsidRDefault="00A359CC" w:rsidP="00A359CC">
      <w:pPr>
        <w:spacing w:line="360" w:lineRule="atLeast"/>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14:paraId="2C382CC2" w14:textId="77777777" w:rsidR="00A359CC" w:rsidRPr="00A359CC" w:rsidRDefault="00A359CC" w:rsidP="00A359CC">
      <w:pPr>
        <w:spacing w:line="360" w:lineRule="atLeast"/>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14:paraId="0219C8A0" w14:textId="77777777" w:rsidR="00A359CC" w:rsidRPr="00A359CC" w:rsidRDefault="00A359CC" w:rsidP="00A359CC">
      <w:pPr>
        <w:spacing w:line="360" w:lineRule="atLeast"/>
        <w:jc w:val="both"/>
        <w:rPr>
          <w:sz w:val="24"/>
          <w:szCs w:val="24"/>
        </w:rPr>
      </w:pPr>
    </w:p>
    <w:p w14:paraId="323253CE" w14:textId="77777777" w:rsidR="00A359CC" w:rsidRPr="00A359CC" w:rsidRDefault="00A359CC" w:rsidP="00A359CC">
      <w:pPr>
        <w:spacing w:line="360" w:lineRule="atLeast"/>
        <w:jc w:val="both"/>
        <w:rPr>
          <w:sz w:val="24"/>
          <w:szCs w:val="24"/>
        </w:rPr>
      </w:pPr>
      <w:r w:rsidRPr="00A359CC">
        <w:rPr>
          <w:sz w:val="24"/>
          <w:szCs w:val="24"/>
        </w:rPr>
        <w:t>2. Тип отчетного периода:</w:t>
      </w:r>
    </w:p>
    <w:p w14:paraId="4FC5C9B9" w14:textId="77777777" w:rsidR="00A359CC" w:rsidRPr="00A359CC" w:rsidRDefault="00A359CC" w:rsidP="00A359CC">
      <w:pPr>
        <w:spacing w:line="360" w:lineRule="atLeast"/>
        <w:jc w:val="both"/>
        <w:rPr>
          <w:sz w:val="24"/>
          <w:szCs w:val="24"/>
        </w:rPr>
      </w:pPr>
      <w:r w:rsidRPr="00A359CC">
        <w:rPr>
          <w:sz w:val="24"/>
          <w:szCs w:val="24"/>
        </w:rPr>
        <w:t>Годовая – Г;</w:t>
      </w:r>
    </w:p>
    <w:p w14:paraId="71D89E6A" w14:textId="77777777" w:rsidR="00A359CC" w:rsidRPr="00A359CC" w:rsidRDefault="00A359CC" w:rsidP="00A359CC">
      <w:pPr>
        <w:spacing w:line="360" w:lineRule="atLeast"/>
        <w:jc w:val="both"/>
        <w:rPr>
          <w:sz w:val="24"/>
          <w:szCs w:val="24"/>
        </w:rPr>
      </w:pPr>
      <w:r w:rsidRPr="00A359CC">
        <w:rPr>
          <w:sz w:val="24"/>
          <w:szCs w:val="24"/>
        </w:rPr>
        <w:t>Квартальная – К;</w:t>
      </w:r>
    </w:p>
    <w:p w14:paraId="1E422B0A" w14:textId="77777777" w:rsidR="00A359CC" w:rsidRPr="00A359CC" w:rsidRDefault="00A359CC" w:rsidP="00A359CC">
      <w:pPr>
        <w:spacing w:line="360" w:lineRule="atLeast"/>
        <w:jc w:val="both"/>
        <w:rPr>
          <w:sz w:val="24"/>
          <w:szCs w:val="24"/>
        </w:rPr>
      </w:pPr>
      <w:r w:rsidRPr="00A359CC">
        <w:rPr>
          <w:sz w:val="24"/>
          <w:szCs w:val="24"/>
        </w:rPr>
        <w:t>Месячная – М.</w:t>
      </w:r>
    </w:p>
    <w:p w14:paraId="6B79F313" w14:textId="77777777" w:rsidR="00A359CC" w:rsidRPr="00A359CC" w:rsidRDefault="00A359CC" w:rsidP="00A359CC">
      <w:pPr>
        <w:spacing w:line="360" w:lineRule="atLeast"/>
        <w:jc w:val="both"/>
        <w:rPr>
          <w:sz w:val="24"/>
          <w:szCs w:val="24"/>
        </w:rPr>
      </w:pPr>
    </w:p>
    <w:p w14:paraId="406F14F1" w14:textId="77777777"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14:paraId="008330E7" w14:textId="77777777"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14:paraId="43F7CF1B" w14:textId="77777777"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14:paraId="14D119B3" w14:textId="77777777"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14:paraId="34D3B3A2" w14:textId="77777777" w:rsidR="002B28A7" w:rsidRPr="00A1781D" w:rsidRDefault="00175081" w:rsidP="00CC5C9A">
      <w:pPr>
        <w:pStyle w:val="1"/>
        <w:numPr>
          <w:ilvl w:val="0"/>
          <w:numId w:val="0"/>
        </w:numPr>
        <w:rPr>
          <w:b/>
          <w:sz w:val="18"/>
          <w:szCs w:val="18"/>
        </w:rPr>
      </w:pPr>
      <w:r w:rsidRPr="00A1781D">
        <w:rPr>
          <w:sz w:val="24"/>
          <w:szCs w:val="24"/>
        </w:rPr>
        <w:br w:type="page"/>
      </w:r>
      <w:bookmarkStart w:id="4" w:name="_Toc424750541"/>
      <w:bookmarkStart w:id="5"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4"/>
      <w:bookmarkEnd w:id="5"/>
      <w:r w:rsidR="002B28A7" w:rsidRPr="00A1781D">
        <w:rPr>
          <w:b/>
          <w:sz w:val="18"/>
          <w:szCs w:val="18"/>
        </w:rPr>
        <w:t xml:space="preserve"> </w:t>
      </w:r>
    </w:p>
    <w:p w14:paraId="389F0BE5" w14:textId="77777777"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14:paraId="489812F4" w14:textId="77777777"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14:paraId="0D1BEE6A" w14:textId="77777777"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14:paraId="15EB0A3B" w14:textId="77777777"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14:paraId="03960ED6" w14:textId="77777777"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14:paraId="2EC3CF4E" w14:textId="77777777"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14:paraId="28F4B995" w14:textId="77777777"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14:paraId="4F803F3A" w14:textId="77777777"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14:paraId="06067375" w14:textId="77777777"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14:paraId="40880BBF" w14:textId="77777777"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3E3779BA" w14:textId="77777777"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14:paraId="71459827" w14:textId="77777777"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14:paraId="316878C6" w14:textId="77777777" w:rsidTr="00991282">
        <w:tc>
          <w:tcPr>
            <w:tcW w:w="510" w:type="dxa"/>
            <w:tcBorders>
              <w:top w:val="single" w:sz="4" w:space="0" w:color="000000"/>
              <w:left w:val="single" w:sz="4" w:space="0" w:color="000000"/>
              <w:bottom w:val="single" w:sz="4" w:space="0" w:color="000000"/>
            </w:tcBorders>
            <w:shd w:val="clear" w:color="auto" w:fill="auto"/>
          </w:tcPr>
          <w:p w14:paraId="74F428DC" w14:textId="77777777"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14:paraId="55D07F4D" w14:textId="77777777"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14:paraId="3AB07EB8" w14:textId="77777777" w:rsidR="007D67AB" w:rsidRPr="00A1781D" w:rsidRDefault="007D67AB">
            <w:pPr>
              <w:snapToGrid w:val="0"/>
              <w:rPr>
                <w:sz w:val="18"/>
                <w:szCs w:val="18"/>
              </w:rPr>
            </w:pPr>
            <w:r w:rsidRPr="00A1781D">
              <w:rPr>
                <w:sz w:val="18"/>
                <w:szCs w:val="18"/>
              </w:rPr>
              <w:t>010,</w:t>
            </w:r>
          </w:p>
          <w:p w14:paraId="1FFA3934" w14:textId="77777777"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14:paraId="5D7149FE" w14:textId="77777777"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14:paraId="5E3087C3" w14:textId="77777777"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14:paraId="06D532AA" w14:textId="77777777"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3C0549AC" w14:textId="77777777"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14:paraId="31E821E1" w14:textId="77777777" w:rsidR="007D67AB" w:rsidRPr="00A1781D" w:rsidRDefault="007D67AB">
            <w:pPr>
              <w:snapToGrid w:val="0"/>
              <w:jc w:val="center"/>
              <w:rPr>
                <w:sz w:val="18"/>
                <w:szCs w:val="18"/>
              </w:rPr>
            </w:pPr>
            <w:r w:rsidRPr="00A1781D">
              <w:rPr>
                <w:sz w:val="18"/>
                <w:szCs w:val="18"/>
              </w:rPr>
              <w:t>блокирующий</w:t>
            </w:r>
          </w:p>
        </w:tc>
      </w:tr>
      <w:tr w:rsidR="007D67AB" w:rsidRPr="00A1781D" w14:paraId="26A2B4CD" w14:textId="77777777" w:rsidTr="00991282">
        <w:tc>
          <w:tcPr>
            <w:tcW w:w="510" w:type="dxa"/>
            <w:tcBorders>
              <w:top w:val="single" w:sz="4" w:space="0" w:color="000000"/>
              <w:left w:val="single" w:sz="4" w:space="0" w:color="000000"/>
              <w:bottom w:val="single" w:sz="4" w:space="0" w:color="000000"/>
            </w:tcBorders>
            <w:shd w:val="clear" w:color="auto" w:fill="auto"/>
          </w:tcPr>
          <w:p w14:paraId="0FEE1B13" w14:textId="77777777"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14:paraId="3C9164E5" w14:textId="77777777"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14:paraId="30D8797D" w14:textId="77777777"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14:paraId="7BB97125" w14:textId="77777777"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14:paraId="14369640" w14:textId="77777777"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14:paraId="0D2EC7D4" w14:textId="77777777"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56B4DACB" w14:textId="77777777"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14:paraId="733A8239" w14:textId="77777777" w:rsidR="007D67AB" w:rsidRPr="00A1781D" w:rsidRDefault="007D67AB">
            <w:pPr>
              <w:snapToGrid w:val="0"/>
              <w:jc w:val="center"/>
              <w:rPr>
                <w:sz w:val="18"/>
                <w:szCs w:val="18"/>
              </w:rPr>
            </w:pPr>
            <w:r w:rsidRPr="00A1781D">
              <w:rPr>
                <w:sz w:val="18"/>
                <w:szCs w:val="18"/>
              </w:rPr>
              <w:t>блокирующий</w:t>
            </w:r>
          </w:p>
        </w:tc>
      </w:tr>
    </w:tbl>
    <w:p w14:paraId="4AFEEC1F" w14:textId="77777777" w:rsidR="00287799" w:rsidRPr="00A1781D" w:rsidRDefault="00287799" w:rsidP="00287799">
      <w:pPr>
        <w:rPr>
          <w:b/>
          <w:sz w:val="18"/>
          <w:szCs w:val="18"/>
          <w:u w:val="single"/>
        </w:rPr>
      </w:pPr>
    </w:p>
    <w:p w14:paraId="30B53E53" w14:textId="77777777"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14:paraId="3424C08F" w14:textId="77777777" w:rsidR="000922BC" w:rsidRPr="00A1781D" w:rsidRDefault="000922BC">
      <w:pPr>
        <w:jc w:val="center"/>
        <w:rPr>
          <w:b/>
          <w:sz w:val="18"/>
          <w:szCs w:val="18"/>
          <w:u w:val="single"/>
        </w:rPr>
      </w:pPr>
    </w:p>
    <w:p w14:paraId="00FBEF97" w14:textId="77777777" w:rsidR="0006764E" w:rsidRPr="00A1781D" w:rsidRDefault="00CC5C9A" w:rsidP="002B28A7">
      <w:pPr>
        <w:pStyle w:val="1"/>
        <w:numPr>
          <w:ilvl w:val="0"/>
          <w:numId w:val="0"/>
        </w:numPr>
        <w:rPr>
          <w:b/>
          <w:sz w:val="18"/>
          <w:szCs w:val="18"/>
        </w:rPr>
      </w:pPr>
      <w:bookmarkStart w:id="6" w:name="_Toc424750542"/>
      <w:bookmarkStart w:id="7"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6"/>
      <w:bookmarkEnd w:id="7"/>
    </w:p>
    <w:p w14:paraId="5C232BD3" w14:textId="77777777" w:rsidR="0006764E" w:rsidRPr="00A1781D" w:rsidRDefault="0006764E" w:rsidP="002B28A7">
      <w:pPr>
        <w:rPr>
          <w:sz w:val="18"/>
          <w:szCs w:val="18"/>
        </w:rPr>
      </w:pPr>
      <w:r w:rsidRPr="00A1781D">
        <w:rPr>
          <w:sz w:val="18"/>
          <w:szCs w:val="18"/>
        </w:rPr>
        <w:t>(месяц, квартал, год)</w:t>
      </w:r>
    </w:p>
    <w:p w14:paraId="4C5531CB" w14:textId="77777777" w:rsidR="001B104A" w:rsidRPr="00A1781D" w:rsidRDefault="001B104A" w:rsidP="002B28A7">
      <w:pPr>
        <w:rPr>
          <w:sz w:val="18"/>
          <w:szCs w:val="18"/>
        </w:rPr>
      </w:pPr>
    </w:p>
    <w:p w14:paraId="7B640C83" w14:textId="77777777" w:rsidR="00A1240B" w:rsidRPr="00A1781D" w:rsidRDefault="00A1240B" w:rsidP="002B28A7">
      <w:pPr>
        <w:ind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14:paraId="484100A4" w14:textId="77777777"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850"/>
        <w:gridCol w:w="454"/>
        <w:gridCol w:w="567"/>
        <w:gridCol w:w="964"/>
        <w:gridCol w:w="850"/>
        <w:gridCol w:w="454"/>
        <w:gridCol w:w="567"/>
        <w:gridCol w:w="539"/>
        <w:gridCol w:w="1134"/>
        <w:gridCol w:w="1984"/>
        <w:gridCol w:w="709"/>
        <w:gridCol w:w="709"/>
        <w:gridCol w:w="651"/>
      </w:tblGrid>
      <w:tr w:rsidR="00AB0A7A" w:rsidRPr="00293FB2" w14:paraId="180E0091" w14:textId="77777777" w:rsidTr="008579FB">
        <w:trPr>
          <w:trHeight w:val="339"/>
          <w:tblHeader/>
        </w:trPr>
        <w:tc>
          <w:tcPr>
            <w:tcW w:w="397" w:type="dxa"/>
            <w:vAlign w:val="center"/>
          </w:tcPr>
          <w:p w14:paraId="00C26195" w14:textId="77777777" w:rsidR="00EC42A4" w:rsidRPr="00293FB2" w:rsidRDefault="00EC42A4" w:rsidP="00AF170C">
            <w:pPr>
              <w:jc w:val="center"/>
              <w:rPr>
                <w:b/>
                <w:sz w:val="16"/>
                <w:szCs w:val="16"/>
              </w:rPr>
            </w:pPr>
            <w:r w:rsidRPr="00293FB2">
              <w:rPr>
                <w:b/>
                <w:sz w:val="16"/>
                <w:szCs w:val="16"/>
              </w:rPr>
              <w:t>№ п/п</w:t>
            </w:r>
          </w:p>
        </w:tc>
        <w:tc>
          <w:tcPr>
            <w:tcW w:w="850" w:type="dxa"/>
            <w:vAlign w:val="center"/>
          </w:tcPr>
          <w:p w14:paraId="3C2647FA" w14:textId="77777777" w:rsidR="00EC42A4" w:rsidRPr="00293FB2" w:rsidRDefault="00EC42A4" w:rsidP="00AF170C">
            <w:pPr>
              <w:jc w:val="center"/>
              <w:rPr>
                <w:b/>
                <w:sz w:val="16"/>
                <w:szCs w:val="16"/>
              </w:rPr>
            </w:pPr>
            <w:r w:rsidRPr="00293FB2">
              <w:rPr>
                <w:b/>
                <w:sz w:val="16"/>
                <w:szCs w:val="16"/>
              </w:rPr>
              <w:t>Строка</w:t>
            </w:r>
          </w:p>
        </w:tc>
        <w:tc>
          <w:tcPr>
            <w:tcW w:w="454" w:type="dxa"/>
            <w:vAlign w:val="center"/>
          </w:tcPr>
          <w:p w14:paraId="23A41A2A" w14:textId="77777777" w:rsidR="00EC42A4" w:rsidRPr="00293FB2" w:rsidRDefault="00EC42A4" w:rsidP="00AF170C">
            <w:pPr>
              <w:jc w:val="center"/>
              <w:rPr>
                <w:b/>
                <w:sz w:val="16"/>
                <w:szCs w:val="16"/>
              </w:rPr>
            </w:pPr>
            <w:r w:rsidRPr="00293FB2">
              <w:rPr>
                <w:b/>
                <w:sz w:val="16"/>
                <w:szCs w:val="16"/>
              </w:rPr>
              <w:t>Графа</w:t>
            </w:r>
          </w:p>
        </w:tc>
        <w:tc>
          <w:tcPr>
            <w:tcW w:w="567" w:type="dxa"/>
            <w:vAlign w:val="center"/>
          </w:tcPr>
          <w:p w14:paraId="698C821D" w14:textId="77777777" w:rsidR="00EC42A4" w:rsidRPr="00293FB2" w:rsidRDefault="00EC42A4" w:rsidP="00AF170C">
            <w:pPr>
              <w:jc w:val="center"/>
              <w:rPr>
                <w:b/>
                <w:sz w:val="16"/>
                <w:szCs w:val="16"/>
              </w:rPr>
            </w:pPr>
            <w:r w:rsidRPr="00293FB2">
              <w:rPr>
                <w:b/>
                <w:sz w:val="16"/>
                <w:szCs w:val="16"/>
              </w:rPr>
              <w:t>Раздел</w:t>
            </w:r>
          </w:p>
        </w:tc>
        <w:tc>
          <w:tcPr>
            <w:tcW w:w="964" w:type="dxa"/>
            <w:vAlign w:val="center"/>
          </w:tcPr>
          <w:p w14:paraId="4E688FF7" w14:textId="77777777" w:rsidR="00EC42A4" w:rsidRPr="00293FB2" w:rsidRDefault="00EC42A4" w:rsidP="00AF170C">
            <w:pPr>
              <w:jc w:val="center"/>
              <w:rPr>
                <w:b/>
                <w:sz w:val="16"/>
                <w:szCs w:val="16"/>
              </w:rPr>
            </w:pPr>
            <w:r w:rsidRPr="00293FB2">
              <w:rPr>
                <w:b/>
                <w:sz w:val="16"/>
                <w:szCs w:val="16"/>
              </w:rPr>
              <w:t>Показатель</w:t>
            </w:r>
          </w:p>
        </w:tc>
        <w:tc>
          <w:tcPr>
            <w:tcW w:w="850" w:type="dxa"/>
            <w:vAlign w:val="center"/>
          </w:tcPr>
          <w:p w14:paraId="1C67D31F" w14:textId="77777777" w:rsidR="00EC42A4" w:rsidRPr="00293FB2" w:rsidRDefault="00EC42A4" w:rsidP="00AF170C">
            <w:pPr>
              <w:jc w:val="center"/>
              <w:rPr>
                <w:b/>
                <w:sz w:val="16"/>
                <w:szCs w:val="16"/>
              </w:rPr>
            </w:pPr>
            <w:r w:rsidRPr="00293FB2">
              <w:rPr>
                <w:b/>
                <w:sz w:val="16"/>
                <w:szCs w:val="16"/>
              </w:rPr>
              <w:t>Соотношение</w:t>
            </w:r>
          </w:p>
        </w:tc>
        <w:tc>
          <w:tcPr>
            <w:tcW w:w="454" w:type="dxa"/>
            <w:vAlign w:val="center"/>
          </w:tcPr>
          <w:p w14:paraId="561AFE50" w14:textId="77777777" w:rsidR="00EC42A4" w:rsidRPr="00293FB2" w:rsidRDefault="00EC42A4" w:rsidP="00AF170C">
            <w:pPr>
              <w:jc w:val="center"/>
              <w:rPr>
                <w:b/>
                <w:sz w:val="16"/>
                <w:szCs w:val="16"/>
              </w:rPr>
            </w:pPr>
            <w:r w:rsidRPr="00293FB2">
              <w:rPr>
                <w:b/>
                <w:sz w:val="16"/>
                <w:szCs w:val="16"/>
              </w:rPr>
              <w:t>Строка</w:t>
            </w:r>
          </w:p>
        </w:tc>
        <w:tc>
          <w:tcPr>
            <w:tcW w:w="567" w:type="dxa"/>
            <w:vAlign w:val="center"/>
          </w:tcPr>
          <w:p w14:paraId="649B29CA" w14:textId="77777777" w:rsidR="00EC42A4" w:rsidRPr="00293FB2" w:rsidRDefault="00EC42A4" w:rsidP="00AF170C">
            <w:pPr>
              <w:jc w:val="center"/>
              <w:rPr>
                <w:b/>
                <w:sz w:val="16"/>
                <w:szCs w:val="16"/>
              </w:rPr>
            </w:pPr>
            <w:r w:rsidRPr="00293FB2">
              <w:rPr>
                <w:b/>
                <w:sz w:val="16"/>
                <w:szCs w:val="16"/>
              </w:rPr>
              <w:t>Графа</w:t>
            </w:r>
          </w:p>
        </w:tc>
        <w:tc>
          <w:tcPr>
            <w:tcW w:w="539" w:type="dxa"/>
            <w:vAlign w:val="center"/>
          </w:tcPr>
          <w:p w14:paraId="2F9F0559" w14:textId="77777777" w:rsidR="00EC42A4" w:rsidRPr="00293FB2" w:rsidRDefault="00EC42A4" w:rsidP="00AF170C">
            <w:pPr>
              <w:jc w:val="center"/>
              <w:rPr>
                <w:b/>
                <w:sz w:val="16"/>
                <w:szCs w:val="16"/>
              </w:rPr>
            </w:pPr>
            <w:r w:rsidRPr="00293FB2">
              <w:rPr>
                <w:b/>
                <w:sz w:val="16"/>
                <w:szCs w:val="16"/>
              </w:rPr>
              <w:t>Раздел</w:t>
            </w:r>
          </w:p>
        </w:tc>
        <w:tc>
          <w:tcPr>
            <w:tcW w:w="1134" w:type="dxa"/>
            <w:vAlign w:val="center"/>
          </w:tcPr>
          <w:p w14:paraId="029CEE71" w14:textId="77777777"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14:paraId="597426FD" w14:textId="77777777"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58088BC2" w14:textId="77777777" w:rsidR="00EC42A4" w:rsidRPr="00293FB2" w:rsidRDefault="00EC42A4" w:rsidP="00AF170C">
            <w:pPr>
              <w:jc w:val="center"/>
              <w:rPr>
                <w:b/>
                <w:sz w:val="16"/>
                <w:szCs w:val="16"/>
              </w:rPr>
            </w:pPr>
            <w:r>
              <w:rPr>
                <w:b/>
                <w:sz w:val="16"/>
                <w:szCs w:val="16"/>
              </w:rPr>
              <w:t>Тип субъекта</w:t>
            </w:r>
          </w:p>
        </w:tc>
        <w:tc>
          <w:tcPr>
            <w:tcW w:w="709" w:type="dxa"/>
          </w:tcPr>
          <w:p w14:paraId="5AE665C5" w14:textId="77777777" w:rsidR="00EC42A4" w:rsidRPr="00293FB2" w:rsidRDefault="00EC42A4" w:rsidP="00AF170C">
            <w:pPr>
              <w:jc w:val="center"/>
              <w:rPr>
                <w:b/>
                <w:sz w:val="16"/>
                <w:szCs w:val="16"/>
              </w:rPr>
            </w:pPr>
            <w:r>
              <w:rPr>
                <w:b/>
                <w:sz w:val="16"/>
                <w:szCs w:val="16"/>
              </w:rPr>
              <w:t>Отчетный период</w:t>
            </w:r>
          </w:p>
        </w:tc>
        <w:tc>
          <w:tcPr>
            <w:tcW w:w="651" w:type="dxa"/>
            <w:vAlign w:val="center"/>
          </w:tcPr>
          <w:p w14:paraId="53DB1DAB" w14:textId="77777777" w:rsidR="00EC42A4" w:rsidRPr="00293FB2" w:rsidRDefault="00EC42A4" w:rsidP="00AF170C">
            <w:pPr>
              <w:jc w:val="center"/>
              <w:rPr>
                <w:b/>
                <w:sz w:val="16"/>
                <w:szCs w:val="16"/>
              </w:rPr>
            </w:pPr>
            <w:r w:rsidRPr="00293FB2">
              <w:rPr>
                <w:b/>
                <w:sz w:val="16"/>
                <w:szCs w:val="16"/>
              </w:rPr>
              <w:t>Уровень ошибки</w:t>
            </w:r>
          </w:p>
        </w:tc>
      </w:tr>
      <w:tr w:rsidR="00AB0A7A" w:rsidRPr="00293FB2" w14:paraId="0FB9E29E" w14:textId="77777777" w:rsidTr="008579FB">
        <w:trPr>
          <w:trHeight w:val="74"/>
        </w:trPr>
        <w:tc>
          <w:tcPr>
            <w:tcW w:w="397" w:type="dxa"/>
            <w:vAlign w:val="center"/>
          </w:tcPr>
          <w:p w14:paraId="6C386D2D" w14:textId="77777777" w:rsidR="00EC42A4" w:rsidRPr="00293FB2" w:rsidRDefault="00EC42A4" w:rsidP="00AF170C">
            <w:pPr>
              <w:jc w:val="center"/>
              <w:rPr>
                <w:sz w:val="16"/>
                <w:szCs w:val="16"/>
              </w:rPr>
            </w:pPr>
            <w:r>
              <w:rPr>
                <w:sz w:val="16"/>
                <w:szCs w:val="16"/>
              </w:rPr>
              <w:t>1</w:t>
            </w:r>
          </w:p>
        </w:tc>
        <w:tc>
          <w:tcPr>
            <w:tcW w:w="850" w:type="dxa"/>
            <w:vAlign w:val="center"/>
          </w:tcPr>
          <w:p w14:paraId="4BC14185" w14:textId="77777777" w:rsidR="00EC42A4" w:rsidRPr="00293FB2" w:rsidRDefault="00EC42A4" w:rsidP="00AF170C">
            <w:pPr>
              <w:jc w:val="center"/>
              <w:rPr>
                <w:sz w:val="16"/>
                <w:szCs w:val="16"/>
              </w:rPr>
            </w:pPr>
          </w:p>
        </w:tc>
        <w:tc>
          <w:tcPr>
            <w:tcW w:w="454" w:type="dxa"/>
            <w:vAlign w:val="center"/>
          </w:tcPr>
          <w:p w14:paraId="4FFB73FE" w14:textId="77777777" w:rsidR="00EC42A4" w:rsidRPr="00293FB2" w:rsidRDefault="00EC42A4" w:rsidP="00AF170C">
            <w:pPr>
              <w:snapToGrid w:val="0"/>
              <w:jc w:val="center"/>
              <w:rPr>
                <w:sz w:val="16"/>
                <w:szCs w:val="16"/>
              </w:rPr>
            </w:pPr>
            <w:r>
              <w:rPr>
                <w:sz w:val="16"/>
                <w:szCs w:val="16"/>
              </w:rPr>
              <w:t>7</w:t>
            </w:r>
          </w:p>
        </w:tc>
        <w:tc>
          <w:tcPr>
            <w:tcW w:w="567" w:type="dxa"/>
            <w:vAlign w:val="center"/>
          </w:tcPr>
          <w:p w14:paraId="7C9DA798" w14:textId="77777777" w:rsidR="00EC42A4" w:rsidRPr="00293FB2" w:rsidRDefault="00EC42A4" w:rsidP="00AF170C">
            <w:pPr>
              <w:jc w:val="center"/>
              <w:rPr>
                <w:sz w:val="16"/>
                <w:szCs w:val="16"/>
              </w:rPr>
            </w:pPr>
          </w:p>
        </w:tc>
        <w:tc>
          <w:tcPr>
            <w:tcW w:w="964" w:type="dxa"/>
            <w:vAlign w:val="center"/>
          </w:tcPr>
          <w:p w14:paraId="473367A2"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1A1B7D9B"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2BAE6F4A" w14:textId="77777777" w:rsidR="00EC42A4" w:rsidRPr="00293FB2" w:rsidRDefault="00EC42A4" w:rsidP="00AF170C">
            <w:pPr>
              <w:snapToGrid w:val="0"/>
              <w:jc w:val="center"/>
              <w:rPr>
                <w:sz w:val="16"/>
                <w:szCs w:val="16"/>
              </w:rPr>
            </w:pPr>
          </w:p>
        </w:tc>
        <w:tc>
          <w:tcPr>
            <w:tcW w:w="567" w:type="dxa"/>
            <w:vAlign w:val="center"/>
          </w:tcPr>
          <w:p w14:paraId="5DF02466" w14:textId="77777777" w:rsidR="00EC42A4" w:rsidRPr="00293FB2" w:rsidRDefault="00EC42A4" w:rsidP="00AF170C">
            <w:pPr>
              <w:snapToGrid w:val="0"/>
              <w:jc w:val="center"/>
              <w:rPr>
                <w:sz w:val="16"/>
                <w:szCs w:val="16"/>
              </w:rPr>
            </w:pPr>
            <w:r>
              <w:rPr>
                <w:sz w:val="16"/>
                <w:szCs w:val="16"/>
              </w:rPr>
              <w:t>7</w:t>
            </w:r>
          </w:p>
        </w:tc>
        <w:tc>
          <w:tcPr>
            <w:tcW w:w="539" w:type="dxa"/>
            <w:vAlign w:val="center"/>
          </w:tcPr>
          <w:p w14:paraId="60B157EF" w14:textId="77777777" w:rsidR="00EC42A4" w:rsidRPr="00293FB2" w:rsidRDefault="00EC42A4" w:rsidP="00AF170C">
            <w:pPr>
              <w:jc w:val="center"/>
              <w:rPr>
                <w:sz w:val="16"/>
                <w:szCs w:val="16"/>
              </w:rPr>
            </w:pPr>
          </w:p>
        </w:tc>
        <w:tc>
          <w:tcPr>
            <w:tcW w:w="1134" w:type="dxa"/>
            <w:vAlign w:val="center"/>
          </w:tcPr>
          <w:p w14:paraId="0E8767D5"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14:paraId="7BA72174"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14:paraId="55BB5F7E" w14:textId="77777777"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14:paraId="104B4476" w14:textId="77777777" w:rsidR="00EC42A4" w:rsidRDefault="00EC42A4" w:rsidP="00AF170C">
            <w:pPr>
              <w:jc w:val="center"/>
              <w:rPr>
                <w:sz w:val="16"/>
                <w:szCs w:val="16"/>
              </w:rPr>
            </w:pPr>
            <w:r>
              <w:rPr>
                <w:sz w:val="16"/>
                <w:szCs w:val="16"/>
              </w:rPr>
              <w:t>М, К, Г</w:t>
            </w:r>
          </w:p>
        </w:tc>
        <w:tc>
          <w:tcPr>
            <w:tcW w:w="651" w:type="dxa"/>
            <w:vAlign w:val="center"/>
          </w:tcPr>
          <w:p w14:paraId="328E149F" w14:textId="77777777" w:rsidR="00EC42A4" w:rsidRPr="00293FB2" w:rsidRDefault="00EC42A4" w:rsidP="00AF170C">
            <w:pPr>
              <w:jc w:val="center"/>
              <w:rPr>
                <w:sz w:val="16"/>
                <w:szCs w:val="16"/>
              </w:rPr>
            </w:pPr>
            <w:r>
              <w:rPr>
                <w:sz w:val="16"/>
                <w:szCs w:val="16"/>
              </w:rPr>
              <w:t>Б</w:t>
            </w:r>
          </w:p>
        </w:tc>
      </w:tr>
      <w:tr w:rsidR="00AB0A7A" w:rsidRPr="00293FB2" w14:paraId="0E28DC57" w14:textId="77777777" w:rsidTr="008579FB">
        <w:trPr>
          <w:trHeight w:val="74"/>
        </w:trPr>
        <w:tc>
          <w:tcPr>
            <w:tcW w:w="397" w:type="dxa"/>
            <w:vAlign w:val="center"/>
          </w:tcPr>
          <w:p w14:paraId="69378C7B" w14:textId="77777777" w:rsidR="00EC42A4" w:rsidRPr="00293FB2" w:rsidRDefault="00EC42A4" w:rsidP="00AF170C">
            <w:pPr>
              <w:jc w:val="center"/>
              <w:rPr>
                <w:sz w:val="16"/>
                <w:szCs w:val="16"/>
              </w:rPr>
            </w:pPr>
            <w:r>
              <w:rPr>
                <w:sz w:val="16"/>
                <w:szCs w:val="16"/>
              </w:rPr>
              <w:t>2</w:t>
            </w:r>
          </w:p>
        </w:tc>
        <w:tc>
          <w:tcPr>
            <w:tcW w:w="850" w:type="dxa"/>
            <w:vAlign w:val="center"/>
          </w:tcPr>
          <w:p w14:paraId="131536A9" w14:textId="77777777" w:rsidR="00EC42A4" w:rsidRPr="00293FB2" w:rsidRDefault="00EC42A4" w:rsidP="00AF170C">
            <w:pPr>
              <w:jc w:val="center"/>
              <w:rPr>
                <w:sz w:val="16"/>
                <w:szCs w:val="16"/>
              </w:rPr>
            </w:pPr>
          </w:p>
        </w:tc>
        <w:tc>
          <w:tcPr>
            <w:tcW w:w="454" w:type="dxa"/>
            <w:vAlign w:val="center"/>
          </w:tcPr>
          <w:p w14:paraId="2FDE9B0E" w14:textId="77777777" w:rsidR="00EC42A4" w:rsidRPr="00293FB2" w:rsidRDefault="00EC42A4" w:rsidP="00AF170C">
            <w:pPr>
              <w:snapToGrid w:val="0"/>
              <w:jc w:val="center"/>
              <w:rPr>
                <w:sz w:val="16"/>
                <w:szCs w:val="16"/>
              </w:rPr>
            </w:pPr>
            <w:r>
              <w:rPr>
                <w:sz w:val="16"/>
                <w:szCs w:val="16"/>
              </w:rPr>
              <w:t>8</w:t>
            </w:r>
          </w:p>
        </w:tc>
        <w:tc>
          <w:tcPr>
            <w:tcW w:w="567" w:type="dxa"/>
            <w:vAlign w:val="center"/>
          </w:tcPr>
          <w:p w14:paraId="09EF41A1" w14:textId="77777777" w:rsidR="00EC42A4" w:rsidRPr="00293FB2" w:rsidRDefault="00EC42A4" w:rsidP="00AF170C">
            <w:pPr>
              <w:jc w:val="center"/>
              <w:rPr>
                <w:sz w:val="16"/>
                <w:szCs w:val="16"/>
              </w:rPr>
            </w:pPr>
          </w:p>
        </w:tc>
        <w:tc>
          <w:tcPr>
            <w:tcW w:w="964" w:type="dxa"/>
            <w:vAlign w:val="center"/>
          </w:tcPr>
          <w:p w14:paraId="3AB5734A"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5E14A164"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58806C6B" w14:textId="77777777" w:rsidR="00EC42A4" w:rsidRPr="00293FB2" w:rsidRDefault="00EC42A4" w:rsidP="00AF170C">
            <w:pPr>
              <w:snapToGrid w:val="0"/>
              <w:jc w:val="center"/>
              <w:rPr>
                <w:sz w:val="16"/>
                <w:szCs w:val="16"/>
              </w:rPr>
            </w:pPr>
          </w:p>
        </w:tc>
        <w:tc>
          <w:tcPr>
            <w:tcW w:w="567" w:type="dxa"/>
            <w:vAlign w:val="center"/>
          </w:tcPr>
          <w:p w14:paraId="51CC1EB6" w14:textId="77777777" w:rsidR="00EC42A4" w:rsidRPr="00293FB2" w:rsidRDefault="00EC42A4" w:rsidP="00AF170C">
            <w:pPr>
              <w:snapToGrid w:val="0"/>
              <w:jc w:val="center"/>
              <w:rPr>
                <w:sz w:val="16"/>
                <w:szCs w:val="16"/>
              </w:rPr>
            </w:pPr>
            <w:r>
              <w:rPr>
                <w:sz w:val="16"/>
                <w:szCs w:val="16"/>
              </w:rPr>
              <w:t>8</w:t>
            </w:r>
          </w:p>
        </w:tc>
        <w:tc>
          <w:tcPr>
            <w:tcW w:w="539" w:type="dxa"/>
            <w:vAlign w:val="center"/>
          </w:tcPr>
          <w:p w14:paraId="1EC2FDCB" w14:textId="77777777" w:rsidR="00EC42A4" w:rsidRPr="00293FB2" w:rsidRDefault="00EC42A4" w:rsidP="00AF170C">
            <w:pPr>
              <w:jc w:val="center"/>
              <w:rPr>
                <w:sz w:val="16"/>
                <w:szCs w:val="16"/>
              </w:rPr>
            </w:pPr>
          </w:p>
        </w:tc>
        <w:tc>
          <w:tcPr>
            <w:tcW w:w="1134" w:type="dxa"/>
            <w:vAlign w:val="center"/>
          </w:tcPr>
          <w:p w14:paraId="398F07C6"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14:paraId="3F2A0528"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14:paraId="4A149B49" w14:textId="77777777"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14:paraId="13960B80" w14:textId="77777777" w:rsidR="00EC42A4" w:rsidRDefault="00EC42A4" w:rsidP="00AF170C">
            <w:pPr>
              <w:jc w:val="center"/>
              <w:rPr>
                <w:sz w:val="16"/>
                <w:szCs w:val="16"/>
              </w:rPr>
            </w:pPr>
            <w:r>
              <w:rPr>
                <w:sz w:val="16"/>
                <w:szCs w:val="16"/>
              </w:rPr>
              <w:t>М, К, Г</w:t>
            </w:r>
          </w:p>
        </w:tc>
        <w:tc>
          <w:tcPr>
            <w:tcW w:w="651" w:type="dxa"/>
            <w:vAlign w:val="center"/>
          </w:tcPr>
          <w:p w14:paraId="7E43E804" w14:textId="77777777" w:rsidR="00EC42A4" w:rsidRPr="00293FB2" w:rsidRDefault="00EC42A4" w:rsidP="00AF170C">
            <w:pPr>
              <w:jc w:val="center"/>
              <w:rPr>
                <w:sz w:val="16"/>
                <w:szCs w:val="16"/>
              </w:rPr>
            </w:pPr>
            <w:r>
              <w:rPr>
                <w:sz w:val="16"/>
                <w:szCs w:val="16"/>
              </w:rPr>
              <w:t>Б</w:t>
            </w:r>
          </w:p>
        </w:tc>
      </w:tr>
      <w:tr w:rsidR="00AB0A7A" w:rsidRPr="00293FB2" w14:paraId="4FD1DE5F" w14:textId="77777777" w:rsidTr="008579FB">
        <w:trPr>
          <w:trHeight w:val="74"/>
        </w:trPr>
        <w:tc>
          <w:tcPr>
            <w:tcW w:w="397" w:type="dxa"/>
            <w:vAlign w:val="center"/>
          </w:tcPr>
          <w:p w14:paraId="5099A4E2" w14:textId="77777777" w:rsidR="00EC42A4" w:rsidRPr="00293FB2" w:rsidRDefault="00EC42A4" w:rsidP="00AF170C">
            <w:pPr>
              <w:jc w:val="center"/>
              <w:rPr>
                <w:sz w:val="16"/>
                <w:szCs w:val="16"/>
              </w:rPr>
            </w:pPr>
            <w:r>
              <w:rPr>
                <w:sz w:val="16"/>
                <w:szCs w:val="16"/>
              </w:rPr>
              <w:t>3</w:t>
            </w:r>
            <w:r w:rsidR="00B96248">
              <w:rPr>
                <w:sz w:val="16"/>
                <w:szCs w:val="16"/>
              </w:rPr>
              <w:t>*</w:t>
            </w:r>
          </w:p>
        </w:tc>
        <w:tc>
          <w:tcPr>
            <w:tcW w:w="850" w:type="dxa"/>
            <w:vAlign w:val="center"/>
          </w:tcPr>
          <w:p w14:paraId="3157638B" w14:textId="77777777" w:rsidR="00EC42A4" w:rsidRPr="00293FB2" w:rsidRDefault="00EC42A4" w:rsidP="00AF170C">
            <w:pPr>
              <w:jc w:val="center"/>
              <w:rPr>
                <w:sz w:val="16"/>
                <w:szCs w:val="16"/>
              </w:rPr>
            </w:pPr>
          </w:p>
        </w:tc>
        <w:tc>
          <w:tcPr>
            <w:tcW w:w="454" w:type="dxa"/>
            <w:vAlign w:val="center"/>
          </w:tcPr>
          <w:p w14:paraId="0092A57D" w14:textId="77777777" w:rsidR="00EC42A4" w:rsidRPr="00293FB2" w:rsidRDefault="00EC42A4" w:rsidP="00AF170C">
            <w:pPr>
              <w:snapToGrid w:val="0"/>
              <w:jc w:val="center"/>
              <w:rPr>
                <w:sz w:val="16"/>
                <w:szCs w:val="16"/>
              </w:rPr>
            </w:pPr>
            <w:r>
              <w:rPr>
                <w:sz w:val="16"/>
                <w:szCs w:val="16"/>
              </w:rPr>
              <w:t>7</w:t>
            </w:r>
          </w:p>
        </w:tc>
        <w:tc>
          <w:tcPr>
            <w:tcW w:w="567" w:type="dxa"/>
            <w:vAlign w:val="center"/>
          </w:tcPr>
          <w:p w14:paraId="14E365A9" w14:textId="77777777" w:rsidR="00EC42A4" w:rsidRPr="00293FB2" w:rsidRDefault="00EC42A4" w:rsidP="00AF170C">
            <w:pPr>
              <w:jc w:val="center"/>
              <w:rPr>
                <w:sz w:val="16"/>
                <w:szCs w:val="16"/>
              </w:rPr>
            </w:pPr>
          </w:p>
        </w:tc>
        <w:tc>
          <w:tcPr>
            <w:tcW w:w="964" w:type="dxa"/>
            <w:vAlign w:val="center"/>
          </w:tcPr>
          <w:p w14:paraId="72BFAF2D"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3EB05230"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0D4DCED6" w14:textId="77777777" w:rsidR="00EC42A4" w:rsidRPr="00293FB2" w:rsidRDefault="00EC42A4" w:rsidP="00AF170C">
            <w:pPr>
              <w:snapToGrid w:val="0"/>
              <w:jc w:val="center"/>
              <w:rPr>
                <w:sz w:val="16"/>
                <w:szCs w:val="16"/>
              </w:rPr>
            </w:pPr>
          </w:p>
        </w:tc>
        <w:tc>
          <w:tcPr>
            <w:tcW w:w="567" w:type="dxa"/>
            <w:vAlign w:val="center"/>
          </w:tcPr>
          <w:p w14:paraId="7D04A195" w14:textId="77777777" w:rsidR="00EC42A4" w:rsidRPr="00293FB2" w:rsidRDefault="00EC42A4" w:rsidP="00AF170C">
            <w:pPr>
              <w:snapToGrid w:val="0"/>
              <w:jc w:val="center"/>
              <w:rPr>
                <w:sz w:val="16"/>
                <w:szCs w:val="16"/>
              </w:rPr>
            </w:pPr>
            <w:r>
              <w:rPr>
                <w:sz w:val="16"/>
                <w:szCs w:val="16"/>
              </w:rPr>
              <w:t>7</w:t>
            </w:r>
          </w:p>
        </w:tc>
        <w:tc>
          <w:tcPr>
            <w:tcW w:w="539" w:type="dxa"/>
            <w:vAlign w:val="center"/>
          </w:tcPr>
          <w:p w14:paraId="35B7DA06" w14:textId="77777777" w:rsidR="00EC42A4" w:rsidRPr="00293FB2" w:rsidRDefault="00EC42A4" w:rsidP="00AF170C">
            <w:pPr>
              <w:jc w:val="center"/>
              <w:rPr>
                <w:sz w:val="16"/>
                <w:szCs w:val="16"/>
              </w:rPr>
            </w:pPr>
          </w:p>
        </w:tc>
        <w:tc>
          <w:tcPr>
            <w:tcW w:w="1134" w:type="dxa"/>
            <w:vAlign w:val="center"/>
          </w:tcPr>
          <w:p w14:paraId="6933EC9F"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14:paraId="080984CE"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14:paraId="70387BAB" w14:textId="77777777"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14:paraId="41ED4F19" w14:textId="77777777" w:rsidR="00EC42A4" w:rsidRDefault="00EC42A4" w:rsidP="00AF170C">
            <w:pPr>
              <w:jc w:val="center"/>
              <w:rPr>
                <w:sz w:val="16"/>
                <w:szCs w:val="16"/>
              </w:rPr>
            </w:pPr>
            <w:r>
              <w:rPr>
                <w:sz w:val="16"/>
                <w:szCs w:val="16"/>
              </w:rPr>
              <w:t>М, К, Г</w:t>
            </w:r>
          </w:p>
        </w:tc>
        <w:tc>
          <w:tcPr>
            <w:tcW w:w="651" w:type="dxa"/>
            <w:vAlign w:val="center"/>
          </w:tcPr>
          <w:p w14:paraId="48005536" w14:textId="77777777" w:rsidR="00EC42A4" w:rsidRPr="00293FB2" w:rsidRDefault="00EC42A4" w:rsidP="00AF170C">
            <w:pPr>
              <w:jc w:val="center"/>
              <w:rPr>
                <w:sz w:val="16"/>
                <w:szCs w:val="16"/>
              </w:rPr>
            </w:pPr>
            <w:r>
              <w:rPr>
                <w:sz w:val="16"/>
                <w:szCs w:val="16"/>
              </w:rPr>
              <w:t>Б</w:t>
            </w:r>
          </w:p>
        </w:tc>
      </w:tr>
      <w:tr w:rsidR="00AB0A7A" w:rsidRPr="00293FB2" w14:paraId="1D5DFFDF" w14:textId="77777777" w:rsidTr="008579FB">
        <w:trPr>
          <w:trHeight w:val="74"/>
        </w:trPr>
        <w:tc>
          <w:tcPr>
            <w:tcW w:w="397" w:type="dxa"/>
            <w:vAlign w:val="center"/>
          </w:tcPr>
          <w:p w14:paraId="414CAF9D" w14:textId="77777777" w:rsidR="00EC42A4" w:rsidRPr="00293FB2" w:rsidRDefault="00EC42A4" w:rsidP="00AF170C">
            <w:pPr>
              <w:jc w:val="center"/>
              <w:rPr>
                <w:sz w:val="16"/>
                <w:szCs w:val="16"/>
              </w:rPr>
            </w:pPr>
            <w:r>
              <w:rPr>
                <w:sz w:val="16"/>
                <w:szCs w:val="16"/>
              </w:rPr>
              <w:t>4</w:t>
            </w:r>
            <w:r w:rsidR="00B96248">
              <w:rPr>
                <w:sz w:val="16"/>
                <w:szCs w:val="16"/>
              </w:rPr>
              <w:t>*</w:t>
            </w:r>
          </w:p>
        </w:tc>
        <w:tc>
          <w:tcPr>
            <w:tcW w:w="850" w:type="dxa"/>
            <w:vAlign w:val="center"/>
          </w:tcPr>
          <w:p w14:paraId="35F9F05A" w14:textId="77777777" w:rsidR="00EC42A4" w:rsidRPr="00293FB2" w:rsidRDefault="00EC42A4" w:rsidP="00AF170C">
            <w:pPr>
              <w:jc w:val="center"/>
              <w:rPr>
                <w:sz w:val="16"/>
                <w:szCs w:val="16"/>
              </w:rPr>
            </w:pPr>
          </w:p>
        </w:tc>
        <w:tc>
          <w:tcPr>
            <w:tcW w:w="454" w:type="dxa"/>
            <w:vAlign w:val="center"/>
          </w:tcPr>
          <w:p w14:paraId="50869020" w14:textId="77777777" w:rsidR="00EC42A4" w:rsidRPr="00293FB2" w:rsidRDefault="00EC42A4" w:rsidP="00AF170C">
            <w:pPr>
              <w:snapToGrid w:val="0"/>
              <w:jc w:val="center"/>
              <w:rPr>
                <w:sz w:val="16"/>
                <w:szCs w:val="16"/>
              </w:rPr>
            </w:pPr>
            <w:r>
              <w:rPr>
                <w:sz w:val="16"/>
                <w:szCs w:val="16"/>
              </w:rPr>
              <w:t>8</w:t>
            </w:r>
          </w:p>
        </w:tc>
        <w:tc>
          <w:tcPr>
            <w:tcW w:w="567" w:type="dxa"/>
            <w:vAlign w:val="center"/>
          </w:tcPr>
          <w:p w14:paraId="5553F6E3" w14:textId="77777777" w:rsidR="00EC42A4" w:rsidRPr="00293FB2" w:rsidRDefault="00EC42A4" w:rsidP="00AF170C">
            <w:pPr>
              <w:jc w:val="center"/>
              <w:rPr>
                <w:sz w:val="16"/>
                <w:szCs w:val="16"/>
              </w:rPr>
            </w:pPr>
          </w:p>
        </w:tc>
        <w:tc>
          <w:tcPr>
            <w:tcW w:w="964" w:type="dxa"/>
            <w:vAlign w:val="center"/>
          </w:tcPr>
          <w:p w14:paraId="11334573"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76FBFE3A"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3C54F2C7" w14:textId="77777777" w:rsidR="00EC42A4" w:rsidRPr="00293FB2" w:rsidRDefault="00EC42A4" w:rsidP="00AF170C">
            <w:pPr>
              <w:snapToGrid w:val="0"/>
              <w:jc w:val="center"/>
              <w:rPr>
                <w:sz w:val="16"/>
                <w:szCs w:val="16"/>
              </w:rPr>
            </w:pPr>
          </w:p>
        </w:tc>
        <w:tc>
          <w:tcPr>
            <w:tcW w:w="567" w:type="dxa"/>
            <w:vAlign w:val="center"/>
          </w:tcPr>
          <w:p w14:paraId="21F291F0" w14:textId="77777777" w:rsidR="00EC42A4" w:rsidRPr="00293FB2" w:rsidRDefault="00EC42A4" w:rsidP="00AF170C">
            <w:pPr>
              <w:snapToGrid w:val="0"/>
              <w:jc w:val="center"/>
              <w:rPr>
                <w:sz w:val="16"/>
                <w:szCs w:val="16"/>
              </w:rPr>
            </w:pPr>
            <w:r>
              <w:rPr>
                <w:sz w:val="16"/>
                <w:szCs w:val="16"/>
              </w:rPr>
              <w:t>8</w:t>
            </w:r>
          </w:p>
        </w:tc>
        <w:tc>
          <w:tcPr>
            <w:tcW w:w="539" w:type="dxa"/>
            <w:vAlign w:val="center"/>
          </w:tcPr>
          <w:p w14:paraId="71D56F43" w14:textId="77777777" w:rsidR="00EC42A4" w:rsidRPr="00293FB2" w:rsidRDefault="00EC42A4" w:rsidP="00AF170C">
            <w:pPr>
              <w:jc w:val="center"/>
              <w:rPr>
                <w:sz w:val="16"/>
                <w:szCs w:val="16"/>
              </w:rPr>
            </w:pPr>
          </w:p>
        </w:tc>
        <w:tc>
          <w:tcPr>
            <w:tcW w:w="1134" w:type="dxa"/>
            <w:vAlign w:val="center"/>
          </w:tcPr>
          <w:p w14:paraId="241A5DB2"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14:paraId="22892EFD"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14:paraId="03DC51AB" w14:textId="77777777" w:rsidR="00EC42A4" w:rsidRPr="00293FB2" w:rsidRDefault="00EC42A4" w:rsidP="00AF170C">
            <w:pPr>
              <w:jc w:val="center"/>
              <w:rPr>
                <w:sz w:val="16"/>
                <w:szCs w:val="16"/>
              </w:rPr>
            </w:pPr>
            <w:r>
              <w:rPr>
                <w:sz w:val="16"/>
                <w:szCs w:val="16"/>
              </w:rPr>
              <w:t>ПБС,</w:t>
            </w:r>
            <w:r w:rsidR="004F52DC">
              <w:rPr>
                <w:sz w:val="16"/>
                <w:szCs w:val="16"/>
              </w:rPr>
              <w:t xml:space="preserve"> РБС,</w:t>
            </w:r>
            <w:r>
              <w:rPr>
                <w:sz w:val="16"/>
                <w:szCs w:val="16"/>
              </w:rPr>
              <w:t xml:space="preserve"> ГРБС</w:t>
            </w:r>
          </w:p>
        </w:tc>
        <w:tc>
          <w:tcPr>
            <w:tcW w:w="709" w:type="dxa"/>
            <w:vAlign w:val="center"/>
          </w:tcPr>
          <w:p w14:paraId="3635B19D" w14:textId="77777777" w:rsidR="00EC42A4" w:rsidRDefault="00EC42A4" w:rsidP="00AF170C">
            <w:pPr>
              <w:jc w:val="center"/>
              <w:rPr>
                <w:sz w:val="16"/>
                <w:szCs w:val="16"/>
              </w:rPr>
            </w:pPr>
            <w:r>
              <w:rPr>
                <w:sz w:val="16"/>
                <w:szCs w:val="16"/>
              </w:rPr>
              <w:t>М, К, Г</w:t>
            </w:r>
          </w:p>
        </w:tc>
        <w:tc>
          <w:tcPr>
            <w:tcW w:w="651" w:type="dxa"/>
            <w:vAlign w:val="center"/>
          </w:tcPr>
          <w:p w14:paraId="44EB991E" w14:textId="77777777" w:rsidR="00EC42A4" w:rsidRPr="00293FB2" w:rsidRDefault="00EC42A4" w:rsidP="00AF170C">
            <w:pPr>
              <w:jc w:val="center"/>
              <w:rPr>
                <w:sz w:val="16"/>
                <w:szCs w:val="16"/>
              </w:rPr>
            </w:pPr>
            <w:r>
              <w:rPr>
                <w:sz w:val="16"/>
                <w:szCs w:val="16"/>
              </w:rPr>
              <w:t>Б</w:t>
            </w:r>
          </w:p>
        </w:tc>
      </w:tr>
      <w:tr w:rsidR="00A641AD" w:rsidRPr="00293FB2" w14:paraId="201DF7EF"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3A2DDE09" w14:textId="77777777" w:rsidR="00A641AD" w:rsidRPr="00293FB2" w:rsidRDefault="00A641AD" w:rsidP="00556203">
            <w:pPr>
              <w:jc w:val="center"/>
              <w:rPr>
                <w:sz w:val="16"/>
                <w:szCs w:val="16"/>
              </w:rPr>
            </w:pPr>
            <w:r>
              <w:rPr>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tcPr>
          <w:p w14:paraId="0CABD8D0" w14:textId="77777777"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37A9595D" w14:textId="77777777" w:rsidR="00A641AD" w:rsidRPr="00293FB2" w:rsidRDefault="00A641AD"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14:paraId="76D6084B" w14:textId="77777777"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0C091857" w14:textId="77777777"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53F77515" w14:textId="77777777"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5753784D" w14:textId="77777777"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83AFB5D" w14:textId="77777777" w:rsidR="00A641AD" w:rsidRPr="00293FB2" w:rsidRDefault="00A641AD" w:rsidP="00556203">
            <w:pPr>
              <w:snapToGrid w:val="0"/>
              <w:jc w:val="center"/>
              <w:rPr>
                <w:sz w:val="16"/>
                <w:szCs w:val="16"/>
              </w:rPr>
            </w:pPr>
            <w:r>
              <w:rPr>
                <w:sz w:val="16"/>
                <w:szCs w:val="16"/>
              </w:rPr>
              <w:t>7-8</w:t>
            </w:r>
          </w:p>
        </w:tc>
        <w:tc>
          <w:tcPr>
            <w:tcW w:w="539" w:type="dxa"/>
            <w:tcBorders>
              <w:top w:val="single" w:sz="4" w:space="0" w:color="auto"/>
              <w:left w:val="single" w:sz="4" w:space="0" w:color="auto"/>
              <w:bottom w:val="single" w:sz="4" w:space="0" w:color="auto"/>
              <w:right w:val="single" w:sz="4" w:space="0" w:color="auto"/>
            </w:tcBorders>
            <w:vAlign w:val="center"/>
          </w:tcPr>
          <w:p w14:paraId="49C9ED03" w14:textId="77777777"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29657D7" w14:textId="77777777"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3CB4C572" w14:textId="77777777" w:rsidR="00A641AD" w:rsidRPr="00293FB2" w:rsidRDefault="00A641AD" w:rsidP="00A641AD">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E07874B" w14:textId="77777777"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14:paraId="01DE4322" w14:textId="77777777"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46C21EA2" w14:textId="77777777" w:rsidR="00A641AD" w:rsidRPr="00293FB2" w:rsidRDefault="00A641AD" w:rsidP="00556203">
            <w:pPr>
              <w:jc w:val="center"/>
              <w:rPr>
                <w:sz w:val="16"/>
                <w:szCs w:val="16"/>
              </w:rPr>
            </w:pPr>
            <w:r>
              <w:rPr>
                <w:sz w:val="16"/>
                <w:szCs w:val="16"/>
              </w:rPr>
              <w:t>Б</w:t>
            </w:r>
          </w:p>
        </w:tc>
      </w:tr>
      <w:tr w:rsidR="00A641AD" w:rsidRPr="00293FB2" w14:paraId="781A2D6B"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38BD5674" w14:textId="77777777" w:rsidR="00A641AD" w:rsidRPr="00293FB2" w:rsidRDefault="00A641AD" w:rsidP="00556203">
            <w:pPr>
              <w:jc w:val="center"/>
              <w:rPr>
                <w:sz w:val="16"/>
                <w:szCs w:val="16"/>
              </w:rPr>
            </w:pPr>
            <w:r>
              <w:rPr>
                <w:sz w:val="16"/>
                <w:szCs w:val="16"/>
              </w:rPr>
              <w:t>6***</w:t>
            </w:r>
          </w:p>
        </w:tc>
        <w:tc>
          <w:tcPr>
            <w:tcW w:w="850" w:type="dxa"/>
            <w:tcBorders>
              <w:top w:val="single" w:sz="4" w:space="0" w:color="auto"/>
              <w:left w:val="single" w:sz="4" w:space="0" w:color="auto"/>
              <w:bottom w:val="single" w:sz="4" w:space="0" w:color="auto"/>
              <w:right w:val="single" w:sz="4" w:space="0" w:color="auto"/>
            </w:tcBorders>
            <w:vAlign w:val="center"/>
          </w:tcPr>
          <w:p w14:paraId="52AA76AF" w14:textId="77777777"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7097E98B" w14:textId="77777777" w:rsidR="00A641AD" w:rsidRPr="00293FB2" w:rsidRDefault="00A641AD"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14:paraId="0EE76EC3" w14:textId="77777777"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5F90ECA7" w14:textId="77777777"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55D3BD40" w14:textId="77777777"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37102062" w14:textId="77777777"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0B72B2B" w14:textId="77777777" w:rsidR="00A641AD" w:rsidRPr="00293FB2" w:rsidRDefault="00A641AD" w:rsidP="00556203">
            <w:pPr>
              <w:snapToGrid w:val="0"/>
              <w:jc w:val="center"/>
              <w:rPr>
                <w:sz w:val="16"/>
                <w:szCs w:val="16"/>
              </w:rPr>
            </w:pPr>
            <w:r>
              <w:rPr>
                <w:sz w:val="16"/>
                <w:szCs w:val="16"/>
              </w:rPr>
              <w:t>8-7</w:t>
            </w:r>
          </w:p>
        </w:tc>
        <w:tc>
          <w:tcPr>
            <w:tcW w:w="539" w:type="dxa"/>
            <w:tcBorders>
              <w:top w:val="single" w:sz="4" w:space="0" w:color="auto"/>
              <w:left w:val="single" w:sz="4" w:space="0" w:color="auto"/>
              <w:bottom w:val="single" w:sz="4" w:space="0" w:color="auto"/>
              <w:right w:val="single" w:sz="4" w:space="0" w:color="auto"/>
            </w:tcBorders>
            <w:vAlign w:val="center"/>
          </w:tcPr>
          <w:p w14:paraId="0DFFC2C0" w14:textId="77777777"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7DF0716" w14:textId="77777777"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321F92F9" w14:textId="77777777" w:rsidR="00A641AD" w:rsidRPr="00293FB2" w:rsidRDefault="00A641AD"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00563097" w14:textId="77777777"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14:paraId="0592CFB0" w14:textId="77777777"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6C363EF5" w14:textId="77777777" w:rsidR="00A641AD" w:rsidRPr="00293FB2" w:rsidRDefault="00A641AD" w:rsidP="00556203">
            <w:pPr>
              <w:jc w:val="center"/>
              <w:rPr>
                <w:sz w:val="16"/>
                <w:szCs w:val="16"/>
              </w:rPr>
            </w:pPr>
            <w:r>
              <w:rPr>
                <w:sz w:val="16"/>
                <w:szCs w:val="16"/>
              </w:rPr>
              <w:t>Б</w:t>
            </w:r>
          </w:p>
        </w:tc>
      </w:tr>
      <w:tr w:rsidR="005F19FE" w:rsidRPr="00293FB2" w14:paraId="750624C3"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1F4D4D3F" w14:textId="77777777" w:rsidR="005F19FE" w:rsidRPr="00293FB2" w:rsidRDefault="005F19FE" w:rsidP="00556203">
            <w:pPr>
              <w:jc w:val="center"/>
              <w:rPr>
                <w:sz w:val="16"/>
                <w:szCs w:val="16"/>
              </w:rPr>
            </w:pPr>
            <w:r>
              <w:rPr>
                <w:sz w:val="16"/>
                <w:szCs w:val="16"/>
              </w:rPr>
              <w:t>7****</w:t>
            </w:r>
          </w:p>
        </w:tc>
        <w:tc>
          <w:tcPr>
            <w:tcW w:w="850" w:type="dxa"/>
            <w:tcBorders>
              <w:top w:val="single" w:sz="4" w:space="0" w:color="auto"/>
              <w:left w:val="single" w:sz="4" w:space="0" w:color="auto"/>
              <w:bottom w:val="single" w:sz="4" w:space="0" w:color="auto"/>
              <w:right w:val="single" w:sz="4" w:space="0" w:color="auto"/>
            </w:tcBorders>
            <w:vAlign w:val="center"/>
          </w:tcPr>
          <w:p w14:paraId="73992899" w14:textId="77777777"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55B7770F" w14:textId="77777777" w:rsidR="005F19FE" w:rsidRPr="00293FB2" w:rsidRDefault="005F19FE"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14:paraId="7A5F4F7D" w14:textId="77777777"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357974D5" w14:textId="77777777"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0F83E420" w14:textId="77777777"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51D363CF" w14:textId="77777777"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5A8E147" w14:textId="77777777" w:rsidR="005F19FE" w:rsidRPr="00293FB2" w:rsidRDefault="005F19FE" w:rsidP="005F19FE">
            <w:pPr>
              <w:snapToGrid w:val="0"/>
              <w:jc w:val="center"/>
              <w:rPr>
                <w:sz w:val="16"/>
                <w:szCs w:val="16"/>
              </w:rPr>
            </w:pPr>
            <w:r>
              <w:rPr>
                <w:sz w:val="16"/>
                <w:szCs w:val="16"/>
              </w:rPr>
              <w:t>7</w:t>
            </w:r>
          </w:p>
        </w:tc>
        <w:tc>
          <w:tcPr>
            <w:tcW w:w="539" w:type="dxa"/>
            <w:tcBorders>
              <w:top w:val="single" w:sz="4" w:space="0" w:color="auto"/>
              <w:left w:val="single" w:sz="4" w:space="0" w:color="auto"/>
              <w:bottom w:val="single" w:sz="4" w:space="0" w:color="auto"/>
              <w:right w:val="single" w:sz="4" w:space="0" w:color="auto"/>
            </w:tcBorders>
            <w:vAlign w:val="center"/>
          </w:tcPr>
          <w:p w14:paraId="2AD73BE8" w14:textId="77777777"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E220854" w14:textId="77777777"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1AA63837" w14:textId="77777777"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5C74435" w14:textId="77777777"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7890A83A" w14:textId="77777777"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6092A664" w14:textId="77777777" w:rsidR="005F19FE" w:rsidRPr="00293FB2" w:rsidRDefault="005F19FE" w:rsidP="00556203">
            <w:pPr>
              <w:jc w:val="center"/>
              <w:rPr>
                <w:sz w:val="16"/>
                <w:szCs w:val="16"/>
              </w:rPr>
            </w:pPr>
            <w:r>
              <w:rPr>
                <w:sz w:val="16"/>
                <w:szCs w:val="16"/>
              </w:rPr>
              <w:t>Б</w:t>
            </w:r>
          </w:p>
        </w:tc>
      </w:tr>
      <w:tr w:rsidR="005F19FE" w:rsidRPr="00293FB2" w14:paraId="3EFEC60B"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07BD5643" w14:textId="77777777" w:rsidR="005F19FE" w:rsidRPr="00293FB2" w:rsidRDefault="005F19FE" w:rsidP="00556203">
            <w:pPr>
              <w:jc w:val="center"/>
              <w:rPr>
                <w:sz w:val="16"/>
                <w:szCs w:val="16"/>
              </w:rPr>
            </w:pPr>
            <w:r>
              <w:rPr>
                <w:sz w:val="16"/>
                <w:szCs w:val="16"/>
              </w:rPr>
              <w:t>8****</w:t>
            </w:r>
          </w:p>
        </w:tc>
        <w:tc>
          <w:tcPr>
            <w:tcW w:w="850" w:type="dxa"/>
            <w:tcBorders>
              <w:top w:val="single" w:sz="4" w:space="0" w:color="auto"/>
              <w:left w:val="single" w:sz="4" w:space="0" w:color="auto"/>
              <w:bottom w:val="single" w:sz="4" w:space="0" w:color="auto"/>
              <w:right w:val="single" w:sz="4" w:space="0" w:color="auto"/>
            </w:tcBorders>
            <w:vAlign w:val="center"/>
          </w:tcPr>
          <w:p w14:paraId="05A300EA" w14:textId="77777777"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5966C9CD" w14:textId="77777777" w:rsidR="005F19FE" w:rsidRPr="00293FB2" w:rsidRDefault="005F19FE"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14:paraId="5758B189" w14:textId="77777777"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009FBC79" w14:textId="77777777"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0B0E306C" w14:textId="77777777"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3A645722" w14:textId="77777777"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66F85A9" w14:textId="77777777" w:rsidR="005F19FE" w:rsidRPr="00293FB2" w:rsidRDefault="005F19FE" w:rsidP="00556203">
            <w:pPr>
              <w:snapToGrid w:val="0"/>
              <w:jc w:val="center"/>
              <w:rPr>
                <w:sz w:val="16"/>
                <w:szCs w:val="16"/>
              </w:rPr>
            </w:pPr>
            <w:r>
              <w:rPr>
                <w:sz w:val="16"/>
                <w:szCs w:val="16"/>
              </w:rPr>
              <w:t>8</w:t>
            </w:r>
          </w:p>
        </w:tc>
        <w:tc>
          <w:tcPr>
            <w:tcW w:w="539" w:type="dxa"/>
            <w:tcBorders>
              <w:top w:val="single" w:sz="4" w:space="0" w:color="auto"/>
              <w:left w:val="single" w:sz="4" w:space="0" w:color="auto"/>
              <w:bottom w:val="single" w:sz="4" w:space="0" w:color="auto"/>
              <w:right w:val="single" w:sz="4" w:space="0" w:color="auto"/>
            </w:tcBorders>
            <w:vAlign w:val="center"/>
          </w:tcPr>
          <w:p w14:paraId="6F677F81" w14:textId="77777777"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0937344" w14:textId="77777777"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63B9FE33" w14:textId="77777777"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159C629" w14:textId="77777777"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1C1418B8" w14:textId="77777777"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4A050E34" w14:textId="77777777" w:rsidR="005F19FE" w:rsidRPr="00293FB2" w:rsidRDefault="005F19FE" w:rsidP="00556203">
            <w:pPr>
              <w:jc w:val="center"/>
              <w:rPr>
                <w:sz w:val="16"/>
                <w:szCs w:val="16"/>
              </w:rPr>
            </w:pPr>
            <w:r>
              <w:rPr>
                <w:sz w:val="16"/>
                <w:szCs w:val="16"/>
              </w:rPr>
              <w:t>Б</w:t>
            </w:r>
          </w:p>
        </w:tc>
      </w:tr>
      <w:tr w:rsidR="00E106AA" w:rsidRPr="00293FB2" w14:paraId="5749AE67"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4F007614" w14:textId="0E559BF2" w:rsidR="00E106AA" w:rsidRPr="00293FB2" w:rsidRDefault="00E106AA" w:rsidP="00632AB2">
            <w:pPr>
              <w:jc w:val="center"/>
              <w:rPr>
                <w:sz w:val="16"/>
                <w:szCs w:val="16"/>
              </w:rPr>
            </w:pPr>
            <w:r>
              <w:rPr>
                <w:sz w:val="16"/>
                <w:szCs w:val="16"/>
              </w:rPr>
              <w:t>9</w:t>
            </w:r>
            <w:r w:rsidR="00632AB2">
              <w:rPr>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14:paraId="5FBEAE30" w14:textId="77777777" w:rsidR="00E106AA" w:rsidRPr="00293FB2" w:rsidRDefault="008579FB" w:rsidP="00F346D6">
            <w:pPr>
              <w:jc w:val="center"/>
              <w:rPr>
                <w:sz w:val="16"/>
                <w:szCs w:val="16"/>
              </w:rPr>
            </w:pPr>
            <w:r>
              <w:rPr>
                <w:sz w:val="16"/>
                <w:szCs w:val="16"/>
              </w:rPr>
              <w:t>По строкам с корсчетами, отличными от 201ХХ (кроме 20135), 30405, 21002</w:t>
            </w:r>
            <w:r w:rsidR="004E4407">
              <w:rPr>
                <w:sz w:val="16"/>
                <w:szCs w:val="16"/>
              </w:rPr>
              <w:t xml:space="preserve">, </w:t>
            </w:r>
            <w:r w:rsidR="00F346D6">
              <w:rPr>
                <w:sz w:val="16"/>
                <w:szCs w:val="16"/>
              </w:rPr>
              <w:t>20123</w:t>
            </w:r>
          </w:p>
        </w:tc>
        <w:tc>
          <w:tcPr>
            <w:tcW w:w="454" w:type="dxa"/>
            <w:tcBorders>
              <w:top w:val="single" w:sz="4" w:space="0" w:color="auto"/>
              <w:left w:val="single" w:sz="4" w:space="0" w:color="auto"/>
              <w:bottom w:val="single" w:sz="4" w:space="0" w:color="auto"/>
              <w:right w:val="single" w:sz="4" w:space="0" w:color="auto"/>
            </w:tcBorders>
            <w:vAlign w:val="center"/>
          </w:tcPr>
          <w:p w14:paraId="312D47DF" w14:textId="77777777" w:rsidR="00E106AA" w:rsidRPr="00293FB2" w:rsidRDefault="00E106AA" w:rsidP="00A0640B">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312B0716" w14:textId="77777777" w:rsidR="00E106AA" w:rsidRPr="00293FB2" w:rsidRDefault="00E106AA" w:rsidP="00A0640B">
            <w:pPr>
              <w:jc w:val="center"/>
              <w:rPr>
                <w:sz w:val="16"/>
                <w:szCs w:val="16"/>
              </w:rPr>
            </w:pPr>
            <w:r>
              <w:rPr>
                <w:sz w:val="16"/>
                <w:szCs w:val="16"/>
              </w:rPr>
              <w:t>1</w:t>
            </w:r>
          </w:p>
        </w:tc>
        <w:tc>
          <w:tcPr>
            <w:tcW w:w="964" w:type="dxa"/>
            <w:tcBorders>
              <w:top w:val="single" w:sz="4" w:space="0" w:color="auto"/>
              <w:left w:val="single" w:sz="4" w:space="0" w:color="auto"/>
              <w:bottom w:val="single" w:sz="4" w:space="0" w:color="auto"/>
              <w:right w:val="single" w:sz="4" w:space="0" w:color="auto"/>
            </w:tcBorders>
            <w:vAlign w:val="center"/>
          </w:tcPr>
          <w:p w14:paraId="5ABB9EFF" w14:textId="77777777" w:rsidR="00E106AA" w:rsidRPr="00293FB2" w:rsidRDefault="008579FB" w:rsidP="00A0640B">
            <w:pPr>
              <w:jc w:val="center"/>
              <w:rPr>
                <w:sz w:val="16"/>
                <w:szCs w:val="16"/>
              </w:rPr>
            </w:pPr>
            <w:r>
              <w:rPr>
                <w:sz w:val="16"/>
                <w:szCs w:val="16"/>
              </w:rPr>
              <w:t>1</w:t>
            </w:r>
            <w:r w:rsidR="00E106AA">
              <w:rPr>
                <w:sz w:val="16"/>
                <w:szCs w:val="16"/>
              </w:rPr>
              <w:t>-17 разряды КБК</w:t>
            </w:r>
          </w:p>
        </w:tc>
        <w:tc>
          <w:tcPr>
            <w:tcW w:w="850" w:type="dxa"/>
            <w:tcBorders>
              <w:top w:val="single" w:sz="4" w:space="0" w:color="auto"/>
              <w:left w:val="single" w:sz="4" w:space="0" w:color="auto"/>
              <w:bottom w:val="single" w:sz="4" w:space="0" w:color="auto"/>
              <w:right w:val="single" w:sz="4" w:space="0" w:color="auto"/>
            </w:tcBorders>
            <w:vAlign w:val="center"/>
          </w:tcPr>
          <w:p w14:paraId="6ACF8BD4" w14:textId="77777777" w:rsidR="00E106AA" w:rsidRPr="00293FB2" w:rsidRDefault="00E106AA" w:rsidP="00CC1A47">
            <w:pPr>
              <w:snapToGrid w:val="0"/>
              <w:jc w:val="center"/>
              <w:rPr>
                <w:sz w:val="16"/>
                <w:szCs w:val="16"/>
              </w:rPr>
            </w:pPr>
            <w:r>
              <w:rPr>
                <w:sz w:val="16"/>
                <w:szCs w:val="16"/>
              </w:rPr>
              <w:t>=</w:t>
            </w:r>
            <w:r w:rsidR="008579FB" w:rsidRPr="008579FB">
              <w:rPr>
                <w:sz w:val="16"/>
                <w:szCs w:val="16"/>
              </w:rPr>
              <w:t>0000</w:t>
            </w:r>
            <w:r w:rsidR="008579FB">
              <w:rPr>
                <w:sz w:val="16"/>
                <w:szCs w:val="16"/>
              </w:rPr>
              <w:t>0000000000</w:t>
            </w:r>
            <w:r w:rsidR="008579FB" w:rsidRPr="008579FB">
              <w:rPr>
                <w:sz w:val="16"/>
                <w:szCs w:val="16"/>
              </w:rPr>
              <w:t>801, 0000</w:t>
            </w:r>
            <w:r w:rsidR="008579FB">
              <w:rPr>
                <w:sz w:val="16"/>
                <w:szCs w:val="16"/>
              </w:rPr>
              <w:t>0000000000</w:t>
            </w:r>
            <w:r w:rsidR="008579FB" w:rsidRPr="008579FB">
              <w:rPr>
                <w:sz w:val="16"/>
                <w:szCs w:val="16"/>
              </w:rPr>
              <w:t>802, 0000</w:t>
            </w:r>
            <w:r w:rsidR="008579FB">
              <w:rPr>
                <w:sz w:val="16"/>
                <w:szCs w:val="16"/>
              </w:rPr>
              <w:t>0000000000</w:t>
            </w:r>
            <w:r w:rsidR="008579FB" w:rsidRPr="008579FB">
              <w:rPr>
                <w:sz w:val="16"/>
                <w:szCs w:val="16"/>
              </w:rPr>
              <w:t>191, 0000</w:t>
            </w:r>
            <w:r w:rsidR="008579FB">
              <w:rPr>
                <w:sz w:val="16"/>
                <w:szCs w:val="16"/>
              </w:rPr>
              <w:t>0000000000</w:t>
            </w:r>
            <w:r w:rsidR="008579FB" w:rsidRPr="008579FB">
              <w:rPr>
                <w:sz w:val="16"/>
                <w:szCs w:val="16"/>
              </w:rPr>
              <w:t>192</w:t>
            </w:r>
          </w:p>
        </w:tc>
        <w:tc>
          <w:tcPr>
            <w:tcW w:w="454" w:type="dxa"/>
            <w:tcBorders>
              <w:top w:val="single" w:sz="4" w:space="0" w:color="auto"/>
              <w:left w:val="single" w:sz="4" w:space="0" w:color="auto"/>
              <w:bottom w:val="single" w:sz="4" w:space="0" w:color="auto"/>
              <w:right w:val="single" w:sz="4" w:space="0" w:color="auto"/>
            </w:tcBorders>
            <w:vAlign w:val="center"/>
          </w:tcPr>
          <w:p w14:paraId="37343323" w14:textId="77777777" w:rsidR="00E106AA" w:rsidRPr="00293FB2" w:rsidRDefault="00E106AA" w:rsidP="00A0640B">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89A8793" w14:textId="77777777" w:rsidR="00E106AA" w:rsidRPr="00293FB2" w:rsidRDefault="00E106AA" w:rsidP="00A0640B">
            <w:pPr>
              <w:snapToGrid w:val="0"/>
              <w:jc w:val="center"/>
              <w:rPr>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14:paraId="0B5005A5" w14:textId="77777777" w:rsidR="00E106AA" w:rsidRPr="00293FB2" w:rsidRDefault="00E106AA" w:rsidP="00A0640B">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7F54C5B" w14:textId="77777777" w:rsidR="00E106AA" w:rsidRPr="00293FB2" w:rsidRDefault="00E106AA" w:rsidP="00A0640B">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14:paraId="387F087D" w14:textId="53C900D7" w:rsidR="00E106AA" w:rsidRPr="00293FB2" w:rsidRDefault="00E106AA" w:rsidP="008579FB">
            <w:pPr>
              <w:jc w:val="center"/>
              <w:rPr>
                <w:sz w:val="16"/>
                <w:szCs w:val="16"/>
              </w:rPr>
            </w:pPr>
            <w:r>
              <w:rPr>
                <w:sz w:val="16"/>
                <w:szCs w:val="16"/>
              </w:rPr>
              <w:t>Отражение в 1-17 разрядах КБК</w:t>
            </w:r>
            <w:r w:rsidR="008579FB">
              <w:rPr>
                <w:sz w:val="16"/>
                <w:szCs w:val="16"/>
              </w:rPr>
              <w:t xml:space="preserve"> </w:t>
            </w:r>
            <w:r>
              <w:rPr>
                <w:sz w:val="16"/>
                <w:szCs w:val="16"/>
              </w:rPr>
              <w:t xml:space="preserve">кодов, отличных от </w:t>
            </w:r>
            <w:r w:rsidR="00632AB2" w:rsidRPr="008579FB">
              <w:rPr>
                <w:sz w:val="16"/>
                <w:szCs w:val="16"/>
              </w:rPr>
              <w:t>0000</w:t>
            </w:r>
            <w:r w:rsidR="00632AB2">
              <w:rPr>
                <w:sz w:val="16"/>
                <w:szCs w:val="16"/>
              </w:rPr>
              <w:t>0000000000</w:t>
            </w:r>
            <w:r>
              <w:rPr>
                <w:sz w:val="16"/>
                <w:szCs w:val="16"/>
              </w:rPr>
              <w:t xml:space="preserve">801, </w:t>
            </w:r>
            <w:r w:rsidR="00632AB2" w:rsidRPr="008579FB">
              <w:rPr>
                <w:sz w:val="16"/>
                <w:szCs w:val="16"/>
              </w:rPr>
              <w:t>0000</w:t>
            </w:r>
            <w:r w:rsidR="00632AB2">
              <w:rPr>
                <w:sz w:val="16"/>
                <w:szCs w:val="16"/>
              </w:rPr>
              <w:t>0000000000</w:t>
            </w:r>
            <w:r>
              <w:rPr>
                <w:sz w:val="16"/>
                <w:szCs w:val="16"/>
              </w:rPr>
              <w:t xml:space="preserve">802, </w:t>
            </w:r>
            <w:r w:rsidR="00632AB2" w:rsidRPr="008579FB">
              <w:rPr>
                <w:sz w:val="16"/>
                <w:szCs w:val="16"/>
              </w:rPr>
              <w:t>0000</w:t>
            </w:r>
            <w:r w:rsidR="00632AB2">
              <w:rPr>
                <w:sz w:val="16"/>
                <w:szCs w:val="16"/>
              </w:rPr>
              <w:t>0000000000</w:t>
            </w:r>
            <w:r>
              <w:rPr>
                <w:sz w:val="16"/>
                <w:szCs w:val="16"/>
              </w:rPr>
              <w:t xml:space="preserve">191, </w:t>
            </w:r>
            <w:r w:rsidR="00632AB2" w:rsidRPr="008579FB">
              <w:rPr>
                <w:sz w:val="16"/>
                <w:szCs w:val="16"/>
              </w:rPr>
              <w:t>0000</w:t>
            </w:r>
            <w:r w:rsidR="00632AB2">
              <w:rPr>
                <w:sz w:val="16"/>
                <w:szCs w:val="16"/>
              </w:rPr>
              <w:t>0000000000</w:t>
            </w:r>
            <w:r>
              <w:rPr>
                <w:sz w:val="16"/>
                <w:szCs w:val="16"/>
              </w:rPr>
              <w:t xml:space="preserve">192 – </w:t>
            </w:r>
            <w:r w:rsidR="008579FB">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C757D8C" w14:textId="77777777" w:rsidR="00E106AA" w:rsidRPr="00293FB2" w:rsidRDefault="00E106AA" w:rsidP="00A0640B">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425E5168" w14:textId="77777777" w:rsidR="00E106AA" w:rsidRDefault="00E106AA" w:rsidP="00A0640B">
            <w:pPr>
              <w:jc w:val="center"/>
              <w:rPr>
                <w:sz w:val="16"/>
                <w:szCs w:val="16"/>
              </w:rPr>
            </w:pPr>
            <w:r>
              <w:rPr>
                <w:sz w:val="16"/>
                <w:szCs w:val="16"/>
              </w:rPr>
              <w:t>Г</w:t>
            </w:r>
          </w:p>
        </w:tc>
        <w:tc>
          <w:tcPr>
            <w:tcW w:w="651" w:type="dxa"/>
            <w:tcBorders>
              <w:top w:val="single" w:sz="4" w:space="0" w:color="auto"/>
              <w:left w:val="single" w:sz="4" w:space="0" w:color="auto"/>
              <w:bottom w:val="single" w:sz="4" w:space="0" w:color="auto"/>
              <w:right w:val="single" w:sz="4" w:space="0" w:color="auto"/>
            </w:tcBorders>
            <w:vAlign w:val="center"/>
          </w:tcPr>
          <w:p w14:paraId="3765CBD6" w14:textId="054C49FE" w:rsidR="00E106AA" w:rsidRPr="00293FB2" w:rsidRDefault="002411E4" w:rsidP="00A0640B">
            <w:pPr>
              <w:jc w:val="center"/>
              <w:rPr>
                <w:sz w:val="16"/>
                <w:szCs w:val="16"/>
              </w:rPr>
            </w:pPr>
            <w:r>
              <w:rPr>
                <w:sz w:val="16"/>
                <w:szCs w:val="16"/>
              </w:rPr>
              <w:t>Б</w:t>
            </w:r>
          </w:p>
        </w:tc>
      </w:tr>
      <w:tr w:rsidR="00CA08B0" w:rsidRPr="00293FB2" w14:paraId="2A5DC47A" w14:textId="77777777" w:rsidTr="00CA08B0">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666863EE" w14:textId="2F4813C2" w:rsidR="00CA08B0" w:rsidRPr="00632AB2" w:rsidRDefault="00632AB2" w:rsidP="00632AB2">
            <w:pPr>
              <w:jc w:val="center"/>
              <w:rPr>
                <w:sz w:val="16"/>
                <w:szCs w:val="16"/>
              </w:rPr>
            </w:pPr>
            <w:r>
              <w:rPr>
                <w:sz w:val="16"/>
                <w:szCs w:val="16"/>
              </w:rPr>
              <w:t>10*****</w:t>
            </w:r>
          </w:p>
        </w:tc>
        <w:tc>
          <w:tcPr>
            <w:tcW w:w="850" w:type="dxa"/>
            <w:tcBorders>
              <w:top w:val="single" w:sz="4" w:space="0" w:color="auto"/>
              <w:left w:val="single" w:sz="4" w:space="0" w:color="auto"/>
              <w:bottom w:val="single" w:sz="4" w:space="0" w:color="auto"/>
              <w:right w:val="single" w:sz="4" w:space="0" w:color="auto"/>
            </w:tcBorders>
            <w:vAlign w:val="center"/>
          </w:tcPr>
          <w:p w14:paraId="4DCE88A3" w14:textId="38728EC2" w:rsidR="00CA08B0" w:rsidRPr="00293FB2" w:rsidRDefault="00632AB2" w:rsidP="00632AB2">
            <w:pPr>
              <w:jc w:val="center"/>
              <w:rPr>
                <w:sz w:val="16"/>
                <w:szCs w:val="16"/>
              </w:rPr>
            </w:pPr>
            <w:r w:rsidRPr="008579FB">
              <w:rPr>
                <w:sz w:val="16"/>
                <w:szCs w:val="16"/>
              </w:rPr>
              <w:t>0000</w:t>
            </w:r>
            <w:r>
              <w:rPr>
                <w:sz w:val="16"/>
                <w:szCs w:val="16"/>
              </w:rPr>
              <w:t>0000000000</w:t>
            </w:r>
            <w:r w:rsidRPr="008579FB">
              <w:rPr>
                <w:sz w:val="16"/>
                <w:szCs w:val="16"/>
              </w:rPr>
              <w:t>80</w:t>
            </w:r>
            <w:r>
              <w:rPr>
                <w:sz w:val="16"/>
                <w:szCs w:val="16"/>
              </w:rPr>
              <w:t>1%</w:t>
            </w:r>
            <w:r w:rsidRPr="008579FB">
              <w:rPr>
                <w:sz w:val="16"/>
                <w:szCs w:val="16"/>
              </w:rPr>
              <w:t>, 0000</w:t>
            </w:r>
            <w:r>
              <w:rPr>
                <w:sz w:val="16"/>
                <w:szCs w:val="16"/>
              </w:rPr>
              <w:t>000</w:t>
            </w:r>
            <w:r>
              <w:rPr>
                <w:sz w:val="16"/>
                <w:szCs w:val="16"/>
              </w:rPr>
              <w:lastRenderedPageBreak/>
              <w:t>0000000</w:t>
            </w:r>
            <w:r w:rsidRPr="008579FB">
              <w:rPr>
                <w:sz w:val="16"/>
                <w:szCs w:val="16"/>
              </w:rPr>
              <w:t>19</w:t>
            </w:r>
            <w:r>
              <w:rPr>
                <w:sz w:val="16"/>
                <w:szCs w:val="16"/>
              </w:rPr>
              <w:t>1%</w:t>
            </w:r>
          </w:p>
        </w:tc>
        <w:tc>
          <w:tcPr>
            <w:tcW w:w="454" w:type="dxa"/>
            <w:tcBorders>
              <w:top w:val="single" w:sz="4" w:space="0" w:color="auto"/>
              <w:left w:val="single" w:sz="4" w:space="0" w:color="auto"/>
              <w:bottom w:val="single" w:sz="4" w:space="0" w:color="auto"/>
              <w:right w:val="single" w:sz="4" w:space="0" w:color="auto"/>
            </w:tcBorders>
            <w:vAlign w:val="center"/>
          </w:tcPr>
          <w:p w14:paraId="075CB3A1" w14:textId="77777777" w:rsidR="00CA08B0" w:rsidRPr="00293FB2" w:rsidRDefault="00CA08B0" w:rsidP="001B56E8">
            <w:pPr>
              <w:snapToGrid w:val="0"/>
              <w:jc w:val="center"/>
              <w:rPr>
                <w:sz w:val="16"/>
                <w:szCs w:val="16"/>
              </w:rPr>
            </w:pPr>
            <w:r>
              <w:rPr>
                <w:sz w:val="16"/>
                <w:szCs w:val="16"/>
              </w:rPr>
              <w:lastRenderedPageBreak/>
              <w:t>6</w:t>
            </w:r>
          </w:p>
        </w:tc>
        <w:tc>
          <w:tcPr>
            <w:tcW w:w="567" w:type="dxa"/>
            <w:tcBorders>
              <w:top w:val="single" w:sz="4" w:space="0" w:color="auto"/>
              <w:left w:val="single" w:sz="4" w:space="0" w:color="auto"/>
              <w:bottom w:val="single" w:sz="4" w:space="0" w:color="auto"/>
              <w:right w:val="single" w:sz="4" w:space="0" w:color="auto"/>
            </w:tcBorders>
            <w:vAlign w:val="center"/>
          </w:tcPr>
          <w:p w14:paraId="0A63D5DF" w14:textId="77777777" w:rsidR="00CA08B0" w:rsidRPr="00293FB2" w:rsidRDefault="00CA08B0" w:rsidP="001B56E8">
            <w:pPr>
              <w:jc w:val="center"/>
              <w:rPr>
                <w:sz w:val="16"/>
                <w:szCs w:val="16"/>
              </w:rPr>
            </w:pPr>
            <w:r>
              <w:rPr>
                <w:sz w:val="16"/>
                <w:szCs w:val="16"/>
              </w:rPr>
              <w:t>1</w:t>
            </w:r>
          </w:p>
        </w:tc>
        <w:tc>
          <w:tcPr>
            <w:tcW w:w="964" w:type="dxa"/>
            <w:tcBorders>
              <w:top w:val="single" w:sz="4" w:space="0" w:color="auto"/>
              <w:left w:val="single" w:sz="4" w:space="0" w:color="auto"/>
              <w:bottom w:val="single" w:sz="4" w:space="0" w:color="auto"/>
              <w:right w:val="single" w:sz="4" w:space="0" w:color="auto"/>
            </w:tcBorders>
            <w:vAlign w:val="center"/>
          </w:tcPr>
          <w:p w14:paraId="33109033" w14:textId="08B03446" w:rsidR="00CA08B0" w:rsidRPr="00293FB2" w:rsidRDefault="00CA08B0" w:rsidP="001B56E8">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D78B33F" w14:textId="1F7398B0" w:rsidR="00CA08B0" w:rsidRPr="00293FB2" w:rsidRDefault="00632AB2" w:rsidP="00CA08B0">
            <w:pPr>
              <w:snapToGrid w:val="0"/>
              <w:jc w:val="center"/>
              <w:rPr>
                <w:sz w:val="16"/>
                <w:szCs w:val="16"/>
              </w:rPr>
            </w:pPr>
            <w:r>
              <w:rPr>
                <w:sz w:val="16"/>
                <w:szCs w:val="16"/>
              </w:rPr>
              <w:t>=0</w:t>
            </w:r>
          </w:p>
        </w:tc>
        <w:tc>
          <w:tcPr>
            <w:tcW w:w="454" w:type="dxa"/>
            <w:tcBorders>
              <w:top w:val="single" w:sz="4" w:space="0" w:color="auto"/>
              <w:left w:val="single" w:sz="4" w:space="0" w:color="auto"/>
              <w:bottom w:val="single" w:sz="4" w:space="0" w:color="auto"/>
              <w:right w:val="single" w:sz="4" w:space="0" w:color="auto"/>
            </w:tcBorders>
            <w:vAlign w:val="center"/>
          </w:tcPr>
          <w:p w14:paraId="3A812CA3" w14:textId="77777777" w:rsidR="00CA08B0" w:rsidRPr="00293FB2" w:rsidRDefault="00CA08B0" w:rsidP="001B56E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89A3E43" w14:textId="77777777" w:rsidR="00CA08B0" w:rsidRPr="00293FB2" w:rsidRDefault="00CA08B0" w:rsidP="001B56E8">
            <w:pPr>
              <w:snapToGrid w:val="0"/>
              <w:jc w:val="center"/>
              <w:rPr>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14:paraId="20534A09" w14:textId="77777777" w:rsidR="00CA08B0" w:rsidRPr="00293FB2" w:rsidRDefault="00CA08B0" w:rsidP="001B56E8">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64C0FDD" w14:textId="77777777" w:rsidR="00CA08B0" w:rsidRPr="00293FB2" w:rsidRDefault="00CA08B0" w:rsidP="001B56E8">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14:paraId="1F096DE6" w14:textId="13CA7CDF" w:rsidR="00CA08B0" w:rsidRPr="00293FB2" w:rsidRDefault="00CA08B0" w:rsidP="00632AB2">
            <w:pPr>
              <w:jc w:val="center"/>
              <w:rPr>
                <w:sz w:val="16"/>
                <w:szCs w:val="16"/>
              </w:rPr>
            </w:pPr>
            <w:r>
              <w:rPr>
                <w:sz w:val="16"/>
                <w:szCs w:val="16"/>
              </w:rPr>
              <w:t xml:space="preserve">Отражение в 1-17 разрядах КБК кодов </w:t>
            </w:r>
            <w:r w:rsidR="00632AB2" w:rsidRPr="008579FB">
              <w:rPr>
                <w:sz w:val="16"/>
                <w:szCs w:val="16"/>
              </w:rPr>
              <w:t>0000</w:t>
            </w:r>
            <w:r w:rsidR="00632AB2">
              <w:rPr>
                <w:sz w:val="16"/>
                <w:szCs w:val="16"/>
              </w:rPr>
              <w:t>0000000000</w:t>
            </w:r>
            <w:r>
              <w:rPr>
                <w:sz w:val="16"/>
                <w:szCs w:val="16"/>
              </w:rPr>
              <w:t xml:space="preserve">801, </w:t>
            </w:r>
            <w:r w:rsidR="00632AB2" w:rsidRPr="008579FB">
              <w:rPr>
                <w:sz w:val="16"/>
                <w:szCs w:val="16"/>
              </w:rPr>
              <w:t>0000</w:t>
            </w:r>
            <w:r w:rsidR="00632AB2">
              <w:rPr>
                <w:sz w:val="16"/>
                <w:szCs w:val="16"/>
              </w:rPr>
              <w:t>0000000000</w:t>
            </w:r>
            <w:r>
              <w:rPr>
                <w:sz w:val="16"/>
                <w:szCs w:val="16"/>
              </w:rPr>
              <w:t>191</w:t>
            </w:r>
            <w:r w:rsidR="00632AB2">
              <w:rPr>
                <w:sz w:val="16"/>
                <w:szCs w:val="16"/>
              </w:rPr>
              <w:t xml:space="preserve"> </w:t>
            </w:r>
            <w:r>
              <w:rPr>
                <w:sz w:val="16"/>
                <w:szCs w:val="16"/>
              </w:rPr>
              <w:t xml:space="preserve">– </w:t>
            </w:r>
            <w:r>
              <w:rPr>
                <w:sz w:val="16"/>
                <w:szCs w:val="16"/>
              </w:rPr>
              <w:lastRenderedPageBreak/>
              <w:t>недопустимо</w:t>
            </w:r>
            <w:r w:rsidR="00632AB2">
              <w:rPr>
                <w:sz w:val="16"/>
                <w:szCs w:val="16"/>
              </w:rPr>
              <w:t>, требуется консолидация</w:t>
            </w:r>
          </w:p>
        </w:tc>
        <w:tc>
          <w:tcPr>
            <w:tcW w:w="709" w:type="dxa"/>
            <w:tcBorders>
              <w:top w:val="single" w:sz="4" w:space="0" w:color="auto"/>
              <w:left w:val="single" w:sz="4" w:space="0" w:color="auto"/>
              <w:bottom w:val="single" w:sz="4" w:space="0" w:color="auto"/>
              <w:right w:val="single" w:sz="4" w:space="0" w:color="auto"/>
            </w:tcBorders>
            <w:vAlign w:val="center"/>
          </w:tcPr>
          <w:p w14:paraId="47C9D783" w14:textId="352C6FC8" w:rsidR="00CA08B0" w:rsidRPr="00293FB2" w:rsidRDefault="00CA08B0" w:rsidP="001B56E8">
            <w:pPr>
              <w:jc w:val="center"/>
              <w:rPr>
                <w:sz w:val="16"/>
                <w:szCs w:val="16"/>
              </w:rPr>
            </w:pPr>
            <w:r>
              <w:rPr>
                <w:sz w:val="16"/>
                <w:szCs w:val="16"/>
              </w:rPr>
              <w:lastRenderedPageBreak/>
              <w:t>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255D96F5" w14:textId="77777777" w:rsidR="00CA08B0" w:rsidRDefault="00CA08B0" w:rsidP="001B56E8">
            <w:pPr>
              <w:jc w:val="center"/>
              <w:rPr>
                <w:sz w:val="16"/>
                <w:szCs w:val="16"/>
              </w:rPr>
            </w:pPr>
            <w:r>
              <w:rPr>
                <w:sz w:val="16"/>
                <w:szCs w:val="16"/>
              </w:rPr>
              <w:t>Г</w:t>
            </w:r>
          </w:p>
        </w:tc>
        <w:tc>
          <w:tcPr>
            <w:tcW w:w="651" w:type="dxa"/>
            <w:tcBorders>
              <w:top w:val="single" w:sz="4" w:space="0" w:color="auto"/>
              <w:left w:val="single" w:sz="4" w:space="0" w:color="auto"/>
              <w:bottom w:val="single" w:sz="4" w:space="0" w:color="auto"/>
              <w:right w:val="single" w:sz="4" w:space="0" w:color="auto"/>
            </w:tcBorders>
            <w:vAlign w:val="center"/>
          </w:tcPr>
          <w:p w14:paraId="1274EABB" w14:textId="77777777" w:rsidR="00CA08B0" w:rsidRPr="00293FB2" w:rsidRDefault="00CA08B0" w:rsidP="001B56E8">
            <w:pPr>
              <w:jc w:val="center"/>
              <w:rPr>
                <w:sz w:val="16"/>
                <w:szCs w:val="16"/>
              </w:rPr>
            </w:pPr>
            <w:r>
              <w:rPr>
                <w:sz w:val="16"/>
                <w:szCs w:val="16"/>
              </w:rPr>
              <w:t>Б</w:t>
            </w:r>
          </w:p>
        </w:tc>
      </w:tr>
    </w:tbl>
    <w:p w14:paraId="40B48135" w14:textId="77777777" w:rsidR="00EC42A4" w:rsidRPr="00A1781D" w:rsidRDefault="00B96248" w:rsidP="00425A5F">
      <w:pPr>
        <w:ind w:right="5"/>
        <w:jc w:val="both"/>
        <w:rPr>
          <w:b/>
          <w:sz w:val="18"/>
          <w:szCs w:val="18"/>
          <w:u w:val="single"/>
        </w:rPr>
      </w:pPr>
      <w:r>
        <w:rPr>
          <w:b/>
          <w:sz w:val="18"/>
          <w:szCs w:val="18"/>
          <w:u w:val="single"/>
        </w:rPr>
        <w:lastRenderedPageBreak/>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14:paraId="67CD9549" w14:textId="3DED4FBA" w:rsidR="00A641AD" w:rsidRDefault="00A641AD" w:rsidP="005238E0">
      <w:pPr>
        <w:pStyle w:val="1"/>
        <w:numPr>
          <w:ilvl w:val="0"/>
          <w:numId w:val="0"/>
        </w:numPr>
        <w:ind w:right="5"/>
        <w:rPr>
          <w:b/>
          <w:sz w:val="18"/>
        </w:rPr>
      </w:pPr>
      <w:bookmarkStart w:id="8" w:name="_Toc424750543"/>
      <w:bookmarkStart w:id="9" w:name="_Toc506403992"/>
      <w:r>
        <w:rPr>
          <w:b/>
          <w:sz w:val="18"/>
        </w:rPr>
        <w:t xml:space="preserve">** </w:t>
      </w:r>
      <w:r w:rsidR="00632AB2">
        <w:rPr>
          <w:sz w:val="16"/>
          <w:szCs w:val="16"/>
        </w:rPr>
        <w:t>–</w:t>
      </w:r>
      <w:r>
        <w:rPr>
          <w:b/>
          <w:sz w:val="18"/>
        </w:rPr>
        <w:t xml:space="preserve"> для Справок по счетам 120651ххх, </w:t>
      </w:r>
      <w:r w:rsidR="00E957D4">
        <w:rPr>
          <w:b/>
          <w:sz w:val="18"/>
        </w:rPr>
        <w:t xml:space="preserve">120654ххх, </w:t>
      </w:r>
      <w:r>
        <w:rPr>
          <w:b/>
          <w:sz w:val="18"/>
        </w:rPr>
        <w:t xml:space="preserve">140120ххх, 1207х1541, 1301х1810, 130251831, </w:t>
      </w:r>
      <w:r w:rsidR="00E957D4">
        <w:rPr>
          <w:b/>
          <w:sz w:val="18"/>
        </w:rPr>
        <w:t xml:space="preserve">130254831, </w:t>
      </w:r>
      <w:r>
        <w:rPr>
          <w:b/>
          <w:sz w:val="18"/>
        </w:rPr>
        <w:t>1205х1000, 1207х1000</w:t>
      </w:r>
    </w:p>
    <w:p w14:paraId="54E4F2DA" w14:textId="45ED21DF" w:rsidR="00B96248" w:rsidRPr="005238E0" w:rsidRDefault="00A641AD" w:rsidP="005238E0">
      <w:pPr>
        <w:pStyle w:val="1"/>
        <w:numPr>
          <w:ilvl w:val="0"/>
          <w:numId w:val="0"/>
        </w:numPr>
        <w:ind w:right="5"/>
        <w:rPr>
          <w:b/>
          <w:sz w:val="18"/>
        </w:rPr>
      </w:pPr>
      <w:r>
        <w:rPr>
          <w:b/>
          <w:sz w:val="18"/>
        </w:rPr>
        <w:t xml:space="preserve">*** </w:t>
      </w:r>
      <w:r w:rsidR="00632AB2">
        <w:rPr>
          <w:sz w:val="16"/>
          <w:szCs w:val="16"/>
        </w:rPr>
        <w:t>–</w:t>
      </w:r>
      <w:r>
        <w:rPr>
          <w:b/>
          <w:sz w:val="18"/>
        </w:rPr>
        <w:t xml:space="preserve"> для Справок по счетам 1401101х1, 1205х1х61, 130305ххх, 1207х1641, 1301х1710, 1301х1000, 130251000, 1401401х1</w:t>
      </w:r>
    </w:p>
    <w:p w14:paraId="6E456D29" w14:textId="70721BEF" w:rsidR="00A641AD" w:rsidRDefault="005F19FE" w:rsidP="0013621A">
      <w:pPr>
        <w:pStyle w:val="1"/>
        <w:numPr>
          <w:ilvl w:val="0"/>
          <w:numId w:val="0"/>
        </w:numPr>
        <w:ind w:right="5"/>
        <w:rPr>
          <w:b/>
          <w:sz w:val="18"/>
          <w:szCs w:val="18"/>
        </w:rPr>
      </w:pPr>
      <w:r>
        <w:rPr>
          <w:b/>
          <w:sz w:val="18"/>
          <w:szCs w:val="18"/>
        </w:rPr>
        <w:t xml:space="preserve">**** </w:t>
      </w:r>
      <w:r w:rsidR="00632AB2">
        <w:rPr>
          <w:sz w:val="16"/>
          <w:szCs w:val="16"/>
        </w:rPr>
        <w:t>–</w:t>
      </w:r>
      <w:r>
        <w:rPr>
          <w:b/>
          <w:sz w:val="18"/>
          <w:szCs w:val="18"/>
        </w:rPr>
        <w:t xml:space="preserve"> для Справок по счетам 130404000, 130406000</w:t>
      </w:r>
    </w:p>
    <w:p w14:paraId="34A6C7B8" w14:textId="536AEFB8" w:rsidR="00632AB2" w:rsidRPr="00632AB2" w:rsidRDefault="00632AB2" w:rsidP="00632AB2">
      <w:pPr>
        <w:pStyle w:val="1"/>
        <w:numPr>
          <w:ilvl w:val="0"/>
          <w:numId w:val="0"/>
        </w:numPr>
        <w:ind w:right="5"/>
        <w:rPr>
          <w:b/>
          <w:sz w:val="18"/>
          <w:szCs w:val="18"/>
        </w:rPr>
      </w:pPr>
      <w:r>
        <w:rPr>
          <w:b/>
          <w:sz w:val="18"/>
          <w:szCs w:val="18"/>
        </w:rPr>
        <w:t xml:space="preserve">***** </w:t>
      </w:r>
      <w:r>
        <w:rPr>
          <w:sz w:val="16"/>
          <w:szCs w:val="16"/>
        </w:rPr>
        <w:t>–</w:t>
      </w:r>
      <w:r>
        <w:rPr>
          <w:b/>
          <w:sz w:val="18"/>
          <w:szCs w:val="18"/>
        </w:rPr>
        <w:t xml:space="preserve"> для Справок по счетам 130404000</w:t>
      </w:r>
    </w:p>
    <w:p w14:paraId="7879A12C" w14:textId="77777777" w:rsidR="005F19FE" w:rsidRPr="005F19FE" w:rsidRDefault="005F19FE" w:rsidP="005F19FE">
      <w:pPr>
        <w:pStyle w:val="1"/>
        <w:numPr>
          <w:ilvl w:val="0"/>
          <w:numId w:val="0"/>
        </w:numPr>
        <w:ind w:right="5"/>
        <w:rPr>
          <w:b/>
          <w:sz w:val="18"/>
          <w:szCs w:val="18"/>
        </w:rPr>
      </w:pPr>
    </w:p>
    <w:p w14:paraId="6D2908BF" w14:textId="77777777"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8"/>
      <w:bookmarkEnd w:id="9"/>
    </w:p>
    <w:p w14:paraId="5A4179A7" w14:textId="77777777" w:rsidR="002308A6" w:rsidRDefault="002308A6" w:rsidP="002308A6"/>
    <w:p w14:paraId="1CE4D5A9" w14:textId="77777777" w:rsidR="002308A6" w:rsidRPr="002308A6" w:rsidRDefault="002308A6" w:rsidP="002308A6">
      <w:pPr>
        <w:rPr>
          <w:b/>
          <w:sz w:val="18"/>
          <w:szCs w:val="18"/>
        </w:rPr>
      </w:pPr>
      <w:r>
        <w:rPr>
          <w:b/>
          <w:sz w:val="18"/>
          <w:szCs w:val="18"/>
        </w:rPr>
        <w:t xml:space="preserve">КВР 406, 407, 634, </w:t>
      </w:r>
      <w:r w:rsidR="003260C1">
        <w:rPr>
          <w:b/>
          <w:sz w:val="18"/>
          <w:szCs w:val="18"/>
        </w:rPr>
        <w:t xml:space="preserve">801-809, </w:t>
      </w:r>
      <w:r>
        <w:rPr>
          <w:b/>
          <w:sz w:val="18"/>
          <w:szCs w:val="18"/>
        </w:rPr>
        <w:t>814 в ф. 0503127 недопустимы.</w:t>
      </w:r>
    </w:p>
    <w:p w14:paraId="11E56DA5" w14:textId="77777777" w:rsidR="005034D9" w:rsidRPr="00EC42A4" w:rsidRDefault="008F462B" w:rsidP="005034D9">
      <w:pPr>
        <w:rPr>
          <w:sz w:val="18"/>
          <w:szCs w:val="18"/>
        </w:rPr>
      </w:pPr>
      <w:r>
        <w:rPr>
          <w:sz w:val="18"/>
          <w:szCs w:val="18"/>
        </w:rPr>
        <w:t>Статьи АГПД 191-199 в ф. 0503127 недопустимы</w:t>
      </w:r>
    </w:p>
    <w:p w14:paraId="29ABFDBA" w14:textId="77777777"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14:paraId="4631978B" w14:textId="77777777"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14:paraId="4373C1AA" w14:textId="77777777" w:rsidTr="00873705">
        <w:trPr>
          <w:tblHeader/>
        </w:trPr>
        <w:tc>
          <w:tcPr>
            <w:tcW w:w="568" w:type="dxa"/>
            <w:tcBorders>
              <w:top w:val="single" w:sz="4" w:space="0" w:color="000000"/>
              <w:left w:val="single" w:sz="4" w:space="0" w:color="000000"/>
              <w:bottom w:val="single" w:sz="4" w:space="0" w:color="000000"/>
            </w:tcBorders>
          </w:tcPr>
          <w:p w14:paraId="778F9A91" w14:textId="77777777"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14:paraId="5B299C2B" w14:textId="77777777"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14:paraId="6659023F" w14:textId="77777777"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14:paraId="7FB828EA" w14:textId="77777777"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14:paraId="570686C7" w14:textId="77777777"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06D5E2E" w14:textId="77777777"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14:paraId="6EC2D50A" w14:textId="77777777"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941B8A" w:rsidRPr="00A1781D" w14:paraId="6825BBC7" w14:textId="77777777" w:rsidTr="00873705">
        <w:tc>
          <w:tcPr>
            <w:tcW w:w="568" w:type="dxa"/>
            <w:tcBorders>
              <w:top w:val="single" w:sz="4" w:space="0" w:color="000000"/>
              <w:left w:val="single" w:sz="4" w:space="0" w:color="000000"/>
              <w:bottom w:val="single" w:sz="4" w:space="0" w:color="000000"/>
            </w:tcBorders>
          </w:tcPr>
          <w:p w14:paraId="4AD9794A" w14:textId="77777777" w:rsidR="00941B8A" w:rsidRPr="00A1781D" w:rsidRDefault="00941B8A"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14:paraId="140EE041" w14:textId="77777777"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14:paraId="19BDE553" w14:textId="77777777"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14:paraId="25134E1C" w14:textId="77777777"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14:paraId="70A86169" w14:textId="77777777"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6ADDFCD" w14:textId="77777777" w:rsidR="00941B8A" w:rsidRPr="00A1781D" w:rsidRDefault="00941B8A"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14:paraId="576F6941" w14:textId="77777777" w:rsidR="00941B8A" w:rsidRPr="00A1781D" w:rsidRDefault="00941B8A" w:rsidP="006B1D34">
            <w:pPr>
              <w:snapToGrid w:val="0"/>
              <w:rPr>
                <w:sz w:val="18"/>
                <w:szCs w:val="18"/>
              </w:rPr>
            </w:pPr>
            <w:r>
              <w:rPr>
                <w:sz w:val="18"/>
                <w:szCs w:val="18"/>
              </w:rPr>
              <w:t>Блокирующий</w:t>
            </w:r>
          </w:p>
        </w:tc>
      </w:tr>
      <w:tr w:rsidR="00941B8A" w:rsidRPr="00A1781D" w14:paraId="668B149C" w14:textId="77777777" w:rsidTr="00873705">
        <w:tc>
          <w:tcPr>
            <w:tcW w:w="568" w:type="dxa"/>
            <w:tcBorders>
              <w:top w:val="single" w:sz="4" w:space="0" w:color="000000"/>
              <w:left w:val="single" w:sz="4" w:space="0" w:color="000000"/>
              <w:bottom w:val="single" w:sz="4" w:space="0" w:color="000000"/>
            </w:tcBorders>
          </w:tcPr>
          <w:p w14:paraId="0AA1A0FB" w14:textId="77777777" w:rsidR="00941B8A" w:rsidRPr="00A1781D" w:rsidRDefault="00941B8A"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14:paraId="75A96EEF" w14:textId="77777777"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14:paraId="0011B80C" w14:textId="77777777"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14:paraId="42CE4328" w14:textId="77777777"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14:paraId="7DF3221B" w14:textId="77777777"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37065B5" w14:textId="77777777" w:rsidR="00941B8A" w:rsidRPr="00A1781D" w:rsidRDefault="00941B8A"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14:paraId="39FAD35B" w14:textId="77777777" w:rsidR="00941B8A" w:rsidRPr="00A1781D" w:rsidRDefault="00941B8A" w:rsidP="006B1D34">
            <w:pPr>
              <w:snapToGrid w:val="0"/>
              <w:rPr>
                <w:sz w:val="18"/>
                <w:szCs w:val="18"/>
              </w:rPr>
            </w:pPr>
            <w:r>
              <w:rPr>
                <w:sz w:val="18"/>
                <w:szCs w:val="18"/>
              </w:rPr>
              <w:t>Блокирующий</w:t>
            </w:r>
          </w:p>
        </w:tc>
      </w:tr>
      <w:tr w:rsidR="00251B97" w14:paraId="05247A55" w14:textId="77777777" w:rsidTr="00251B97">
        <w:tc>
          <w:tcPr>
            <w:tcW w:w="568" w:type="dxa"/>
            <w:tcBorders>
              <w:top w:val="single" w:sz="4" w:space="0" w:color="000000"/>
              <w:left w:val="single" w:sz="4" w:space="0" w:color="000000"/>
              <w:bottom w:val="single" w:sz="4" w:space="0" w:color="000000"/>
            </w:tcBorders>
          </w:tcPr>
          <w:p w14:paraId="00A29A9D" w14:textId="77777777"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14:paraId="791228C3" w14:textId="77777777" w:rsidR="00251B97" w:rsidRPr="00A1781D" w:rsidRDefault="00251B97" w:rsidP="00E97C15">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00582051">
              <w:rPr>
                <w:sz w:val="18"/>
                <w:szCs w:val="18"/>
              </w:rPr>
              <w:t xml:space="preserve">, </w:t>
            </w:r>
            <w:r w:rsidR="00582051" w:rsidRPr="00251B97">
              <w:rPr>
                <w:sz w:val="18"/>
                <w:szCs w:val="18"/>
              </w:rPr>
              <w:t>ХХХ ХХХХ ХХХХХ9</w:t>
            </w:r>
            <w:r w:rsidR="00582051">
              <w:rPr>
                <w:sz w:val="18"/>
                <w:szCs w:val="18"/>
              </w:rPr>
              <w:t>2501</w:t>
            </w:r>
            <w:r w:rsidR="00582051" w:rsidRPr="00251B97">
              <w:rPr>
                <w:sz w:val="18"/>
                <w:szCs w:val="18"/>
              </w:rPr>
              <w:t xml:space="preserve"> </w:t>
            </w:r>
            <w:r w:rsidR="00582051">
              <w:rPr>
                <w:sz w:val="18"/>
                <w:szCs w:val="18"/>
              </w:rPr>
              <w:t>ХХХ</w:t>
            </w:r>
            <w:r w:rsidR="00E97C15" w:rsidRPr="008D139A">
              <w:rPr>
                <w:sz w:val="18"/>
                <w:szCs w:val="18"/>
              </w:rPr>
              <w:t>,</w:t>
            </w:r>
            <w:r w:rsidR="00E97C15">
              <w:rPr>
                <w:sz w:val="18"/>
                <w:szCs w:val="18"/>
              </w:rPr>
              <w:t xml:space="preserve"> </w:t>
            </w:r>
            <w:r w:rsidR="00E97C15" w:rsidRPr="00251B97">
              <w:rPr>
                <w:sz w:val="18"/>
                <w:szCs w:val="18"/>
              </w:rPr>
              <w:t>ХХХ ХХХХ ХХХХХ9</w:t>
            </w:r>
            <w:r w:rsidR="00E97C15">
              <w:rPr>
                <w:sz w:val="18"/>
                <w:szCs w:val="18"/>
              </w:rPr>
              <w:t>25</w:t>
            </w:r>
            <w:r w:rsidR="00E97C15" w:rsidRPr="008D139A">
              <w:rPr>
                <w:sz w:val="18"/>
                <w:szCs w:val="18"/>
              </w:rPr>
              <w:t>1</w:t>
            </w:r>
            <w:r w:rsidR="00E97C15">
              <w:rPr>
                <w:sz w:val="18"/>
                <w:szCs w:val="18"/>
              </w:rPr>
              <w:t>1</w:t>
            </w:r>
            <w:r w:rsidR="00E97C15" w:rsidRPr="00251B97">
              <w:rPr>
                <w:sz w:val="18"/>
                <w:szCs w:val="18"/>
              </w:rPr>
              <w:t xml:space="preserve"> </w:t>
            </w:r>
            <w:r w:rsidR="00E97C15">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8B2B5BB" w14:textId="77777777"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0AF293BD" w14:textId="77777777"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14:paraId="171A741B" w14:textId="77777777" w:rsidR="00251B97" w:rsidRPr="00251B97" w:rsidRDefault="00251B97" w:rsidP="00251B97">
            <w:pPr>
              <w:jc w:val="center"/>
              <w:rPr>
                <w:sz w:val="18"/>
                <w:szCs w:val="18"/>
                <w:lang w:val="en-US"/>
              </w:rPr>
            </w:pPr>
            <w:r w:rsidRPr="00251B97">
              <w:rPr>
                <w:sz w:val="18"/>
                <w:szCs w:val="18"/>
                <w:lang w:val="en-US"/>
              </w:rPr>
              <w:t>=0</w:t>
            </w:r>
          </w:p>
          <w:p w14:paraId="6CE4FD5B" w14:textId="77777777"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27D88C30" w14:textId="77777777"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по КБК расходов, направление в целевой статье которых отлично от 90038</w:t>
            </w:r>
            <w:r w:rsidR="00582051">
              <w:rPr>
                <w:sz w:val="18"/>
                <w:szCs w:val="18"/>
              </w:rPr>
              <w:t>, 92501</w:t>
            </w:r>
            <w:r w:rsidR="00E97C15">
              <w:rPr>
                <w:sz w:val="18"/>
                <w:szCs w:val="18"/>
              </w:rPr>
              <w:t>, 92511</w:t>
            </w:r>
            <w:r>
              <w:rPr>
                <w:sz w:val="18"/>
                <w:szCs w:val="18"/>
              </w:rPr>
              <w:t xml:space="preserve">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14:paraId="3986D84B" w14:textId="77777777" w:rsidR="00251B97" w:rsidRDefault="00251B97" w:rsidP="00251B97">
            <w:pPr>
              <w:snapToGrid w:val="0"/>
              <w:rPr>
                <w:sz w:val="18"/>
                <w:szCs w:val="18"/>
              </w:rPr>
            </w:pPr>
            <w:r>
              <w:rPr>
                <w:sz w:val="18"/>
                <w:szCs w:val="18"/>
              </w:rPr>
              <w:t>Блокирующий</w:t>
            </w:r>
          </w:p>
        </w:tc>
      </w:tr>
    </w:tbl>
    <w:p w14:paraId="6375D47C" w14:textId="6132D8DF" w:rsidR="005034D9" w:rsidRPr="008D139A" w:rsidRDefault="00C03CA1" w:rsidP="005034D9">
      <w:r w:rsidRPr="00C03CA1">
        <w:t>Программная (непрограммная) статья</w:t>
      </w:r>
      <w:r>
        <w:t xml:space="preserve"> целевых статей </w:t>
      </w:r>
      <w:r w:rsidRPr="00251B97">
        <w:rPr>
          <w:sz w:val="18"/>
          <w:szCs w:val="18"/>
        </w:rPr>
        <w:t>ХХХХХ90038</w:t>
      </w:r>
      <w:r>
        <w:rPr>
          <w:sz w:val="18"/>
          <w:szCs w:val="18"/>
        </w:rPr>
        <w:t xml:space="preserve">, </w:t>
      </w:r>
      <w:r w:rsidRPr="00251B97">
        <w:rPr>
          <w:sz w:val="18"/>
          <w:szCs w:val="18"/>
        </w:rPr>
        <w:t>ХХХХХ9</w:t>
      </w:r>
      <w:r>
        <w:rPr>
          <w:sz w:val="18"/>
          <w:szCs w:val="18"/>
        </w:rPr>
        <w:t>2501</w:t>
      </w:r>
      <w:r w:rsidRPr="008D139A">
        <w:rPr>
          <w:sz w:val="18"/>
          <w:szCs w:val="18"/>
        </w:rPr>
        <w:t>,</w:t>
      </w:r>
      <w:r>
        <w:rPr>
          <w:sz w:val="18"/>
          <w:szCs w:val="18"/>
        </w:rPr>
        <w:t xml:space="preserve"> </w:t>
      </w:r>
      <w:r w:rsidRPr="00251B97">
        <w:rPr>
          <w:sz w:val="18"/>
          <w:szCs w:val="18"/>
        </w:rPr>
        <w:t>ХХХХХ9</w:t>
      </w:r>
      <w:r>
        <w:rPr>
          <w:sz w:val="18"/>
          <w:szCs w:val="18"/>
        </w:rPr>
        <w:t>25</w:t>
      </w:r>
      <w:r w:rsidRPr="008D139A">
        <w:rPr>
          <w:sz w:val="18"/>
          <w:szCs w:val="18"/>
        </w:rPr>
        <w:t>1</w:t>
      </w:r>
      <w:r>
        <w:rPr>
          <w:sz w:val="18"/>
          <w:szCs w:val="18"/>
        </w:rPr>
        <w:t xml:space="preserve">1 должна соответствовать приказу Минфина России </w:t>
      </w:r>
      <w:r w:rsidR="00A35588">
        <w:rPr>
          <w:sz w:val="18"/>
          <w:szCs w:val="18"/>
        </w:rPr>
        <w:t>о</w:t>
      </w:r>
      <w:r w:rsidR="00A35588" w:rsidRPr="00A35588">
        <w:rPr>
          <w:sz w:val="18"/>
          <w:szCs w:val="18"/>
        </w:rPr>
        <w:t>б утверждении кодов (перечней кодов) бюджетной классификации Российской Федерации на</w:t>
      </w:r>
      <w:r w:rsidR="00A35588">
        <w:rPr>
          <w:sz w:val="18"/>
          <w:szCs w:val="18"/>
        </w:rPr>
        <w:t xml:space="preserve"> соответствующий год</w:t>
      </w:r>
      <w:r>
        <w:rPr>
          <w:sz w:val="18"/>
          <w:szCs w:val="18"/>
        </w:rPr>
        <w:t>.</w:t>
      </w:r>
    </w:p>
    <w:p w14:paraId="3A658F6F" w14:textId="77777777" w:rsidR="000922BC" w:rsidRPr="00A1781D" w:rsidRDefault="000922BC" w:rsidP="0013621A">
      <w:pPr>
        <w:ind w:right="5"/>
        <w:rPr>
          <w:b/>
          <w:sz w:val="18"/>
          <w:szCs w:val="18"/>
        </w:rPr>
      </w:pPr>
    </w:p>
    <w:p w14:paraId="653C6EDD" w14:textId="77777777"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14:paraId="5A75F072" w14:textId="77777777" w:rsidR="00002598" w:rsidRPr="00A1781D" w:rsidRDefault="00002598" w:rsidP="0013621A">
      <w:pPr>
        <w:ind w:right="5"/>
        <w:rPr>
          <w:b/>
          <w:sz w:val="18"/>
          <w:szCs w:val="18"/>
        </w:rPr>
      </w:pPr>
    </w:p>
    <w:p w14:paraId="79962F49" w14:textId="77777777"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14:paraId="11A0F69D" w14:textId="77777777"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14:paraId="67219882" w14:textId="77777777"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14:paraId="0EE4AB44" w14:textId="77777777"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14:paraId="124A9C20" w14:textId="77777777"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14:paraId="758B02BA" w14:textId="77777777"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14:paraId="70F48E28" w14:textId="77777777"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14:paraId="70FE86A5" w14:textId="77777777"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14:paraId="6F805A5B" w14:textId="77777777"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14:paraId="2A173CFC" w14:textId="77777777"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14:paraId="588B66FD" w14:textId="77777777"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6FAD0C6" w14:textId="77777777"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14:paraId="0F28261B" w14:textId="77777777" w:rsidR="00172BD4" w:rsidRPr="00A1781D" w:rsidRDefault="00172BD4">
            <w:pPr>
              <w:snapToGrid w:val="0"/>
              <w:rPr>
                <w:sz w:val="18"/>
                <w:szCs w:val="18"/>
              </w:rPr>
            </w:pPr>
            <w:r w:rsidRPr="00A1781D">
              <w:rPr>
                <w:sz w:val="18"/>
                <w:szCs w:val="18"/>
              </w:rPr>
              <w:t>Тип контроля</w:t>
            </w:r>
          </w:p>
        </w:tc>
      </w:tr>
      <w:tr w:rsidR="00172BD4" w:rsidRPr="00A1781D" w14:paraId="664BCF73" w14:textId="77777777" w:rsidTr="00BC66BD">
        <w:tc>
          <w:tcPr>
            <w:tcW w:w="504" w:type="dxa"/>
            <w:tcBorders>
              <w:top w:val="single" w:sz="4" w:space="0" w:color="000000"/>
              <w:left w:val="single" w:sz="4" w:space="0" w:color="000000"/>
              <w:bottom w:val="single" w:sz="4" w:space="0" w:color="000000"/>
            </w:tcBorders>
            <w:shd w:val="clear" w:color="auto" w:fill="auto"/>
          </w:tcPr>
          <w:p w14:paraId="53542196" w14:textId="77777777"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14:paraId="5D99468A" w14:textId="77777777"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14:paraId="5C340E2C" w14:textId="77777777"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14:paraId="5410995B" w14:textId="77777777"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14:paraId="1BD81D11"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4CDFC2F5" w14:textId="77777777"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3F470A2B" w14:textId="77777777"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14:paraId="235DF34E" w14:textId="77777777" w:rsidR="00172BD4" w:rsidRPr="00A1781D" w:rsidRDefault="006431B1">
            <w:pPr>
              <w:snapToGrid w:val="0"/>
              <w:rPr>
                <w:sz w:val="18"/>
                <w:szCs w:val="18"/>
              </w:rPr>
            </w:pPr>
            <w:r w:rsidRPr="00A1781D">
              <w:rPr>
                <w:sz w:val="18"/>
                <w:szCs w:val="18"/>
              </w:rPr>
              <w:t>блокирующий</w:t>
            </w:r>
          </w:p>
        </w:tc>
      </w:tr>
      <w:tr w:rsidR="00172BD4" w:rsidRPr="00A1781D" w14:paraId="385B19FC" w14:textId="77777777" w:rsidTr="00BC66BD">
        <w:tc>
          <w:tcPr>
            <w:tcW w:w="504" w:type="dxa"/>
            <w:tcBorders>
              <w:top w:val="single" w:sz="4" w:space="0" w:color="000000"/>
              <w:left w:val="single" w:sz="4" w:space="0" w:color="000000"/>
              <w:bottom w:val="single" w:sz="4" w:space="0" w:color="000000"/>
            </w:tcBorders>
            <w:shd w:val="clear" w:color="auto" w:fill="auto"/>
          </w:tcPr>
          <w:p w14:paraId="05625FFF" w14:textId="77777777"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14:paraId="2A097EB9"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494F44D1" w14:textId="77777777"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010FD5F4" w14:textId="77777777"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14:paraId="578FA4D1"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3CB2C217" w14:textId="77777777"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30CCBB55" w14:textId="77777777"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14:paraId="393B7097" w14:textId="77777777" w:rsidR="00172BD4" w:rsidRPr="00A1781D" w:rsidRDefault="006431B1">
            <w:pPr>
              <w:snapToGrid w:val="0"/>
              <w:rPr>
                <w:sz w:val="18"/>
                <w:szCs w:val="18"/>
              </w:rPr>
            </w:pPr>
            <w:r w:rsidRPr="00A1781D">
              <w:rPr>
                <w:sz w:val="18"/>
                <w:szCs w:val="18"/>
              </w:rPr>
              <w:t>блокирующий</w:t>
            </w:r>
          </w:p>
        </w:tc>
      </w:tr>
      <w:tr w:rsidR="00172BD4" w:rsidRPr="00A1781D" w14:paraId="75843B8C" w14:textId="77777777" w:rsidTr="00BC66BD">
        <w:tc>
          <w:tcPr>
            <w:tcW w:w="504" w:type="dxa"/>
            <w:tcBorders>
              <w:left w:val="single" w:sz="4" w:space="0" w:color="000000"/>
              <w:bottom w:val="single" w:sz="4" w:space="0" w:color="000000"/>
            </w:tcBorders>
            <w:shd w:val="clear" w:color="auto" w:fill="auto"/>
          </w:tcPr>
          <w:p w14:paraId="1A00BD2E" w14:textId="77777777"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14:paraId="29663F04" w14:textId="77777777"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28C43DC" w14:textId="77777777"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14:paraId="6A142CBB" w14:textId="77777777"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14:paraId="2304EBA9"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0ED17130" w14:textId="77777777"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14:paraId="13EFFA29" w14:textId="77777777" w:rsidR="00172BD4" w:rsidRPr="00A1781D" w:rsidRDefault="00172BD4">
            <w:pPr>
              <w:snapToGrid w:val="0"/>
              <w:rPr>
                <w:sz w:val="18"/>
                <w:szCs w:val="18"/>
              </w:rPr>
            </w:pPr>
            <w:r w:rsidRPr="00A1781D">
              <w:rPr>
                <w:sz w:val="18"/>
                <w:szCs w:val="18"/>
              </w:rPr>
              <w:t>4 - 8</w:t>
            </w:r>
          </w:p>
          <w:p w14:paraId="785CA173" w14:textId="77777777"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14:paraId="14AABF94" w14:textId="77777777" w:rsidR="00172BD4" w:rsidRPr="00A1781D" w:rsidRDefault="006B1D34">
            <w:pPr>
              <w:snapToGrid w:val="0"/>
              <w:rPr>
                <w:sz w:val="18"/>
                <w:szCs w:val="18"/>
              </w:rPr>
            </w:pPr>
            <w:r w:rsidRPr="00A1781D">
              <w:rPr>
                <w:sz w:val="18"/>
                <w:szCs w:val="18"/>
              </w:rPr>
              <w:t>блокирующий</w:t>
            </w:r>
          </w:p>
        </w:tc>
      </w:tr>
      <w:tr w:rsidR="00172BD4" w:rsidRPr="00A1781D" w14:paraId="54FDE9F4" w14:textId="77777777" w:rsidTr="00BC66BD">
        <w:tc>
          <w:tcPr>
            <w:tcW w:w="504" w:type="dxa"/>
            <w:tcBorders>
              <w:top w:val="single" w:sz="4" w:space="0" w:color="000000"/>
              <w:left w:val="single" w:sz="4" w:space="0" w:color="000000"/>
              <w:bottom w:val="single" w:sz="4" w:space="0" w:color="000000"/>
            </w:tcBorders>
            <w:shd w:val="clear" w:color="auto" w:fill="auto"/>
          </w:tcPr>
          <w:p w14:paraId="6CED5F32" w14:textId="77777777"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14:paraId="6969EC62" w14:textId="77777777"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1F9E691C" w14:textId="77777777"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14:paraId="1B33142B" w14:textId="77777777"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14:paraId="1199638E"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448CFF53" w14:textId="77777777"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02BEA97" w14:textId="77777777"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14:paraId="5FD3A215" w14:textId="77777777" w:rsidR="00172BD4" w:rsidRPr="00A1781D" w:rsidRDefault="006B1D34">
            <w:pPr>
              <w:snapToGrid w:val="0"/>
              <w:rPr>
                <w:sz w:val="18"/>
                <w:szCs w:val="18"/>
              </w:rPr>
            </w:pPr>
            <w:r w:rsidRPr="00A1781D">
              <w:rPr>
                <w:sz w:val="18"/>
                <w:szCs w:val="18"/>
              </w:rPr>
              <w:t>блокирующий</w:t>
            </w:r>
          </w:p>
        </w:tc>
      </w:tr>
      <w:tr w:rsidR="00172BD4" w:rsidRPr="00A1781D" w14:paraId="20AD794C" w14:textId="77777777" w:rsidTr="00BC66BD">
        <w:tc>
          <w:tcPr>
            <w:tcW w:w="504" w:type="dxa"/>
            <w:tcBorders>
              <w:top w:val="single" w:sz="4" w:space="0" w:color="000000"/>
              <w:left w:val="single" w:sz="4" w:space="0" w:color="000000"/>
              <w:bottom w:val="single" w:sz="4" w:space="0" w:color="000000"/>
            </w:tcBorders>
            <w:shd w:val="clear" w:color="auto" w:fill="auto"/>
          </w:tcPr>
          <w:p w14:paraId="2C0505D1" w14:textId="77777777"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14:paraId="57BCE40A"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0485278E" w14:textId="77777777"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14:paraId="034B36DA" w14:textId="77777777"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14:paraId="7783E883" w14:textId="77777777"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1A7BE6F3" w14:textId="77777777"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1E57BE56" w14:textId="77777777" w:rsidR="00172BD4" w:rsidRPr="00A1781D" w:rsidRDefault="00172BD4" w:rsidP="00316164">
            <w:pPr>
              <w:snapToGrid w:val="0"/>
              <w:rPr>
                <w:sz w:val="18"/>
                <w:szCs w:val="18"/>
              </w:rPr>
            </w:pPr>
            <w:r w:rsidRPr="00A1781D">
              <w:rPr>
                <w:sz w:val="18"/>
                <w:szCs w:val="18"/>
              </w:rPr>
              <w:t xml:space="preserve">Графа 11 раздела 2 Отчета ф. 0503127 </w:t>
            </w:r>
            <w:r w:rsidRPr="00A1781D">
              <w:rPr>
                <w:sz w:val="18"/>
                <w:szCs w:val="18"/>
              </w:rPr>
              <w:lastRenderedPageBreak/>
              <w:t>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14:paraId="272DBCB7" w14:textId="77777777" w:rsidR="00172BD4" w:rsidRPr="00A1781D" w:rsidRDefault="000E5860" w:rsidP="00316164">
            <w:pPr>
              <w:snapToGrid w:val="0"/>
              <w:rPr>
                <w:sz w:val="18"/>
                <w:szCs w:val="18"/>
              </w:rPr>
            </w:pPr>
            <w:r w:rsidRPr="00A1781D">
              <w:rPr>
                <w:sz w:val="18"/>
                <w:szCs w:val="18"/>
              </w:rPr>
              <w:lastRenderedPageBreak/>
              <w:t>блокирующий</w:t>
            </w:r>
          </w:p>
        </w:tc>
      </w:tr>
      <w:tr w:rsidR="006A5C14" w:rsidRPr="00A1781D" w14:paraId="5F6CE45D" w14:textId="77777777" w:rsidTr="00BC66BD">
        <w:tc>
          <w:tcPr>
            <w:tcW w:w="504" w:type="dxa"/>
            <w:tcBorders>
              <w:top w:val="single" w:sz="4" w:space="0" w:color="000000"/>
              <w:left w:val="single" w:sz="4" w:space="0" w:color="000000"/>
              <w:bottom w:val="single" w:sz="4" w:space="0" w:color="000000"/>
            </w:tcBorders>
            <w:shd w:val="clear" w:color="auto" w:fill="auto"/>
          </w:tcPr>
          <w:p w14:paraId="3A1310A8" w14:textId="77777777" w:rsidR="006A5C14" w:rsidRPr="00A1781D" w:rsidRDefault="006A5C14" w:rsidP="00E414FF">
            <w:pPr>
              <w:snapToGrid w:val="0"/>
              <w:rPr>
                <w:sz w:val="18"/>
                <w:szCs w:val="18"/>
              </w:rPr>
            </w:pPr>
            <w:r w:rsidRPr="00A1781D">
              <w:rPr>
                <w:sz w:val="18"/>
                <w:szCs w:val="18"/>
              </w:rPr>
              <w:lastRenderedPageBreak/>
              <w:t>5.1</w:t>
            </w:r>
          </w:p>
        </w:tc>
        <w:tc>
          <w:tcPr>
            <w:tcW w:w="1035" w:type="dxa"/>
            <w:tcBorders>
              <w:top w:val="single" w:sz="4" w:space="0" w:color="000000"/>
              <w:left w:val="single" w:sz="4" w:space="0" w:color="000000"/>
              <w:bottom w:val="single" w:sz="4" w:space="0" w:color="000000"/>
            </w:tcBorders>
            <w:shd w:val="clear" w:color="auto" w:fill="auto"/>
          </w:tcPr>
          <w:p w14:paraId="0872D1C7" w14:textId="77777777"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37E6837B" w14:textId="77777777"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14:paraId="214EC467" w14:textId="77777777"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14:paraId="65D1582A" w14:textId="77777777"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2B303EAB" w14:textId="77777777"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4E0DFD0" w14:textId="77777777" w:rsidR="006A5C14" w:rsidRPr="00A1781D" w:rsidRDefault="006A5C14" w:rsidP="00E414FF">
            <w:pPr>
              <w:snapToGrid w:val="0"/>
              <w:rPr>
                <w:sz w:val="18"/>
                <w:szCs w:val="18"/>
              </w:rPr>
            </w:pPr>
            <w:r w:rsidRPr="00A1781D">
              <w:rPr>
                <w:sz w:val="18"/>
                <w:szCs w:val="18"/>
                <w:lang w:val="en-US"/>
              </w:rPr>
              <w:t>5-9</w:t>
            </w:r>
          </w:p>
          <w:p w14:paraId="71F72984" w14:textId="77777777"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200B001" w14:textId="77777777" w:rsidR="006A5C14" w:rsidRPr="00A1781D" w:rsidRDefault="006A5C14" w:rsidP="006B1D34">
            <w:pPr>
              <w:snapToGrid w:val="0"/>
              <w:rPr>
                <w:sz w:val="18"/>
                <w:szCs w:val="18"/>
                <w:lang w:val="en-US"/>
              </w:rPr>
            </w:pPr>
            <w:r w:rsidRPr="00A1781D">
              <w:rPr>
                <w:sz w:val="18"/>
                <w:szCs w:val="18"/>
              </w:rPr>
              <w:t>блокирующий</w:t>
            </w:r>
          </w:p>
        </w:tc>
      </w:tr>
      <w:tr w:rsidR="00172BD4" w:rsidRPr="00A1781D" w14:paraId="715C3050" w14:textId="77777777" w:rsidTr="00BC66BD">
        <w:tc>
          <w:tcPr>
            <w:tcW w:w="504" w:type="dxa"/>
            <w:tcBorders>
              <w:left w:val="single" w:sz="4" w:space="0" w:color="000000"/>
              <w:bottom w:val="single" w:sz="4" w:space="0" w:color="000000"/>
            </w:tcBorders>
            <w:shd w:val="clear" w:color="auto" w:fill="auto"/>
          </w:tcPr>
          <w:p w14:paraId="6F81A0FE" w14:textId="77777777"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14:paraId="5B0A2EFA" w14:textId="77777777"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14:paraId="30B90CA8" w14:textId="77777777" w:rsidR="00172BD4" w:rsidRPr="00A1781D" w:rsidRDefault="00172BD4">
            <w:pPr>
              <w:snapToGrid w:val="0"/>
              <w:rPr>
                <w:sz w:val="18"/>
                <w:szCs w:val="18"/>
              </w:rPr>
            </w:pPr>
            <w:r w:rsidRPr="00A1781D">
              <w:rPr>
                <w:sz w:val="18"/>
                <w:szCs w:val="18"/>
              </w:rPr>
              <w:t>010,</w:t>
            </w:r>
          </w:p>
          <w:p w14:paraId="462748B8" w14:textId="77777777" w:rsidR="00172BD4" w:rsidRPr="00A1781D" w:rsidRDefault="00172BD4">
            <w:pPr>
              <w:snapToGrid w:val="0"/>
              <w:rPr>
                <w:sz w:val="18"/>
                <w:szCs w:val="18"/>
              </w:rPr>
            </w:pPr>
            <w:r w:rsidRPr="00A1781D">
              <w:rPr>
                <w:sz w:val="18"/>
                <w:szCs w:val="18"/>
              </w:rPr>
              <w:t>520,</w:t>
            </w:r>
          </w:p>
          <w:p w14:paraId="6C1DA3D1" w14:textId="77777777"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14:paraId="4822751F" w14:textId="77777777"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14:paraId="6CF40B30"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95E23FA" w14:textId="77777777"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B970B41" w14:textId="77777777"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14:paraId="4C97A9DC" w14:textId="77777777" w:rsidR="00172BD4" w:rsidRPr="00A1781D" w:rsidRDefault="006431B1">
            <w:pPr>
              <w:snapToGrid w:val="0"/>
              <w:rPr>
                <w:sz w:val="18"/>
                <w:szCs w:val="18"/>
              </w:rPr>
            </w:pPr>
            <w:r w:rsidRPr="00A1781D">
              <w:rPr>
                <w:sz w:val="18"/>
                <w:szCs w:val="18"/>
              </w:rPr>
              <w:t>блокирующий</w:t>
            </w:r>
          </w:p>
        </w:tc>
      </w:tr>
      <w:tr w:rsidR="00172BD4" w:rsidRPr="00A1781D" w14:paraId="0F87E92A" w14:textId="77777777" w:rsidTr="00BC66BD">
        <w:tc>
          <w:tcPr>
            <w:tcW w:w="504" w:type="dxa"/>
            <w:tcBorders>
              <w:top w:val="single" w:sz="4" w:space="0" w:color="000000"/>
              <w:left w:val="single" w:sz="4" w:space="0" w:color="000000"/>
              <w:bottom w:val="single" w:sz="4" w:space="0" w:color="000000"/>
            </w:tcBorders>
            <w:shd w:val="clear" w:color="auto" w:fill="auto"/>
          </w:tcPr>
          <w:p w14:paraId="78B673A1" w14:textId="77777777"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14:paraId="0A7EF063" w14:textId="77777777"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14:paraId="42D8B40C" w14:textId="77777777"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14:paraId="0E7FFF0A" w14:textId="77777777"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14:paraId="5F67CB78"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2BF59436" w14:textId="77777777"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14:paraId="07439863" w14:textId="77777777"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14:paraId="4739CD5B" w14:textId="77777777" w:rsidR="00172BD4" w:rsidRPr="00A1781D" w:rsidRDefault="006431B1">
            <w:pPr>
              <w:snapToGrid w:val="0"/>
              <w:rPr>
                <w:sz w:val="18"/>
                <w:szCs w:val="18"/>
              </w:rPr>
            </w:pPr>
            <w:r w:rsidRPr="00A1781D">
              <w:rPr>
                <w:sz w:val="18"/>
                <w:szCs w:val="18"/>
              </w:rPr>
              <w:t>блокирующий</w:t>
            </w:r>
          </w:p>
        </w:tc>
      </w:tr>
      <w:tr w:rsidR="00172BD4" w:rsidRPr="00A1781D" w14:paraId="5C05CD2F" w14:textId="77777777" w:rsidTr="00BC66BD">
        <w:tc>
          <w:tcPr>
            <w:tcW w:w="504" w:type="dxa"/>
            <w:tcBorders>
              <w:top w:val="single" w:sz="4" w:space="0" w:color="000000"/>
              <w:left w:val="single" w:sz="4" w:space="0" w:color="000000"/>
              <w:bottom w:val="single" w:sz="4" w:space="0" w:color="000000"/>
            </w:tcBorders>
            <w:shd w:val="clear" w:color="auto" w:fill="auto"/>
          </w:tcPr>
          <w:p w14:paraId="6C08A036" w14:textId="77777777"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14:paraId="21F71B0D"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1FD576B3" w14:textId="77777777"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14:paraId="5B37749D" w14:textId="77777777"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14:paraId="79817EBA"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77E7A1A6" w14:textId="77777777"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0C3155B8" w14:textId="77777777"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14:paraId="5BB2236C" w14:textId="77777777" w:rsidR="00172BD4" w:rsidRPr="00A1781D" w:rsidRDefault="006431B1">
            <w:pPr>
              <w:snapToGrid w:val="0"/>
              <w:rPr>
                <w:sz w:val="18"/>
                <w:szCs w:val="18"/>
              </w:rPr>
            </w:pPr>
            <w:r w:rsidRPr="00A1781D">
              <w:rPr>
                <w:sz w:val="18"/>
                <w:szCs w:val="18"/>
              </w:rPr>
              <w:t>блокирующий</w:t>
            </w:r>
          </w:p>
        </w:tc>
      </w:tr>
      <w:tr w:rsidR="00172BD4" w:rsidRPr="00A1781D" w14:paraId="17967D5B" w14:textId="77777777" w:rsidTr="00BC66BD">
        <w:tc>
          <w:tcPr>
            <w:tcW w:w="504" w:type="dxa"/>
            <w:tcBorders>
              <w:left w:val="single" w:sz="4" w:space="0" w:color="000000"/>
              <w:bottom w:val="single" w:sz="4" w:space="0" w:color="000000"/>
            </w:tcBorders>
            <w:shd w:val="clear" w:color="auto" w:fill="auto"/>
          </w:tcPr>
          <w:p w14:paraId="659D73F1" w14:textId="77777777"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14:paraId="6475C5A8"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152CA775" w14:textId="77777777"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14:paraId="6D20FCC8" w14:textId="77777777"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14:paraId="258E7739"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5809534" w14:textId="77777777"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10E8E162" w14:textId="77777777"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14:paraId="511B18E2" w14:textId="77777777" w:rsidR="00172BD4" w:rsidRPr="00A1781D" w:rsidRDefault="006F4F30">
            <w:pPr>
              <w:snapToGrid w:val="0"/>
              <w:rPr>
                <w:sz w:val="18"/>
                <w:szCs w:val="18"/>
              </w:rPr>
            </w:pPr>
            <w:r w:rsidRPr="00A1781D">
              <w:rPr>
                <w:sz w:val="18"/>
                <w:szCs w:val="18"/>
              </w:rPr>
              <w:t>блокирующий</w:t>
            </w:r>
          </w:p>
        </w:tc>
      </w:tr>
      <w:tr w:rsidR="00172BD4" w:rsidRPr="00A1781D" w14:paraId="57774ABA" w14:textId="77777777" w:rsidTr="00BC66BD">
        <w:tc>
          <w:tcPr>
            <w:tcW w:w="504" w:type="dxa"/>
            <w:tcBorders>
              <w:left w:val="single" w:sz="4" w:space="0" w:color="000000"/>
              <w:bottom w:val="single" w:sz="4" w:space="0" w:color="000000"/>
            </w:tcBorders>
            <w:shd w:val="clear" w:color="auto" w:fill="auto"/>
          </w:tcPr>
          <w:p w14:paraId="0353CB14" w14:textId="77777777"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14:paraId="40A26887" w14:textId="77777777"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14:paraId="3190C79B" w14:textId="77777777"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14:paraId="1A465782" w14:textId="77777777"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14:paraId="1797D3AC"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36A01EDD" w14:textId="77777777"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14:paraId="37CCD2A9" w14:textId="77777777"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14:paraId="47BA7715" w14:textId="77777777" w:rsidR="00172BD4" w:rsidRPr="00A1781D" w:rsidRDefault="006F4F30">
            <w:pPr>
              <w:snapToGrid w:val="0"/>
              <w:rPr>
                <w:sz w:val="18"/>
                <w:szCs w:val="18"/>
              </w:rPr>
            </w:pPr>
            <w:r w:rsidRPr="00A1781D">
              <w:rPr>
                <w:sz w:val="18"/>
                <w:szCs w:val="18"/>
              </w:rPr>
              <w:t>блокирующий</w:t>
            </w:r>
          </w:p>
        </w:tc>
      </w:tr>
      <w:tr w:rsidR="00172BD4" w:rsidRPr="00A1781D" w14:paraId="5F32213B" w14:textId="77777777" w:rsidTr="00BC66BD">
        <w:tc>
          <w:tcPr>
            <w:tcW w:w="504" w:type="dxa"/>
            <w:tcBorders>
              <w:left w:val="single" w:sz="4" w:space="0" w:color="000000"/>
              <w:bottom w:val="single" w:sz="4" w:space="0" w:color="000000"/>
            </w:tcBorders>
            <w:shd w:val="clear" w:color="auto" w:fill="auto"/>
          </w:tcPr>
          <w:p w14:paraId="167AA334" w14:textId="77777777"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14:paraId="79D3CF5D" w14:textId="77777777"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14:paraId="4DC71BF2" w14:textId="77777777"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14:paraId="6A87E1D0" w14:textId="77777777"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14:paraId="79EECCAA"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592E895F" w14:textId="77777777"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6958E5D7" w14:textId="77777777"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14:paraId="12764B44" w14:textId="77777777" w:rsidR="00172BD4" w:rsidRPr="00A1781D" w:rsidRDefault="006F4F30">
            <w:pPr>
              <w:snapToGrid w:val="0"/>
              <w:rPr>
                <w:sz w:val="18"/>
                <w:szCs w:val="18"/>
              </w:rPr>
            </w:pPr>
            <w:r w:rsidRPr="00A1781D">
              <w:rPr>
                <w:sz w:val="18"/>
                <w:szCs w:val="18"/>
              </w:rPr>
              <w:t>блокирующий</w:t>
            </w:r>
          </w:p>
        </w:tc>
      </w:tr>
      <w:tr w:rsidR="00172BD4" w:rsidRPr="00A1781D" w14:paraId="6DA40DD9" w14:textId="77777777" w:rsidTr="00BC66BD">
        <w:tc>
          <w:tcPr>
            <w:tcW w:w="504" w:type="dxa"/>
            <w:tcBorders>
              <w:left w:val="single" w:sz="4" w:space="0" w:color="000000"/>
              <w:bottom w:val="single" w:sz="4" w:space="0" w:color="000000"/>
            </w:tcBorders>
            <w:shd w:val="clear" w:color="auto" w:fill="auto"/>
          </w:tcPr>
          <w:p w14:paraId="2131B0BF" w14:textId="77777777"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14:paraId="0A5660D6" w14:textId="77777777"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2ECDB63A" w14:textId="77777777"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14:paraId="24D4A9A9" w14:textId="77777777"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14:paraId="0D7D8307"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231853B9" w14:textId="77777777"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14:paraId="7750B22D" w14:textId="77777777"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14:paraId="6DD05D9C" w14:textId="77777777" w:rsidR="00172BD4" w:rsidRPr="00A1781D" w:rsidRDefault="006F4F30">
            <w:pPr>
              <w:snapToGrid w:val="0"/>
              <w:rPr>
                <w:sz w:val="18"/>
                <w:szCs w:val="18"/>
              </w:rPr>
            </w:pPr>
            <w:r w:rsidRPr="00A1781D">
              <w:rPr>
                <w:sz w:val="18"/>
                <w:szCs w:val="18"/>
              </w:rPr>
              <w:t>блокирующий</w:t>
            </w:r>
          </w:p>
        </w:tc>
      </w:tr>
      <w:tr w:rsidR="006B1D34" w:rsidRPr="00A1781D" w14:paraId="42EACEFE" w14:textId="77777777" w:rsidTr="00BC66BD">
        <w:tc>
          <w:tcPr>
            <w:tcW w:w="504" w:type="dxa"/>
            <w:tcBorders>
              <w:left w:val="single" w:sz="4" w:space="0" w:color="000000"/>
              <w:bottom w:val="single" w:sz="4" w:space="0" w:color="000000"/>
            </w:tcBorders>
            <w:shd w:val="clear" w:color="auto" w:fill="auto"/>
          </w:tcPr>
          <w:p w14:paraId="49B4387D" w14:textId="77777777"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14:paraId="21E7FA97"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B852AE7" w14:textId="77777777"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14:paraId="1ECBB4AA" w14:textId="77777777"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14:paraId="07DEA1F2"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02F77FA2" w14:textId="77777777"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14:paraId="6BE81E99" w14:textId="77777777" w:rsidR="006B1D34" w:rsidRPr="00A1781D" w:rsidRDefault="006B1D34">
            <w:pPr>
              <w:snapToGrid w:val="0"/>
              <w:rPr>
                <w:sz w:val="18"/>
                <w:szCs w:val="18"/>
              </w:rPr>
            </w:pPr>
            <w:r w:rsidRPr="00A1781D">
              <w:rPr>
                <w:sz w:val="18"/>
                <w:szCs w:val="18"/>
              </w:rPr>
              <w:t>блокирующий</w:t>
            </w:r>
          </w:p>
        </w:tc>
      </w:tr>
      <w:tr w:rsidR="006B1D34" w:rsidRPr="00A1781D" w14:paraId="3FAEE52C" w14:textId="77777777" w:rsidTr="00BC66BD">
        <w:tc>
          <w:tcPr>
            <w:tcW w:w="504" w:type="dxa"/>
            <w:tcBorders>
              <w:left w:val="single" w:sz="4" w:space="0" w:color="000000"/>
              <w:bottom w:val="single" w:sz="4" w:space="0" w:color="000000"/>
            </w:tcBorders>
            <w:shd w:val="clear" w:color="auto" w:fill="auto"/>
          </w:tcPr>
          <w:p w14:paraId="4513B6F9" w14:textId="77777777"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14:paraId="205F39FD"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004055FD" w14:textId="77777777"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14:paraId="3F2F6B6E" w14:textId="77777777"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14:paraId="19392E5C"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41B447A7" w14:textId="77777777"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14:paraId="3C2DAF67" w14:textId="77777777" w:rsidR="006B1D34" w:rsidRPr="00A1781D" w:rsidRDefault="006B1D34" w:rsidP="007C5D69">
            <w:pPr>
              <w:snapToGrid w:val="0"/>
              <w:rPr>
                <w:sz w:val="18"/>
                <w:szCs w:val="18"/>
              </w:rPr>
            </w:pPr>
            <w:r w:rsidRPr="00A1781D">
              <w:rPr>
                <w:sz w:val="18"/>
                <w:szCs w:val="18"/>
              </w:rPr>
              <w:t>блокирующий</w:t>
            </w:r>
          </w:p>
        </w:tc>
      </w:tr>
      <w:tr w:rsidR="006B1D34" w:rsidRPr="00A1781D" w14:paraId="1EC91D7B" w14:textId="77777777" w:rsidTr="00BC66BD">
        <w:tc>
          <w:tcPr>
            <w:tcW w:w="504" w:type="dxa"/>
            <w:tcBorders>
              <w:left w:val="single" w:sz="4" w:space="0" w:color="000000"/>
              <w:bottom w:val="single" w:sz="4" w:space="0" w:color="000000"/>
            </w:tcBorders>
            <w:shd w:val="clear" w:color="auto" w:fill="auto"/>
          </w:tcPr>
          <w:p w14:paraId="339AB242" w14:textId="77777777"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14:paraId="50B56FAF"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B8A6104" w14:textId="77777777"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14:paraId="66B8CB7D" w14:textId="77777777"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14:paraId="5A636FF9" w14:textId="77777777"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33CB7D13" w14:textId="77777777"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14:paraId="2089FEAC" w14:textId="77777777"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14:paraId="68FBCBDF" w14:textId="77777777" w:rsidR="006B1D34" w:rsidRPr="00A1781D" w:rsidRDefault="006B1D34">
            <w:pPr>
              <w:snapToGrid w:val="0"/>
              <w:rPr>
                <w:sz w:val="18"/>
                <w:szCs w:val="18"/>
              </w:rPr>
            </w:pPr>
            <w:r w:rsidRPr="00A1781D">
              <w:rPr>
                <w:sz w:val="18"/>
                <w:szCs w:val="18"/>
              </w:rPr>
              <w:t>блокирующий</w:t>
            </w:r>
          </w:p>
        </w:tc>
      </w:tr>
      <w:tr w:rsidR="006B1D34" w:rsidRPr="00A1781D" w14:paraId="100FD0B7" w14:textId="77777777" w:rsidTr="00BC66BD">
        <w:tc>
          <w:tcPr>
            <w:tcW w:w="504" w:type="dxa"/>
            <w:tcBorders>
              <w:left w:val="single" w:sz="4" w:space="0" w:color="000000"/>
              <w:bottom w:val="single" w:sz="4" w:space="0" w:color="000000"/>
            </w:tcBorders>
            <w:shd w:val="clear" w:color="auto" w:fill="auto"/>
          </w:tcPr>
          <w:p w14:paraId="247CA7A4" w14:textId="77777777"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14:paraId="5D37FBA5"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47BDC434" w14:textId="77777777"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14:paraId="561CE1DF" w14:textId="77777777"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14:paraId="2D11FFD4" w14:textId="77777777"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14:paraId="26903D5C" w14:textId="77777777"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068EC7FE" w14:textId="77777777"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14:paraId="2E9B1F62" w14:textId="77777777" w:rsidR="006B1D34" w:rsidRPr="00A1781D" w:rsidRDefault="006B1D34">
            <w:pPr>
              <w:snapToGrid w:val="0"/>
              <w:rPr>
                <w:sz w:val="18"/>
                <w:szCs w:val="18"/>
              </w:rPr>
            </w:pPr>
            <w:r w:rsidRPr="00A1781D">
              <w:rPr>
                <w:sz w:val="18"/>
                <w:szCs w:val="18"/>
              </w:rPr>
              <w:t>Блокирующий</w:t>
            </w:r>
          </w:p>
        </w:tc>
      </w:tr>
      <w:tr w:rsidR="006B1D34" w:rsidRPr="00A1781D" w14:paraId="2D101727" w14:textId="77777777" w:rsidTr="00BC66BD">
        <w:tc>
          <w:tcPr>
            <w:tcW w:w="504" w:type="dxa"/>
            <w:tcBorders>
              <w:left w:val="single" w:sz="4" w:space="0" w:color="000000"/>
              <w:bottom w:val="single" w:sz="4" w:space="0" w:color="000000"/>
            </w:tcBorders>
            <w:shd w:val="clear" w:color="auto" w:fill="auto"/>
          </w:tcPr>
          <w:p w14:paraId="49C6B55A" w14:textId="77777777"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14:paraId="6728125D"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07555D5E" w14:textId="77777777"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14:paraId="70EBA1FB" w14:textId="77777777"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14:paraId="1AB21B4A" w14:textId="77777777"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14:paraId="3DCD9829" w14:textId="77777777"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1353322A" w14:textId="77777777"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14:paraId="79B843DB" w14:textId="77777777" w:rsidR="006B1D34" w:rsidRPr="00A1781D" w:rsidRDefault="006B1D34">
            <w:pPr>
              <w:snapToGrid w:val="0"/>
              <w:rPr>
                <w:sz w:val="18"/>
                <w:szCs w:val="18"/>
              </w:rPr>
            </w:pPr>
            <w:r w:rsidRPr="00A1781D">
              <w:rPr>
                <w:sz w:val="18"/>
                <w:szCs w:val="18"/>
              </w:rPr>
              <w:t>Блокирующий</w:t>
            </w:r>
          </w:p>
        </w:tc>
      </w:tr>
      <w:tr w:rsidR="006B1D34" w:rsidRPr="00A1781D" w14:paraId="531CFC92" w14:textId="77777777" w:rsidTr="00BC66BD">
        <w:tc>
          <w:tcPr>
            <w:tcW w:w="504" w:type="dxa"/>
            <w:tcBorders>
              <w:left w:val="single" w:sz="4" w:space="0" w:color="000000"/>
              <w:bottom w:val="single" w:sz="4" w:space="0" w:color="000000"/>
            </w:tcBorders>
            <w:shd w:val="clear" w:color="auto" w:fill="auto"/>
          </w:tcPr>
          <w:p w14:paraId="5D5510E7" w14:textId="77777777"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14:paraId="237650AD"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0D01BFC3" w14:textId="77777777"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14:paraId="17265730"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34EB7A85"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48C80EFE" w14:textId="77777777"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14:paraId="3DF3F579" w14:textId="77777777" w:rsidR="006B1D34" w:rsidRPr="00A1781D" w:rsidRDefault="006B1D34">
            <w:pPr>
              <w:snapToGrid w:val="0"/>
              <w:rPr>
                <w:sz w:val="18"/>
                <w:szCs w:val="18"/>
              </w:rPr>
            </w:pPr>
            <w:r w:rsidRPr="00A1781D">
              <w:rPr>
                <w:sz w:val="18"/>
                <w:szCs w:val="18"/>
              </w:rPr>
              <w:t>Блокирующий</w:t>
            </w:r>
          </w:p>
        </w:tc>
      </w:tr>
      <w:tr w:rsidR="006B1D34" w:rsidRPr="00A1781D" w14:paraId="76672F53" w14:textId="77777777" w:rsidTr="00BC66BD">
        <w:tc>
          <w:tcPr>
            <w:tcW w:w="504" w:type="dxa"/>
            <w:tcBorders>
              <w:left w:val="single" w:sz="4" w:space="0" w:color="000000"/>
              <w:bottom w:val="single" w:sz="4" w:space="0" w:color="000000"/>
            </w:tcBorders>
            <w:shd w:val="clear" w:color="auto" w:fill="auto"/>
          </w:tcPr>
          <w:p w14:paraId="1A12502C" w14:textId="77777777"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14:paraId="4B9A6760"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7D7C9AF9" w14:textId="77777777"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14:paraId="30523F24"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5E4D0525" w14:textId="77777777"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4BCB37B4" w14:textId="77777777"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14:paraId="4E24D75F" w14:textId="77777777" w:rsidR="006B1D34" w:rsidRPr="00A1781D" w:rsidRDefault="006B1D34">
            <w:pPr>
              <w:snapToGrid w:val="0"/>
              <w:rPr>
                <w:sz w:val="18"/>
                <w:szCs w:val="18"/>
              </w:rPr>
            </w:pPr>
            <w:r w:rsidRPr="00A1781D">
              <w:rPr>
                <w:sz w:val="18"/>
                <w:szCs w:val="18"/>
              </w:rPr>
              <w:t>Блокирующий</w:t>
            </w:r>
          </w:p>
        </w:tc>
      </w:tr>
      <w:tr w:rsidR="006B1D34" w:rsidRPr="00A1781D" w14:paraId="3D313BDC" w14:textId="77777777" w:rsidTr="00BC66BD">
        <w:tc>
          <w:tcPr>
            <w:tcW w:w="504" w:type="dxa"/>
            <w:tcBorders>
              <w:left w:val="single" w:sz="4" w:space="0" w:color="000000"/>
              <w:bottom w:val="single" w:sz="4" w:space="0" w:color="000000"/>
            </w:tcBorders>
            <w:shd w:val="clear" w:color="auto" w:fill="auto"/>
          </w:tcPr>
          <w:p w14:paraId="6F8F7EDB" w14:textId="77777777"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14:paraId="6F029390"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0E3ECD4" w14:textId="77777777"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14:paraId="5301620C"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771B48D0"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6CC54753" w14:textId="77777777"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14:paraId="674E2D6A" w14:textId="77777777" w:rsidR="006B1D34" w:rsidRPr="00A1781D" w:rsidRDefault="006B1D34">
            <w:pPr>
              <w:snapToGrid w:val="0"/>
              <w:rPr>
                <w:sz w:val="18"/>
                <w:szCs w:val="18"/>
              </w:rPr>
            </w:pPr>
            <w:r w:rsidRPr="00A1781D">
              <w:rPr>
                <w:sz w:val="18"/>
                <w:szCs w:val="18"/>
              </w:rPr>
              <w:t>Блокирующий</w:t>
            </w:r>
          </w:p>
        </w:tc>
      </w:tr>
      <w:tr w:rsidR="006B1D34" w:rsidRPr="00A1781D" w14:paraId="7162AD7A" w14:textId="77777777" w:rsidTr="00BC66BD">
        <w:tc>
          <w:tcPr>
            <w:tcW w:w="504" w:type="dxa"/>
            <w:tcBorders>
              <w:left w:val="single" w:sz="4" w:space="0" w:color="000000"/>
              <w:bottom w:val="single" w:sz="4" w:space="0" w:color="000000"/>
            </w:tcBorders>
            <w:shd w:val="clear" w:color="auto" w:fill="auto"/>
          </w:tcPr>
          <w:p w14:paraId="24D24688" w14:textId="77777777"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14:paraId="31E8A08E"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4464368F" w14:textId="77777777"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14:paraId="538DF705"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084A6A50" w14:textId="77777777"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29DD3D54" w14:textId="77777777"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14:paraId="2786972F" w14:textId="77777777" w:rsidR="006B1D34" w:rsidRPr="00A1781D" w:rsidRDefault="006B1D34">
            <w:pPr>
              <w:snapToGrid w:val="0"/>
              <w:rPr>
                <w:sz w:val="18"/>
                <w:szCs w:val="18"/>
              </w:rPr>
            </w:pPr>
            <w:r w:rsidRPr="00A1781D">
              <w:rPr>
                <w:sz w:val="18"/>
                <w:szCs w:val="18"/>
              </w:rPr>
              <w:t>блокирующий</w:t>
            </w:r>
          </w:p>
        </w:tc>
      </w:tr>
      <w:tr w:rsidR="006B1D34" w:rsidRPr="00A1781D" w14:paraId="7F018D69" w14:textId="77777777" w:rsidTr="00BC66BD">
        <w:tc>
          <w:tcPr>
            <w:tcW w:w="504" w:type="dxa"/>
            <w:tcBorders>
              <w:top w:val="single" w:sz="4" w:space="0" w:color="000000"/>
              <w:left w:val="single" w:sz="4" w:space="0" w:color="000000"/>
              <w:bottom w:val="single" w:sz="4" w:space="0" w:color="000000"/>
            </w:tcBorders>
            <w:shd w:val="clear" w:color="auto" w:fill="auto"/>
          </w:tcPr>
          <w:p w14:paraId="71A6257E" w14:textId="77777777"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14:paraId="0DF93C80"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2D92B95E" w14:textId="77777777"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14:paraId="70DE0DD5" w14:textId="77777777"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14:paraId="11C5978C" w14:textId="77777777"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64539060" w14:textId="77777777"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14:paraId="74D6ADC1" w14:textId="77777777"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14:paraId="6AD4C11E" w14:textId="77777777" w:rsidR="006B1D34" w:rsidRPr="00A1781D" w:rsidRDefault="006B1D34">
            <w:pPr>
              <w:snapToGrid w:val="0"/>
              <w:rPr>
                <w:sz w:val="18"/>
                <w:szCs w:val="18"/>
              </w:rPr>
            </w:pPr>
            <w:r w:rsidRPr="00A1781D">
              <w:rPr>
                <w:sz w:val="18"/>
                <w:szCs w:val="18"/>
              </w:rPr>
              <w:t>блокирующий</w:t>
            </w:r>
          </w:p>
        </w:tc>
      </w:tr>
      <w:tr w:rsidR="006B1D34" w:rsidRPr="00A1781D" w14:paraId="236DC311" w14:textId="77777777" w:rsidTr="00BC66BD">
        <w:tc>
          <w:tcPr>
            <w:tcW w:w="504" w:type="dxa"/>
            <w:tcBorders>
              <w:top w:val="single" w:sz="4" w:space="0" w:color="000000"/>
              <w:left w:val="single" w:sz="4" w:space="0" w:color="000000"/>
              <w:bottom w:val="single" w:sz="4" w:space="0" w:color="000000"/>
            </w:tcBorders>
            <w:shd w:val="clear" w:color="auto" w:fill="auto"/>
          </w:tcPr>
          <w:p w14:paraId="799AFC89" w14:textId="77777777"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14:paraId="49D71CAA" w14:textId="77777777"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5C737A33" w14:textId="77777777"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14:paraId="5523EB90" w14:textId="77777777"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14:paraId="5E10E8E0" w14:textId="77777777"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49C2B2FD" w14:textId="77777777"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4D59770A" w14:textId="77777777"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14:paraId="7C38A062" w14:textId="77777777" w:rsidR="006B1D34" w:rsidRPr="00A1781D" w:rsidRDefault="006B1D34">
            <w:pPr>
              <w:snapToGrid w:val="0"/>
              <w:rPr>
                <w:sz w:val="18"/>
                <w:szCs w:val="18"/>
              </w:rPr>
            </w:pPr>
            <w:r w:rsidRPr="00A1781D">
              <w:rPr>
                <w:sz w:val="18"/>
                <w:szCs w:val="18"/>
              </w:rPr>
              <w:t>блокирующий</w:t>
            </w:r>
          </w:p>
        </w:tc>
      </w:tr>
      <w:tr w:rsidR="00D535F6" w:rsidRPr="00A1781D" w14:paraId="3205F8AE" w14:textId="77777777" w:rsidTr="00BC66BD">
        <w:tc>
          <w:tcPr>
            <w:tcW w:w="504" w:type="dxa"/>
            <w:tcBorders>
              <w:left w:val="single" w:sz="4" w:space="0" w:color="000000"/>
              <w:bottom w:val="single" w:sz="4" w:space="0" w:color="000000"/>
            </w:tcBorders>
            <w:shd w:val="clear" w:color="auto" w:fill="auto"/>
          </w:tcPr>
          <w:p w14:paraId="44E13991" w14:textId="77777777"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14:paraId="0F6A5A14"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7E0E620A" w14:textId="77777777"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14:paraId="08D4235B" w14:textId="77777777"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14:paraId="4D5D0824" w14:textId="77777777"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14:paraId="050E1BC2" w14:textId="77777777"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14:paraId="094B8A51" w14:textId="77777777" w:rsidR="00D535F6" w:rsidRPr="00A1781D" w:rsidRDefault="00D535F6">
            <w:pPr>
              <w:snapToGrid w:val="0"/>
              <w:rPr>
                <w:sz w:val="18"/>
                <w:szCs w:val="18"/>
              </w:rPr>
            </w:pPr>
            <w:r w:rsidRPr="00A1781D">
              <w:rPr>
                <w:sz w:val="18"/>
                <w:szCs w:val="18"/>
              </w:rPr>
              <w:t>блокирующий</w:t>
            </w:r>
          </w:p>
        </w:tc>
      </w:tr>
      <w:tr w:rsidR="00D535F6" w:rsidRPr="00A1781D" w14:paraId="0919D591" w14:textId="77777777" w:rsidTr="00BC66BD">
        <w:tc>
          <w:tcPr>
            <w:tcW w:w="504" w:type="dxa"/>
            <w:tcBorders>
              <w:left w:val="single" w:sz="4" w:space="0" w:color="000000"/>
              <w:bottom w:val="single" w:sz="4" w:space="0" w:color="000000"/>
            </w:tcBorders>
            <w:shd w:val="clear" w:color="auto" w:fill="auto"/>
          </w:tcPr>
          <w:p w14:paraId="2A21E7FB" w14:textId="77777777"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14:paraId="71CD4792" w14:textId="77777777"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6B3F9F80" w14:textId="77777777"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14:paraId="02D6EE42" w14:textId="77777777"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14:paraId="0A7F1E17" w14:textId="77777777"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49B2101B" w14:textId="77777777"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4F20ABAC"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366C82B" w14:textId="77777777" w:rsidR="00D535F6" w:rsidRPr="00A1781D" w:rsidRDefault="00D535F6">
            <w:pPr>
              <w:snapToGrid w:val="0"/>
              <w:rPr>
                <w:sz w:val="18"/>
                <w:szCs w:val="18"/>
              </w:rPr>
            </w:pPr>
            <w:r w:rsidRPr="00A1781D">
              <w:rPr>
                <w:sz w:val="18"/>
                <w:szCs w:val="18"/>
              </w:rPr>
              <w:t>блокирующий</w:t>
            </w:r>
          </w:p>
        </w:tc>
      </w:tr>
      <w:tr w:rsidR="00D535F6" w:rsidRPr="00A1781D" w14:paraId="55E36762" w14:textId="77777777" w:rsidTr="00BC66BD">
        <w:tc>
          <w:tcPr>
            <w:tcW w:w="504" w:type="dxa"/>
            <w:tcBorders>
              <w:top w:val="single" w:sz="4" w:space="0" w:color="000000"/>
              <w:left w:val="single" w:sz="4" w:space="0" w:color="000000"/>
              <w:bottom w:val="single" w:sz="4" w:space="0" w:color="000000"/>
            </w:tcBorders>
            <w:shd w:val="clear" w:color="auto" w:fill="auto"/>
          </w:tcPr>
          <w:p w14:paraId="3F22DB24" w14:textId="77777777" w:rsidR="00D535F6" w:rsidRPr="00A1781D" w:rsidRDefault="00D535F6">
            <w:pPr>
              <w:snapToGrid w:val="0"/>
              <w:rPr>
                <w:sz w:val="18"/>
                <w:szCs w:val="18"/>
              </w:rPr>
            </w:pPr>
            <w:r w:rsidRPr="00A1781D">
              <w:rPr>
                <w:sz w:val="18"/>
                <w:szCs w:val="18"/>
              </w:rPr>
              <w:lastRenderedPageBreak/>
              <w:t>30</w:t>
            </w:r>
          </w:p>
        </w:tc>
        <w:tc>
          <w:tcPr>
            <w:tcW w:w="1035" w:type="dxa"/>
            <w:tcBorders>
              <w:left w:val="single" w:sz="4" w:space="0" w:color="000000"/>
              <w:bottom w:val="single" w:sz="4" w:space="0" w:color="000000"/>
            </w:tcBorders>
            <w:shd w:val="clear" w:color="auto" w:fill="auto"/>
          </w:tcPr>
          <w:p w14:paraId="373DC826" w14:textId="77777777"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8342C00" w14:textId="77777777"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14:paraId="6488DFCD" w14:textId="77777777"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14:paraId="71FEB993" w14:textId="77777777"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54223124" w14:textId="77777777"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14:paraId="3EC40BEB" w14:textId="77777777"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14:paraId="020A080C" w14:textId="77777777" w:rsidR="00D535F6" w:rsidRPr="00A1781D" w:rsidRDefault="00D535F6">
            <w:pPr>
              <w:snapToGrid w:val="0"/>
              <w:rPr>
                <w:sz w:val="18"/>
                <w:szCs w:val="18"/>
              </w:rPr>
            </w:pPr>
            <w:r w:rsidRPr="00A1781D">
              <w:rPr>
                <w:sz w:val="18"/>
                <w:szCs w:val="18"/>
              </w:rPr>
              <w:t>блокирующий</w:t>
            </w:r>
          </w:p>
        </w:tc>
      </w:tr>
      <w:tr w:rsidR="00D535F6" w:rsidRPr="00A1781D" w14:paraId="5CC6AEA4" w14:textId="77777777" w:rsidTr="00BC66BD">
        <w:tc>
          <w:tcPr>
            <w:tcW w:w="504" w:type="dxa"/>
            <w:tcBorders>
              <w:left w:val="single" w:sz="4" w:space="0" w:color="000000"/>
              <w:bottom w:val="single" w:sz="4" w:space="0" w:color="000000"/>
            </w:tcBorders>
            <w:shd w:val="clear" w:color="auto" w:fill="auto"/>
          </w:tcPr>
          <w:p w14:paraId="10020F32" w14:textId="77777777"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14:paraId="3A0DAD8F"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39C809DC" w14:textId="77777777"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14:paraId="4A2F1EA1" w14:textId="77777777"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14:paraId="0CB6DAF0" w14:textId="77777777"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14:paraId="5DF9D17F" w14:textId="77777777"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14:paraId="53E6EAB3" w14:textId="77777777"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блокирующий</w:t>
            </w:r>
          </w:p>
        </w:tc>
      </w:tr>
      <w:tr w:rsidR="00D535F6" w:rsidRPr="00A1781D" w14:paraId="4EA15CB9" w14:textId="77777777" w:rsidTr="00BC66BD">
        <w:tc>
          <w:tcPr>
            <w:tcW w:w="504" w:type="dxa"/>
            <w:tcBorders>
              <w:left w:val="single" w:sz="4" w:space="0" w:color="000000"/>
              <w:bottom w:val="single" w:sz="4" w:space="0" w:color="000000"/>
            </w:tcBorders>
            <w:shd w:val="clear" w:color="auto" w:fill="auto"/>
          </w:tcPr>
          <w:p w14:paraId="4D26ACB5" w14:textId="77777777"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14:paraId="5FBC8181" w14:textId="77777777"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DC12554" w14:textId="77777777"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14:paraId="55C1DDD5" w14:textId="77777777"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14:paraId="096817D0" w14:textId="77777777"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14:paraId="79663B75" w14:textId="77777777"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14:paraId="620400D9" w14:textId="77777777" w:rsidR="00D535F6" w:rsidRPr="00A1781D" w:rsidRDefault="00D535F6">
            <w:pPr>
              <w:snapToGrid w:val="0"/>
              <w:rPr>
                <w:sz w:val="18"/>
                <w:szCs w:val="18"/>
              </w:rPr>
            </w:pPr>
            <w:r w:rsidRPr="00A1781D">
              <w:rPr>
                <w:sz w:val="18"/>
                <w:szCs w:val="18"/>
              </w:rPr>
              <w:t>Блокирующий</w:t>
            </w:r>
          </w:p>
        </w:tc>
      </w:tr>
      <w:tr w:rsidR="00D535F6" w:rsidRPr="00A1781D" w14:paraId="50E3FA08" w14:textId="77777777" w:rsidTr="00BC66BD">
        <w:tc>
          <w:tcPr>
            <w:tcW w:w="504" w:type="dxa"/>
            <w:tcBorders>
              <w:top w:val="single" w:sz="4" w:space="0" w:color="000000"/>
              <w:left w:val="single" w:sz="4" w:space="0" w:color="000000"/>
              <w:bottom w:val="single" w:sz="4" w:space="0" w:color="000000"/>
            </w:tcBorders>
            <w:shd w:val="clear" w:color="auto" w:fill="auto"/>
          </w:tcPr>
          <w:p w14:paraId="1F6F0185" w14:textId="77777777"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14:paraId="009A1CC5" w14:textId="77777777"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14:paraId="334E4FB0" w14:textId="77777777"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14:paraId="5E53ED87" w14:textId="77777777"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14:paraId="54CC2A2C"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377ABF23" w14:textId="77777777"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14:paraId="7B0383CB" w14:textId="77777777" w:rsidR="00D535F6" w:rsidRPr="00A1781D" w:rsidRDefault="00D535F6">
            <w:pPr>
              <w:snapToGrid w:val="0"/>
              <w:rPr>
                <w:sz w:val="18"/>
                <w:szCs w:val="18"/>
              </w:rPr>
            </w:pPr>
            <w:r w:rsidRPr="00A1781D">
              <w:rPr>
                <w:sz w:val="18"/>
                <w:szCs w:val="18"/>
              </w:rPr>
              <w:t>блокирующий</w:t>
            </w:r>
          </w:p>
        </w:tc>
      </w:tr>
      <w:tr w:rsidR="00D535F6" w:rsidRPr="00A1781D" w14:paraId="590550F5" w14:textId="77777777" w:rsidTr="00BC66BD">
        <w:tc>
          <w:tcPr>
            <w:tcW w:w="504" w:type="dxa"/>
            <w:tcBorders>
              <w:top w:val="single" w:sz="4" w:space="0" w:color="000000"/>
              <w:left w:val="single" w:sz="4" w:space="0" w:color="000000"/>
              <w:bottom w:val="single" w:sz="4" w:space="0" w:color="000000"/>
            </w:tcBorders>
            <w:shd w:val="clear" w:color="auto" w:fill="auto"/>
          </w:tcPr>
          <w:p w14:paraId="54FBE557" w14:textId="77777777"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14:paraId="5E9A0BAD"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56BEDA37" w14:textId="77777777"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14:paraId="72C65F2C" w14:textId="77777777"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14:paraId="3F3E0A1A"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4A166FAC" w14:textId="77777777"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9C6E65C"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E803F33" w14:textId="77777777" w:rsidR="00D535F6" w:rsidRPr="00A1781D" w:rsidRDefault="00D535F6">
            <w:pPr>
              <w:snapToGrid w:val="0"/>
              <w:rPr>
                <w:sz w:val="18"/>
                <w:szCs w:val="18"/>
              </w:rPr>
            </w:pPr>
            <w:r w:rsidRPr="00F64EC4">
              <w:rPr>
                <w:sz w:val="18"/>
                <w:szCs w:val="18"/>
              </w:rPr>
              <w:t>блокирующий</w:t>
            </w:r>
          </w:p>
        </w:tc>
      </w:tr>
      <w:tr w:rsidR="00D535F6" w:rsidRPr="00A1781D" w14:paraId="5162D367" w14:textId="77777777" w:rsidTr="00BC66BD">
        <w:tc>
          <w:tcPr>
            <w:tcW w:w="504" w:type="dxa"/>
            <w:tcBorders>
              <w:top w:val="single" w:sz="4" w:space="0" w:color="000000"/>
              <w:left w:val="single" w:sz="4" w:space="0" w:color="000000"/>
              <w:bottom w:val="single" w:sz="4" w:space="0" w:color="000000"/>
            </w:tcBorders>
            <w:shd w:val="clear" w:color="auto" w:fill="auto"/>
          </w:tcPr>
          <w:p w14:paraId="3BFFA125" w14:textId="77777777"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14:paraId="58D5CF9F"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1D8AF608" w14:textId="77777777"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14:paraId="770D60A0" w14:textId="77777777"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14:paraId="5740E484"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F8B88AC" w14:textId="77777777"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7071DD4"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71024DB" w14:textId="77777777" w:rsidR="00D535F6" w:rsidRPr="00A1781D" w:rsidRDefault="00D535F6">
            <w:pPr>
              <w:snapToGrid w:val="0"/>
              <w:rPr>
                <w:sz w:val="18"/>
                <w:szCs w:val="18"/>
              </w:rPr>
            </w:pPr>
            <w:r w:rsidRPr="00F64EC4">
              <w:rPr>
                <w:sz w:val="18"/>
                <w:szCs w:val="18"/>
              </w:rPr>
              <w:t>блокирующий</w:t>
            </w:r>
          </w:p>
        </w:tc>
      </w:tr>
      <w:tr w:rsidR="00D535F6" w:rsidRPr="00A1781D" w14:paraId="3780DF53" w14:textId="77777777" w:rsidTr="00BC66BD">
        <w:tc>
          <w:tcPr>
            <w:tcW w:w="504" w:type="dxa"/>
            <w:tcBorders>
              <w:top w:val="single" w:sz="4" w:space="0" w:color="000000"/>
              <w:left w:val="single" w:sz="4" w:space="0" w:color="000000"/>
              <w:bottom w:val="single" w:sz="4" w:space="0" w:color="000000"/>
            </w:tcBorders>
            <w:shd w:val="clear" w:color="auto" w:fill="auto"/>
          </w:tcPr>
          <w:p w14:paraId="5754FB32" w14:textId="77777777"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14:paraId="723592C4"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0C4C4EBC" w14:textId="77777777"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14:paraId="66753A91" w14:textId="77777777"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14:paraId="3A54B653"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5EE36C56" w14:textId="77777777"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5C00572"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29DB6F6" w14:textId="77777777" w:rsidR="00D535F6" w:rsidRPr="00A1781D" w:rsidRDefault="00D535F6">
            <w:pPr>
              <w:snapToGrid w:val="0"/>
              <w:rPr>
                <w:sz w:val="18"/>
                <w:szCs w:val="18"/>
              </w:rPr>
            </w:pPr>
            <w:r w:rsidRPr="00F64EC4">
              <w:rPr>
                <w:sz w:val="18"/>
                <w:szCs w:val="18"/>
              </w:rPr>
              <w:t>блокирующий</w:t>
            </w:r>
          </w:p>
        </w:tc>
      </w:tr>
      <w:tr w:rsidR="00D535F6" w:rsidRPr="00A1781D" w14:paraId="10DA0BF1" w14:textId="77777777" w:rsidTr="00BC66BD">
        <w:tc>
          <w:tcPr>
            <w:tcW w:w="504" w:type="dxa"/>
            <w:tcBorders>
              <w:top w:val="single" w:sz="4" w:space="0" w:color="000000"/>
              <w:left w:val="single" w:sz="4" w:space="0" w:color="000000"/>
              <w:bottom w:val="single" w:sz="4" w:space="0" w:color="000000"/>
            </w:tcBorders>
            <w:shd w:val="clear" w:color="auto" w:fill="auto"/>
          </w:tcPr>
          <w:p w14:paraId="66043277" w14:textId="77777777"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14:paraId="4A10EBBA"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06301903" w14:textId="77777777"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14:paraId="7E3C44C7" w14:textId="77777777"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14:paraId="69278B70" w14:textId="77777777"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2D1D3F59" w14:textId="77777777"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614163E"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14:paraId="5BA62B5A" w14:textId="77777777" w:rsidR="00D535F6" w:rsidRPr="00A1781D" w:rsidRDefault="00D535F6">
            <w:pPr>
              <w:snapToGrid w:val="0"/>
              <w:rPr>
                <w:sz w:val="18"/>
                <w:szCs w:val="18"/>
              </w:rPr>
            </w:pPr>
            <w:r w:rsidRPr="00A1781D">
              <w:rPr>
                <w:sz w:val="18"/>
                <w:szCs w:val="18"/>
              </w:rPr>
              <w:t>Блокирующий</w:t>
            </w:r>
          </w:p>
        </w:tc>
      </w:tr>
      <w:tr w:rsidR="00D535F6" w:rsidRPr="00A1781D" w14:paraId="68AF62B7" w14:textId="77777777" w:rsidTr="00BC66BD">
        <w:tc>
          <w:tcPr>
            <w:tcW w:w="504" w:type="dxa"/>
            <w:tcBorders>
              <w:top w:val="single" w:sz="4" w:space="0" w:color="000000"/>
              <w:left w:val="single" w:sz="4" w:space="0" w:color="000000"/>
              <w:bottom w:val="single" w:sz="4" w:space="0" w:color="000000"/>
            </w:tcBorders>
            <w:shd w:val="clear" w:color="auto" w:fill="auto"/>
          </w:tcPr>
          <w:p w14:paraId="1808D3C7" w14:textId="77777777"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14:paraId="25B127C0"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184EBBE8" w14:textId="77777777"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14:paraId="1F8B6DE1" w14:textId="77777777"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14:paraId="430305DD" w14:textId="77777777"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604C0CE" w14:textId="77777777"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F6590A7"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14:paraId="566B2D22" w14:textId="77777777" w:rsidR="00D535F6" w:rsidRPr="00A1781D" w:rsidRDefault="00D535F6">
            <w:pPr>
              <w:snapToGrid w:val="0"/>
              <w:rPr>
                <w:sz w:val="18"/>
                <w:szCs w:val="18"/>
              </w:rPr>
            </w:pPr>
            <w:r w:rsidRPr="00A1781D">
              <w:rPr>
                <w:sz w:val="18"/>
                <w:szCs w:val="18"/>
              </w:rPr>
              <w:t>блокирующий</w:t>
            </w:r>
          </w:p>
        </w:tc>
      </w:tr>
      <w:tr w:rsidR="00D535F6" w:rsidRPr="00A1781D" w14:paraId="64CEF0E1" w14:textId="77777777" w:rsidTr="00BC66BD">
        <w:tc>
          <w:tcPr>
            <w:tcW w:w="504" w:type="dxa"/>
            <w:tcBorders>
              <w:top w:val="single" w:sz="4" w:space="0" w:color="000000"/>
              <w:left w:val="single" w:sz="4" w:space="0" w:color="000000"/>
              <w:bottom w:val="single" w:sz="4" w:space="0" w:color="000000"/>
            </w:tcBorders>
            <w:shd w:val="clear" w:color="auto" w:fill="auto"/>
          </w:tcPr>
          <w:p w14:paraId="2B6AFFDE" w14:textId="77777777"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14:paraId="42E6A504"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25555B3A" w14:textId="77777777"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14:paraId="56999291" w14:textId="77777777"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14:paraId="5C989DFD" w14:textId="77777777"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14:paraId="65F1E087" w14:textId="77777777"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0B3F9149"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0B542C3" w14:textId="77777777" w:rsidR="00D535F6" w:rsidRPr="00A1781D" w:rsidRDefault="00D535F6">
            <w:pPr>
              <w:snapToGrid w:val="0"/>
              <w:rPr>
                <w:sz w:val="18"/>
                <w:szCs w:val="18"/>
              </w:rPr>
            </w:pPr>
            <w:r w:rsidRPr="00A1781D">
              <w:rPr>
                <w:sz w:val="18"/>
                <w:szCs w:val="18"/>
              </w:rPr>
              <w:t>блокирующий</w:t>
            </w:r>
          </w:p>
        </w:tc>
      </w:tr>
      <w:tr w:rsidR="00D535F6" w:rsidRPr="00A1781D" w14:paraId="215901B8" w14:textId="77777777" w:rsidTr="00BC66BD">
        <w:tc>
          <w:tcPr>
            <w:tcW w:w="504" w:type="dxa"/>
            <w:tcBorders>
              <w:top w:val="single" w:sz="4" w:space="0" w:color="000000"/>
              <w:left w:val="single" w:sz="4" w:space="0" w:color="000000"/>
              <w:bottom w:val="single" w:sz="4" w:space="0" w:color="000000"/>
            </w:tcBorders>
            <w:shd w:val="clear" w:color="auto" w:fill="auto"/>
          </w:tcPr>
          <w:p w14:paraId="71FBD0DC" w14:textId="77777777"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14:paraId="6488820E" w14:textId="77777777"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14:paraId="63F22FEC" w14:textId="77777777"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14:paraId="5D254C98" w14:textId="77777777"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14:paraId="7AF85794" w14:textId="77777777" w:rsidR="00D535F6" w:rsidRPr="00A1781D" w:rsidRDefault="00D535F6" w:rsidP="00B95122">
            <w:pPr>
              <w:snapToGrid w:val="0"/>
              <w:rPr>
                <w:sz w:val="18"/>
                <w:szCs w:val="18"/>
              </w:rPr>
            </w:pPr>
            <w:r w:rsidRPr="00A1781D">
              <w:rPr>
                <w:sz w:val="18"/>
                <w:szCs w:val="18"/>
              </w:rPr>
              <w:t>по КИФ 0106…171 вид источника = 0005, 0002</w:t>
            </w:r>
            <w:r w:rsidR="00D874C6">
              <w:rPr>
                <w:sz w:val="18"/>
                <w:szCs w:val="18"/>
              </w:rPr>
              <w:t>, 0003</w:t>
            </w:r>
            <w:r w:rsidR="00B95122">
              <w:rPr>
                <w:sz w:val="18"/>
                <w:szCs w:val="18"/>
              </w:rPr>
              <w:t>, 0006</w:t>
            </w:r>
            <w:r w:rsidRPr="00A1781D">
              <w:rPr>
                <w:sz w:val="18"/>
                <w:szCs w:val="18"/>
              </w:rPr>
              <w:t xml:space="preserve"> </w:t>
            </w:r>
          </w:p>
        </w:tc>
        <w:tc>
          <w:tcPr>
            <w:tcW w:w="2220" w:type="dxa"/>
            <w:tcBorders>
              <w:top w:val="single" w:sz="4" w:space="0" w:color="000000"/>
              <w:left w:val="single" w:sz="4" w:space="0" w:color="000000"/>
              <w:bottom w:val="single" w:sz="4" w:space="0" w:color="000000"/>
            </w:tcBorders>
            <w:shd w:val="clear" w:color="auto" w:fill="auto"/>
          </w:tcPr>
          <w:p w14:paraId="2444CC57" w14:textId="77777777"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E5FFDF1"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39E0CAC" w14:textId="77777777" w:rsidR="00D535F6" w:rsidRPr="00A1781D" w:rsidRDefault="00D535F6">
            <w:pPr>
              <w:snapToGrid w:val="0"/>
              <w:rPr>
                <w:sz w:val="18"/>
                <w:szCs w:val="18"/>
              </w:rPr>
            </w:pPr>
            <w:r w:rsidRPr="00A1781D">
              <w:rPr>
                <w:sz w:val="18"/>
                <w:szCs w:val="18"/>
              </w:rPr>
              <w:t>блокирующий</w:t>
            </w:r>
          </w:p>
        </w:tc>
      </w:tr>
      <w:tr w:rsidR="00D535F6" w:rsidRPr="00A1781D" w14:paraId="4475C6C0" w14:textId="77777777" w:rsidTr="00BC66BD">
        <w:tc>
          <w:tcPr>
            <w:tcW w:w="504" w:type="dxa"/>
            <w:tcBorders>
              <w:top w:val="single" w:sz="4" w:space="0" w:color="000000"/>
              <w:left w:val="single" w:sz="4" w:space="0" w:color="000000"/>
              <w:bottom w:val="single" w:sz="4" w:space="0" w:color="000000"/>
            </w:tcBorders>
            <w:shd w:val="clear" w:color="auto" w:fill="auto"/>
          </w:tcPr>
          <w:p w14:paraId="6EA3C483" w14:textId="77777777"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14:paraId="1BB6B92C" w14:textId="77777777"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4BEA8FE5" w14:textId="77777777"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009F25E7" w14:textId="77777777"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14:paraId="747DBCFF" w14:textId="77777777"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16C877AE" w14:textId="77777777"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23A40296" w14:textId="77777777"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14:paraId="66040D0E" w14:textId="77777777" w:rsidR="00D535F6" w:rsidRPr="00A1781D" w:rsidRDefault="00D535F6">
            <w:pPr>
              <w:snapToGrid w:val="0"/>
              <w:rPr>
                <w:sz w:val="18"/>
                <w:szCs w:val="18"/>
              </w:rPr>
            </w:pPr>
            <w:r>
              <w:rPr>
                <w:sz w:val="18"/>
                <w:szCs w:val="18"/>
              </w:rPr>
              <w:t>Предупреждающий</w:t>
            </w:r>
          </w:p>
        </w:tc>
      </w:tr>
      <w:tr w:rsidR="00D535F6" w:rsidRPr="00A1781D" w14:paraId="340BB1C0" w14:textId="77777777" w:rsidTr="00BC66BD">
        <w:tc>
          <w:tcPr>
            <w:tcW w:w="504" w:type="dxa"/>
            <w:tcBorders>
              <w:top w:val="single" w:sz="4" w:space="0" w:color="000000"/>
              <w:left w:val="single" w:sz="4" w:space="0" w:color="000000"/>
              <w:bottom w:val="single" w:sz="4" w:space="0" w:color="000000"/>
            </w:tcBorders>
            <w:shd w:val="clear" w:color="auto" w:fill="auto"/>
          </w:tcPr>
          <w:p w14:paraId="75568678" w14:textId="77777777"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14:paraId="137197D1" w14:textId="77777777"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07D9E7E6" w14:textId="77777777"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4DA21428" w14:textId="77777777"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14:paraId="5DEC25CF" w14:textId="77777777"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477369E3" w14:textId="77777777"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31B214B0" w14:textId="77777777"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14:paraId="17D07B02" w14:textId="77777777" w:rsidR="00D535F6" w:rsidRPr="00A1781D" w:rsidRDefault="00D535F6" w:rsidP="00316164">
            <w:pPr>
              <w:snapToGrid w:val="0"/>
              <w:rPr>
                <w:sz w:val="18"/>
                <w:szCs w:val="18"/>
              </w:rPr>
            </w:pPr>
            <w:r w:rsidRPr="00A1781D">
              <w:rPr>
                <w:sz w:val="18"/>
                <w:szCs w:val="18"/>
              </w:rPr>
              <w:t>блокирующий</w:t>
            </w:r>
          </w:p>
        </w:tc>
      </w:tr>
      <w:tr w:rsidR="006E5223" w:rsidRPr="00A1781D" w14:paraId="4D46E93B" w14:textId="77777777" w:rsidTr="006E5223">
        <w:tc>
          <w:tcPr>
            <w:tcW w:w="504" w:type="dxa"/>
            <w:tcBorders>
              <w:top w:val="single" w:sz="4" w:space="0" w:color="000000"/>
              <w:left w:val="single" w:sz="4" w:space="0" w:color="000000"/>
              <w:bottom w:val="single" w:sz="4" w:space="0" w:color="000000"/>
            </w:tcBorders>
            <w:shd w:val="clear" w:color="auto" w:fill="auto"/>
          </w:tcPr>
          <w:p w14:paraId="3FAEEB2A" w14:textId="77777777"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14:paraId="348090FC" w14:textId="77777777"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4346EE83" w14:textId="77777777"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1338DEB3" w14:textId="77777777"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14:paraId="07C43AF8" w14:textId="77777777"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0E16E994" w14:textId="77777777"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200B900F" w14:textId="77777777"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14:paraId="76A25940" w14:textId="77777777" w:rsidR="006E5223" w:rsidRPr="00A1781D" w:rsidRDefault="006E5223" w:rsidP="006E5223">
            <w:pPr>
              <w:snapToGrid w:val="0"/>
              <w:rPr>
                <w:sz w:val="18"/>
                <w:szCs w:val="18"/>
              </w:rPr>
            </w:pPr>
            <w:r w:rsidRPr="00A1781D">
              <w:rPr>
                <w:sz w:val="18"/>
                <w:szCs w:val="18"/>
              </w:rPr>
              <w:t>блокирующий</w:t>
            </w:r>
          </w:p>
        </w:tc>
      </w:tr>
      <w:tr w:rsidR="009718FA" w:rsidRPr="00A1781D" w14:paraId="30C50487" w14:textId="77777777" w:rsidTr="009718FA">
        <w:tc>
          <w:tcPr>
            <w:tcW w:w="504" w:type="dxa"/>
            <w:tcBorders>
              <w:top w:val="single" w:sz="4" w:space="0" w:color="000000"/>
              <w:left w:val="single" w:sz="4" w:space="0" w:color="000000"/>
              <w:bottom w:val="single" w:sz="4" w:space="0" w:color="000000"/>
            </w:tcBorders>
            <w:shd w:val="clear" w:color="auto" w:fill="auto"/>
          </w:tcPr>
          <w:p w14:paraId="346E5560" w14:textId="77777777" w:rsidR="009718FA" w:rsidRPr="00A1781D" w:rsidRDefault="009718FA" w:rsidP="009718FA">
            <w:pPr>
              <w:snapToGrid w:val="0"/>
              <w:rPr>
                <w:sz w:val="18"/>
                <w:szCs w:val="18"/>
              </w:rPr>
            </w:pPr>
            <w:r w:rsidRPr="00A1781D">
              <w:rPr>
                <w:sz w:val="18"/>
                <w:szCs w:val="18"/>
              </w:rPr>
              <w:t>4</w:t>
            </w:r>
            <w:r>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14:paraId="07CE0EA8" w14:textId="77777777" w:rsidR="009718FA" w:rsidRPr="00A1781D" w:rsidRDefault="009718FA" w:rsidP="0055620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07150127" w14:textId="77777777" w:rsidR="009718FA" w:rsidRPr="00A1781D" w:rsidRDefault="009718FA" w:rsidP="009718FA">
            <w:pPr>
              <w:snapToGrid w:val="0"/>
              <w:rPr>
                <w:sz w:val="18"/>
                <w:szCs w:val="18"/>
              </w:rPr>
            </w:pPr>
            <w:r w:rsidRPr="009718FA">
              <w:rPr>
                <w:sz w:val="18"/>
                <w:szCs w:val="18"/>
              </w:rPr>
              <w:t>*</w:t>
            </w:r>
            <w:r>
              <w:rPr>
                <w:sz w:val="18"/>
                <w:szCs w:val="18"/>
              </w:rPr>
              <w:t xml:space="preserve"> по маске %90039247</w:t>
            </w:r>
          </w:p>
        </w:tc>
        <w:tc>
          <w:tcPr>
            <w:tcW w:w="1740" w:type="dxa"/>
            <w:tcBorders>
              <w:top w:val="single" w:sz="4" w:space="0" w:color="000000"/>
              <w:left w:val="single" w:sz="4" w:space="0" w:color="000000"/>
              <w:bottom w:val="single" w:sz="4" w:space="0" w:color="000000"/>
            </w:tcBorders>
            <w:shd w:val="clear" w:color="auto" w:fill="auto"/>
          </w:tcPr>
          <w:p w14:paraId="4BD9D889" w14:textId="77777777" w:rsidR="009718FA" w:rsidRPr="00A1781D" w:rsidRDefault="009718FA" w:rsidP="00556203">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14:paraId="7F54CF6A" w14:textId="77777777" w:rsidR="009718FA" w:rsidRPr="00A1781D" w:rsidRDefault="009718FA" w:rsidP="0055620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73A618EE" w14:textId="77777777" w:rsidR="009718FA" w:rsidRPr="00A1781D" w:rsidRDefault="009718FA" w:rsidP="0055620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46175361" w14:textId="77777777"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07E67FE4" w14:textId="77777777" w:rsidR="009718FA" w:rsidRPr="00A1781D" w:rsidRDefault="009718FA" w:rsidP="00556203">
            <w:pPr>
              <w:snapToGrid w:val="0"/>
              <w:rPr>
                <w:sz w:val="18"/>
                <w:szCs w:val="18"/>
              </w:rPr>
            </w:pPr>
            <w:r w:rsidRPr="00A1781D">
              <w:rPr>
                <w:sz w:val="18"/>
                <w:szCs w:val="18"/>
              </w:rPr>
              <w:t>блокирующий</w:t>
            </w:r>
          </w:p>
        </w:tc>
      </w:tr>
      <w:tr w:rsidR="008767C5" w:rsidRPr="00A1781D" w14:paraId="7469B625" w14:textId="77777777" w:rsidTr="008767C5">
        <w:tc>
          <w:tcPr>
            <w:tcW w:w="504" w:type="dxa"/>
            <w:tcBorders>
              <w:top w:val="single" w:sz="4" w:space="0" w:color="000000"/>
              <w:left w:val="single" w:sz="4" w:space="0" w:color="000000"/>
              <w:bottom w:val="single" w:sz="4" w:space="0" w:color="000000"/>
            </w:tcBorders>
            <w:shd w:val="clear" w:color="auto" w:fill="auto"/>
          </w:tcPr>
          <w:p w14:paraId="114B7973" w14:textId="77777777" w:rsidR="008767C5" w:rsidRPr="00A1781D" w:rsidRDefault="008767C5" w:rsidP="007A01B2">
            <w:pPr>
              <w:snapToGrid w:val="0"/>
              <w:rPr>
                <w:sz w:val="18"/>
                <w:szCs w:val="18"/>
              </w:rPr>
            </w:pPr>
            <w:r>
              <w:rPr>
                <w:sz w:val="18"/>
                <w:szCs w:val="18"/>
              </w:rPr>
              <w:t>45</w:t>
            </w:r>
          </w:p>
        </w:tc>
        <w:tc>
          <w:tcPr>
            <w:tcW w:w="1035" w:type="dxa"/>
            <w:tcBorders>
              <w:top w:val="single" w:sz="4" w:space="0" w:color="000000"/>
              <w:left w:val="single" w:sz="4" w:space="0" w:color="000000"/>
              <w:bottom w:val="single" w:sz="4" w:space="0" w:color="000000"/>
            </w:tcBorders>
            <w:shd w:val="clear" w:color="auto" w:fill="auto"/>
          </w:tcPr>
          <w:p w14:paraId="177EF26B" w14:textId="77777777" w:rsidR="008767C5" w:rsidRPr="00A1781D" w:rsidRDefault="008767C5" w:rsidP="007A01B2">
            <w:pPr>
              <w:snapToGrid w:val="0"/>
              <w:rPr>
                <w:sz w:val="18"/>
                <w:szCs w:val="18"/>
              </w:rPr>
            </w:pPr>
            <w:r>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7C26AAD7" w14:textId="77777777" w:rsidR="008767C5" w:rsidRPr="00A1781D" w:rsidRDefault="008767C5" w:rsidP="008767C5">
            <w:pPr>
              <w:snapToGrid w:val="0"/>
              <w:rPr>
                <w:sz w:val="18"/>
                <w:szCs w:val="18"/>
              </w:rPr>
            </w:pPr>
            <w:r>
              <w:rPr>
                <w:sz w:val="18"/>
                <w:szCs w:val="18"/>
              </w:rPr>
              <w:t xml:space="preserve">710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w:t>
            </w:r>
            <w:r w:rsidRPr="008767C5">
              <w:rPr>
                <w:sz w:val="18"/>
                <w:szCs w:val="18"/>
              </w:rPr>
              <w:t>510</w:t>
            </w:r>
          </w:p>
        </w:tc>
        <w:tc>
          <w:tcPr>
            <w:tcW w:w="1740" w:type="dxa"/>
            <w:tcBorders>
              <w:top w:val="single" w:sz="4" w:space="0" w:color="000000"/>
              <w:left w:val="single" w:sz="4" w:space="0" w:color="000000"/>
              <w:bottom w:val="single" w:sz="4" w:space="0" w:color="000000"/>
            </w:tcBorders>
            <w:shd w:val="clear" w:color="auto" w:fill="auto"/>
          </w:tcPr>
          <w:p w14:paraId="7274EE3E" w14:textId="77777777" w:rsidR="008767C5" w:rsidRPr="00A1781D" w:rsidRDefault="008767C5" w:rsidP="007A01B2">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14:paraId="0AE4AF59" w14:textId="77777777" w:rsidR="008767C5" w:rsidRPr="00A1781D" w:rsidRDefault="008767C5" w:rsidP="007A01B2">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02278F53" w14:textId="77777777" w:rsidR="008767C5" w:rsidRPr="00A1781D" w:rsidRDefault="008767C5" w:rsidP="007A01B2">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42B21A26" w14:textId="77777777" w:rsidR="008767C5" w:rsidRPr="00A1781D" w:rsidRDefault="008767C5" w:rsidP="007A01B2">
            <w:pPr>
              <w:snapToGrid w:val="0"/>
              <w:rPr>
                <w:sz w:val="18"/>
                <w:szCs w:val="18"/>
              </w:rPr>
            </w:pPr>
            <w:r>
              <w:rPr>
                <w:sz w:val="18"/>
                <w:szCs w:val="18"/>
              </w:rPr>
              <w:t xml:space="preserve">По строке 710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lastRenderedPageBreak/>
              <w:t>01</w:t>
            </w:r>
            <w:r>
              <w:rPr>
                <w:sz w:val="18"/>
                <w:szCs w:val="18"/>
              </w:rPr>
              <w:t xml:space="preserve"> </w:t>
            </w:r>
            <w:r w:rsidRPr="008767C5">
              <w:rPr>
                <w:sz w:val="18"/>
                <w:szCs w:val="18"/>
              </w:rPr>
              <w:t>0002</w:t>
            </w:r>
            <w:r>
              <w:rPr>
                <w:sz w:val="18"/>
                <w:szCs w:val="18"/>
              </w:rPr>
              <w:t xml:space="preserve"> </w:t>
            </w:r>
            <w:r w:rsidRPr="008767C5">
              <w:rPr>
                <w:sz w:val="18"/>
                <w:szCs w:val="18"/>
              </w:rPr>
              <w:t>510</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45A20A16" w14:textId="77777777" w:rsidR="008767C5" w:rsidRPr="00A1781D" w:rsidRDefault="008767C5" w:rsidP="007A01B2">
            <w:pPr>
              <w:snapToGrid w:val="0"/>
              <w:rPr>
                <w:sz w:val="18"/>
                <w:szCs w:val="18"/>
              </w:rPr>
            </w:pPr>
            <w:r w:rsidRPr="00A1781D">
              <w:rPr>
                <w:sz w:val="18"/>
                <w:szCs w:val="18"/>
              </w:rPr>
              <w:lastRenderedPageBreak/>
              <w:t>Блокирующий</w:t>
            </w:r>
            <w:r>
              <w:rPr>
                <w:sz w:val="18"/>
                <w:szCs w:val="18"/>
              </w:rPr>
              <w:t>, кроме главы 100</w:t>
            </w:r>
          </w:p>
        </w:tc>
      </w:tr>
      <w:tr w:rsidR="008767C5" w:rsidRPr="00A1781D" w14:paraId="53131762" w14:textId="77777777" w:rsidTr="008767C5">
        <w:tc>
          <w:tcPr>
            <w:tcW w:w="504" w:type="dxa"/>
            <w:tcBorders>
              <w:top w:val="single" w:sz="4" w:space="0" w:color="000000"/>
              <w:left w:val="single" w:sz="4" w:space="0" w:color="000000"/>
              <w:bottom w:val="single" w:sz="4" w:space="0" w:color="000000"/>
            </w:tcBorders>
            <w:shd w:val="clear" w:color="auto" w:fill="auto"/>
          </w:tcPr>
          <w:p w14:paraId="167DA693" w14:textId="77777777" w:rsidR="008767C5" w:rsidRPr="00A1781D" w:rsidRDefault="008767C5" w:rsidP="007A01B2">
            <w:pPr>
              <w:snapToGrid w:val="0"/>
              <w:rPr>
                <w:sz w:val="18"/>
                <w:szCs w:val="18"/>
              </w:rPr>
            </w:pPr>
            <w:r>
              <w:rPr>
                <w:sz w:val="18"/>
                <w:szCs w:val="18"/>
              </w:rPr>
              <w:lastRenderedPageBreak/>
              <w:t>46</w:t>
            </w:r>
          </w:p>
        </w:tc>
        <w:tc>
          <w:tcPr>
            <w:tcW w:w="1035" w:type="dxa"/>
            <w:tcBorders>
              <w:top w:val="single" w:sz="4" w:space="0" w:color="000000"/>
              <w:left w:val="single" w:sz="4" w:space="0" w:color="000000"/>
              <w:bottom w:val="single" w:sz="4" w:space="0" w:color="000000"/>
            </w:tcBorders>
            <w:shd w:val="clear" w:color="auto" w:fill="auto"/>
          </w:tcPr>
          <w:p w14:paraId="6D6C1610" w14:textId="77777777" w:rsidR="008767C5" w:rsidRPr="00A1781D" w:rsidRDefault="008767C5" w:rsidP="007A01B2">
            <w:pPr>
              <w:snapToGrid w:val="0"/>
              <w:rPr>
                <w:sz w:val="18"/>
                <w:szCs w:val="18"/>
              </w:rPr>
            </w:pPr>
            <w:r>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66975AA6" w14:textId="77777777" w:rsidR="008767C5" w:rsidRPr="00A1781D" w:rsidRDefault="008767C5" w:rsidP="008767C5">
            <w:pPr>
              <w:snapToGrid w:val="0"/>
              <w:rPr>
                <w:sz w:val="18"/>
                <w:szCs w:val="18"/>
              </w:rPr>
            </w:pPr>
            <w:r>
              <w:rPr>
                <w:sz w:val="18"/>
                <w:szCs w:val="18"/>
              </w:rPr>
              <w:t xml:space="preserve">720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p>
        </w:tc>
        <w:tc>
          <w:tcPr>
            <w:tcW w:w="1740" w:type="dxa"/>
            <w:tcBorders>
              <w:top w:val="single" w:sz="4" w:space="0" w:color="000000"/>
              <w:left w:val="single" w:sz="4" w:space="0" w:color="000000"/>
              <w:bottom w:val="single" w:sz="4" w:space="0" w:color="000000"/>
            </w:tcBorders>
            <w:shd w:val="clear" w:color="auto" w:fill="auto"/>
          </w:tcPr>
          <w:p w14:paraId="577D6F70" w14:textId="77777777" w:rsidR="008767C5" w:rsidRPr="00A1781D" w:rsidRDefault="008767C5" w:rsidP="007A01B2">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14:paraId="0229136D" w14:textId="77777777" w:rsidR="008767C5" w:rsidRPr="00A1781D" w:rsidRDefault="008767C5" w:rsidP="007A01B2">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7CDAFA1C" w14:textId="77777777" w:rsidR="008767C5" w:rsidRPr="00A1781D" w:rsidRDefault="008767C5" w:rsidP="007A01B2">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7BA093E" w14:textId="77777777" w:rsidR="008767C5" w:rsidRPr="00A1781D" w:rsidRDefault="008767C5" w:rsidP="007A01B2">
            <w:pPr>
              <w:snapToGrid w:val="0"/>
              <w:rPr>
                <w:sz w:val="18"/>
                <w:szCs w:val="18"/>
              </w:rPr>
            </w:pPr>
            <w:r>
              <w:rPr>
                <w:sz w:val="18"/>
                <w:szCs w:val="18"/>
              </w:rPr>
              <w:t xml:space="preserve">По строке 720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37019738" w14:textId="77777777" w:rsidR="008767C5" w:rsidRPr="00A1781D" w:rsidRDefault="008767C5" w:rsidP="007A01B2">
            <w:pPr>
              <w:snapToGrid w:val="0"/>
              <w:rPr>
                <w:sz w:val="18"/>
                <w:szCs w:val="18"/>
              </w:rPr>
            </w:pPr>
            <w:r w:rsidRPr="00A1781D">
              <w:rPr>
                <w:sz w:val="18"/>
                <w:szCs w:val="18"/>
              </w:rPr>
              <w:t>Блокирующий</w:t>
            </w:r>
            <w:r>
              <w:rPr>
                <w:sz w:val="18"/>
                <w:szCs w:val="18"/>
              </w:rPr>
              <w:t>, кроме главы 100</w:t>
            </w:r>
          </w:p>
        </w:tc>
      </w:tr>
    </w:tbl>
    <w:p w14:paraId="1E74F4DA" w14:textId="77777777"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14:paraId="07E21867" w14:textId="77777777"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14:paraId="07CEECA8" w14:textId="77777777" w:rsidR="005D655C" w:rsidRPr="00A1781D" w:rsidRDefault="005D655C" w:rsidP="00353B42">
      <w:pPr>
        <w:rPr>
          <w:sz w:val="18"/>
          <w:szCs w:val="18"/>
          <w:lang w:eastAsia="ru-RU"/>
        </w:rPr>
      </w:pPr>
    </w:p>
    <w:p w14:paraId="28599637" w14:textId="77777777" w:rsidR="0075465A" w:rsidRPr="00A1781D" w:rsidRDefault="0075465A" w:rsidP="003402E3">
      <w:pPr>
        <w:rPr>
          <w:b/>
          <w:sz w:val="18"/>
          <w:szCs w:val="18"/>
        </w:rPr>
      </w:pPr>
    </w:p>
    <w:p w14:paraId="0FE483C4" w14:textId="77777777"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14:paraId="4C9FAA21" w14:textId="77777777" w:rsidR="000040C0" w:rsidRPr="00A1781D" w:rsidRDefault="000040C0" w:rsidP="003402E3">
      <w:pPr>
        <w:rPr>
          <w:b/>
          <w:sz w:val="18"/>
          <w:szCs w:val="18"/>
          <w:u w:val="single"/>
        </w:rPr>
      </w:pPr>
    </w:p>
    <w:p w14:paraId="244E891C" w14:textId="77777777" w:rsidR="000922BC" w:rsidRPr="00A1781D" w:rsidRDefault="000922BC" w:rsidP="003402E3">
      <w:pPr>
        <w:rPr>
          <w:b/>
          <w:sz w:val="18"/>
          <w:szCs w:val="18"/>
          <w:u w:val="single"/>
        </w:rPr>
      </w:pPr>
      <w:r w:rsidRPr="00A1781D">
        <w:rPr>
          <w:b/>
          <w:sz w:val="18"/>
          <w:szCs w:val="18"/>
          <w:u w:val="single"/>
        </w:rPr>
        <w:t xml:space="preserve">в квартале, году: </w:t>
      </w:r>
    </w:p>
    <w:p w14:paraId="73EEB7D5" w14:textId="77777777"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14:paraId="198506A6" w14:textId="77777777"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14:paraId="280F5D38" w14:textId="77777777"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14:paraId="7077E41D" w14:textId="77777777"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14:paraId="42772445" w14:textId="77777777"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14:paraId="6FB74F18" w14:textId="77777777"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14:paraId="6662385D" w14:textId="77777777"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14:paraId="6119304F" w14:textId="77777777"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E5F2F74" w14:textId="77777777"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14:paraId="44AC2612" w14:textId="77777777"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14:paraId="1B3D4B78" w14:textId="77777777" w:rsidR="00310021" w:rsidRPr="00A1781D" w:rsidRDefault="00310021">
            <w:pPr>
              <w:snapToGrid w:val="0"/>
              <w:rPr>
                <w:sz w:val="18"/>
                <w:szCs w:val="18"/>
              </w:rPr>
            </w:pPr>
            <w:r w:rsidRPr="00A1781D">
              <w:rPr>
                <w:sz w:val="18"/>
                <w:szCs w:val="18"/>
              </w:rPr>
              <w:t>Тип контроля</w:t>
            </w:r>
          </w:p>
        </w:tc>
      </w:tr>
      <w:tr w:rsidR="00310021" w:rsidRPr="00A1781D" w14:paraId="43A80A61" w14:textId="77777777" w:rsidTr="00BC66BD">
        <w:tc>
          <w:tcPr>
            <w:tcW w:w="510" w:type="dxa"/>
            <w:tcBorders>
              <w:top w:val="single" w:sz="4" w:space="0" w:color="000000"/>
              <w:left w:val="single" w:sz="4" w:space="0" w:color="000000"/>
              <w:bottom w:val="single" w:sz="4" w:space="0" w:color="000000"/>
            </w:tcBorders>
            <w:shd w:val="clear" w:color="auto" w:fill="auto"/>
          </w:tcPr>
          <w:p w14:paraId="1F5CCFCB" w14:textId="77777777"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14:paraId="469C6F25" w14:textId="77777777"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14:paraId="7A60B475" w14:textId="77777777"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6AF7DA6C" w14:textId="77777777"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14:paraId="41834D0E" w14:textId="77777777"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652FFA9C" w14:textId="77777777"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CAE1B6B" w14:textId="77777777"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14:paraId="3E5ED587" w14:textId="77777777"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732670C" w14:textId="77777777" w:rsidR="00310021" w:rsidRPr="00A1781D" w:rsidRDefault="003E5A48">
            <w:pPr>
              <w:snapToGrid w:val="0"/>
              <w:rPr>
                <w:sz w:val="18"/>
                <w:szCs w:val="18"/>
              </w:rPr>
            </w:pPr>
            <w:r w:rsidRPr="00A1781D">
              <w:rPr>
                <w:sz w:val="18"/>
                <w:szCs w:val="18"/>
              </w:rPr>
              <w:t>Блокирующий</w:t>
            </w:r>
          </w:p>
        </w:tc>
      </w:tr>
      <w:tr w:rsidR="00310021" w:rsidRPr="00A1781D" w14:paraId="60ED1E32" w14:textId="77777777" w:rsidTr="00BC66BD">
        <w:tc>
          <w:tcPr>
            <w:tcW w:w="510" w:type="dxa"/>
            <w:tcBorders>
              <w:top w:val="single" w:sz="4" w:space="0" w:color="000000"/>
              <w:left w:val="single" w:sz="4" w:space="0" w:color="000000"/>
              <w:bottom w:val="single" w:sz="4" w:space="0" w:color="000000"/>
            </w:tcBorders>
            <w:shd w:val="clear" w:color="auto" w:fill="auto"/>
          </w:tcPr>
          <w:p w14:paraId="20A30EF8" w14:textId="77777777"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14:paraId="2A8210DE" w14:textId="77777777"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5ACDE725" w14:textId="77777777"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28294FC2" w14:textId="77777777"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53E58CBC" w14:textId="77777777"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2854D82C" w14:textId="77777777"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9F5DB96" w14:textId="77777777"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14:paraId="47F5EDE5" w14:textId="77777777"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0B45351" w14:textId="77777777" w:rsidR="00310021" w:rsidRPr="00A1781D" w:rsidRDefault="003E5A48">
            <w:pPr>
              <w:snapToGrid w:val="0"/>
              <w:rPr>
                <w:sz w:val="18"/>
                <w:szCs w:val="18"/>
              </w:rPr>
            </w:pPr>
            <w:r w:rsidRPr="00A1781D">
              <w:rPr>
                <w:sz w:val="18"/>
                <w:szCs w:val="18"/>
              </w:rPr>
              <w:t>Блокирующий</w:t>
            </w:r>
          </w:p>
        </w:tc>
      </w:tr>
      <w:tr w:rsidR="00C001CD" w:rsidRPr="00A1781D" w14:paraId="3D3AD3D6" w14:textId="77777777" w:rsidTr="00BC66BD">
        <w:tc>
          <w:tcPr>
            <w:tcW w:w="510" w:type="dxa"/>
            <w:tcBorders>
              <w:top w:val="single" w:sz="4" w:space="0" w:color="000000"/>
              <w:left w:val="single" w:sz="4" w:space="0" w:color="000000"/>
              <w:bottom w:val="single" w:sz="4" w:space="0" w:color="000000"/>
            </w:tcBorders>
            <w:shd w:val="clear" w:color="auto" w:fill="auto"/>
          </w:tcPr>
          <w:p w14:paraId="03AC40DB" w14:textId="77777777"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14:paraId="0240B920" w14:textId="77777777"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14:paraId="080AB082" w14:textId="77777777"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14:paraId="1D222154" w14:textId="77777777"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41656388" w14:textId="77777777"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14:paraId="69A822B2" w14:textId="77777777"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247F75A" w14:textId="77777777"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DE93F17" w14:textId="77777777"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82637E4" w14:textId="77777777" w:rsidR="00C001CD" w:rsidRPr="00A1781D" w:rsidRDefault="00C001CD">
            <w:pPr>
              <w:snapToGrid w:val="0"/>
              <w:rPr>
                <w:sz w:val="18"/>
                <w:szCs w:val="18"/>
              </w:rPr>
            </w:pPr>
            <w:r w:rsidRPr="00A1781D">
              <w:rPr>
                <w:sz w:val="18"/>
                <w:szCs w:val="18"/>
              </w:rPr>
              <w:t>Блокирующий</w:t>
            </w:r>
          </w:p>
        </w:tc>
      </w:tr>
      <w:tr w:rsidR="00310021" w:rsidRPr="00A1781D" w14:paraId="5EFD7E45" w14:textId="77777777" w:rsidTr="00BC66BD">
        <w:tc>
          <w:tcPr>
            <w:tcW w:w="510" w:type="dxa"/>
            <w:tcBorders>
              <w:top w:val="single" w:sz="4" w:space="0" w:color="000000"/>
              <w:left w:val="single" w:sz="4" w:space="0" w:color="000000"/>
              <w:bottom w:val="single" w:sz="4" w:space="0" w:color="000000"/>
            </w:tcBorders>
            <w:shd w:val="clear" w:color="auto" w:fill="auto"/>
          </w:tcPr>
          <w:p w14:paraId="14DD8074" w14:textId="77777777"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14:paraId="10958F1A" w14:textId="77777777"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549F8B52" w14:textId="77777777"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14:paraId="07B0AF72" w14:textId="77777777"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2047560C" w14:textId="77777777"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6BBCD596" w14:textId="77777777"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65AC36B" w14:textId="77777777"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2307B751" w14:textId="77777777"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A1050ED" w14:textId="77777777" w:rsidR="00310021" w:rsidRPr="00A1781D" w:rsidRDefault="003E5A48">
            <w:pPr>
              <w:snapToGrid w:val="0"/>
              <w:rPr>
                <w:sz w:val="18"/>
                <w:szCs w:val="18"/>
              </w:rPr>
            </w:pPr>
            <w:r w:rsidRPr="00A1781D">
              <w:rPr>
                <w:sz w:val="18"/>
                <w:szCs w:val="18"/>
              </w:rPr>
              <w:t>блокирующий</w:t>
            </w:r>
          </w:p>
        </w:tc>
      </w:tr>
      <w:tr w:rsidR="00EF1A60" w:rsidRPr="00A1781D" w14:paraId="3289F857" w14:textId="77777777" w:rsidTr="00EF1A60">
        <w:tc>
          <w:tcPr>
            <w:tcW w:w="510" w:type="dxa"/>
            <w:tcBorders>
              <w:top w:val="single" w:sz="4" w:space="0" w:color="000000"/>
              <w:left w:val="single" w:sz="4" w:space="0" w:color="000000"/>
              <w:bottom w:val="single" w:sz="4" w:space="0" w:color="000000"/>
            </w:tcBorders>
            <w:shd w:val="clear" w:color="auto" w:fill="auto"/>
          </w:tcPr>
          <w:p w14:paraId="3DE205BE" w14:textId="77777777"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14:paraId="23031A59" w14:textId="77777777"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14:paraId="49169762" w14:textId="77777777"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14:paraId="02BA5649" w14:textId="77777777"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418CCD2A" w14:textId="77777777"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51A7A943" w14:textId="77777777"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8155A7D" w14:textId="77777777"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14:paraId="563D3D82" w14:textId="77777777"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66D84BD" w14:textId="77777777" w:rsidR="00EF1A60" w:rsidRPr="00A1781D" w:rsidRDefault="00EF1A60" w:rsidP="00FA2BCB">
            <w:pPr>
              <w:snapToGrid w:val="0"/>
              <w:rPr>
                <w:sz w:val="18"/>
                <w:szCs w:val="18"/>
              </w:rPr>
            </w:pPr>
            <w:r w:rsidRPr="00A1781D">
              <w:rPr>
                <w:sz w:val="18"/>
                <w:szCs w:val="18"/>
              </w:rPr>
              <w:t>блокирующий</w:t>
            </w:r>
          </w:p>
        </w:tc>
      </w:tr>
      <w:tr w:rsidR="00C001CD" w14:paraId="2D47A998" w14:textId="77777777" w:rsidTr="00C001CD">
        <w:tc>
          <w:tcPr>
            <w:tcW w:w="510" w:type="dxa"/>
            <w:tcBorders>
              <w:top w:val="single" w:sz="4" w:space="0" w:color="000000"/>
              <w:left w:val="single" w:sz="4" w:space="0" w:color="000000"/>
              <w:bottom w:val="single" w:sz="4" w:space="0" w:color="000000"/>
            </w:tcBorders>
            <w:shd w:val="clear" w:color="auto" w:fill="auto"/>
          </w:tcPr>
          <w:p w14:paraId="7208E57D" w14:textId="77777777"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14:paraId="5A58DBFA" w14:textId="77777777" w:rsidR="00C001CD" w:rsidRPr="00C001CD" w:rsidRDefault="00C001CD">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1DFBF17F" w14:textId="77777777" w:rsidR="00C001CD" w:rsidRPr="00C001CD" w:rsidRDefault="00C001CD">
            <w:pPr>
              <w:snapToGrid w:val="0"/>
              <w:rPr>
                <w:sz w:val="18"/>
                <w:szCs w:val="18"/>
              </w:rPr>
            </w:pPr>
            <w:r>
              <w:rPr>
                <w:sz w:val="18"/>
                <w:szCs w:val="18"/>
              </w:rPr>
              <w:t>**, где гр. 4 &lt; 0</w:t>
            </w:r>
          </w:p>
          <w:p w14:paraId="656C4949" w14:textId="77777777"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14:paraId="06445F8C" w14:textId="77777777"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0812322A" w14:textId="77777777"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14:paraId="3D1B207E" w14:textId="77777777"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4BA5432" w14:textId="77777777"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14:paraId="0B3CD484" w14:textId="77777777"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7B170F8" w14:textId="77777777" w:rsidR="00C001CD" w:rsidRPr="00C001CD" w:rsidRDefault="00C001CD">
            <w:pPr>
              <w:snapToGrid w:val="0"/>
              <w:rPr>
                <w:sz w:val="18"/>
                <w:szCs w:val="18"/>
              </w:rPr>
            </w:pPr>
            <w:r>
              <w:rPr>
                <w:sz w:val="18"/>
                <w:szCs w:val="18"/>
              </w:rPr>
              <w:t>блокирующий</w:t>
            </w:r>
          </w:p>
        </w:tc>
      </w:tr>
      <w:tr w:rsidR="00C001CD" w14:paraId="27125C8B" w14:textId="77777777" w:rsidTr="00C001CD">
        <w:tc>
          <w:tcPr>
            <w:tcW w:w="510" w:type="dxa"/>
            <w:tcBorders>
              <w:top w:val="single" w:sz="4" w:space="0" w:color="000000"/>
              <w:left w:val="single" w:sz="4" w:space="0" w:color="000000"/>
              <w:bottom w:val="single" w:sz="4" w:space="0" w:color="000000"/>
            </w:tcBorders>
            <w:shd w:val="clear" w:color="auto" w:fill="auto"/>
          </w:tcPr>
          <w:p w14:paraId="3141FB58" w14:textId="77777777"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14:paraId="4B54319D" w14:textId="77777777" w:rsidR="00C001CD" w:rsidRPr="00C001CD" w:rsidRDefault="00C001CD">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78003B49" w14:textId="77777777" w:rsidR="00C001CD" w:rsidRPr="00C001CD" w:rsidRDefault="00C001CD">
            <w:pPr>
              <w:snapToGrid w:val="0"/>
              <w:rPr>
                <w:sz w:val="18"/>
                <w:szCs w:val="18"/>
              </w:rPr>
            </w:pPr>
            <w:r>
              <w:rPr>
                <w:sz w:val="18"/>
                <w:szCs w:val="18"/>
              </w:rPr>
              <w:t>**, где гр. 4 &lt; 0</w:t>
            </w:r>
          </w:p>
          <w:p w14:paraId="3BEF44E6" w14:textId="77777777"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14:paraId="6532FC40" w14:textId="77777777"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70041523" w14:textId="77777777"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67ABE383" w14:textId="77777777"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84405E9" w14:textId="77777777"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74A39601" w14:textId="77777777"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2BEA6D0" w14:textId="77777777" w:rsidR="00C001CD" w:rsidRPr="00C001CD" w:rsidRDefault="00C001CD">
            <w:pPr>
              <w:snapToGrid w:val="0"/>
              <w:rPr>
                <w:sz w:val="18"/>
                <w:szCs w:val="18"/>
              </w:rPr>
            </w:pPr>
            <w:r>
              <w:rPr>
                <w:sz w:val="18"/>
                <w:szCs w:val="18"/>
              </w:rPr>
              <w:t>блокирующий</w:t>
            </w:r>
          </w:p>
        </w:tc>
      </w:tr>
      <w:tr w:rsidR="00B92EC6" w14:paraId="2BE8F75A" w14:textId="77777777" w:rsidTr="00B92EC6">
        <w:tc>
          <w:tcPr>
            <w:tcW w:w="510" w:type="dxa"/>
            <w:tcBorders>
              <w:top w:val="single" w:sz="4" w:space="0" w:color="000000"/>
              <w:left w:val="single" w:sz="4" w:space="0" w:color="000000"/>
              <w:bottom w:val="single" w:sz="4" w:space="0" w:color="000000"/>
            </w:tcBorders>
            <w:shd w:val="clear" w:color="auto" w:fill="auto"/>
          </w:tcPr>
          <w:p w14:paraId="06751851" w14:textId="77777777"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14:paraId="55328A68" w14:textId="77777777" w:rsidR="00B92EC6" w:rsidRPr="00C001CD" w:rsidRDefault="00B92EC6" w:rsidP="00B92EC6">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0EF48D5A" w14:textId="77777777" w:rsidR="00B92EC6" w:rsidRPr="00C001CD" w:rsidRDefault="00B92EC6" w:rsidP="00B92EC6">
            <w:pPr>
              <w:snapToGrid w:val="0"/>
              <w:rPr>
                <w:sz w:val="18"/>
                <w:szCs w:val="18"/>
              </w:rPr>
            </w:pPr>
            <w:r>
              <w:rPr>
                <w:sz w:val="18"/>
                <w:szCs w:val="18"/>
              </w:rPr>
              <w:t>**, где гр. 4 &lt; 0</w:t>
            </w:r>
          </w:p>
          <w:p w14:paraId="56DF79CE" w14:textId="77777777"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14:paraId="5650B1F2" w14:textId="77777777"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70C77025" w14:textId="77777777"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14:paraId="2E26367A" w14:textId="77777777"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B04A3B1" w14:textId="77777777"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C0867B6" w14:textId="77777777"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97F839C" w14:textId="77777777" w:rsidR="00B92EC6" w:rsidRPr="00C001CD" w:rsidRDefault="00B92EC6" w:rsidP="00B92EC6">
            <w:pPr>
              <w:snapToGrid w:val="0"/>
              <w:rPr>
                <w:sz w:val="18"/>
                <w:szCs w:val="18"/>
              </w:rPr>
            </w:pPr>
            <w:r>
              <w:rPr>
                <w:sz w:val="18"/>
                <w:szCs w:val="18"/>
              </w:rPr>
              <w:t>блокирующий</w:t>
            </w:r>
          </w:p>
        </w:tc>
      </w:tr>
      <w:tr w:rsidR="006A5C14" w:rsidRPr="00A1781D" w14:paraId="47004E3D" w14:textId="77777777" w:rsidTr="00BC66BD">
        <w:tc>
          <w:tcPr>
            <w:tcW w:w="510" w:type="dxa"/>
            <w:tcBorders>
              <w:left w:val="single" w:sz="4" w:space="0" w:color="000000"/>
              <w:bottom w:val="single" w:sz="4" w:space="0" w:color="000000"/>
            </w:tcBorders>
            <w:shd w:val="clear" w:color="auto" w:fill="auto"/>
          </w:tcPr>
          <w:p w14:paraId="2365FEF4" w14:textId="77777777"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14:paraId="1AF2A684"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69EAE18E" w14:textId="77777777"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14:paraId="72DBE8FD" w14:textId="77777777"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14:paraId="79861B08" w14:textId="77777777"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14:paraId="28C7FC1E" w14:textId="77777777"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14:paraId="1B1FC844" w14:textId="77777777"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14:paraId="2D52A97A" w14:textId="77777777"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573C7FD1" w14:textId="77777777" w:rsidR="006A5C14" w:rsidRPr="00A1781D" w:rsidRDefault="006A5C14">
            <w:pPr>
              <w:snapToGrid w:val="0"/>
              <w:rPr>
                <w:sz w:val="18"/>
                <w:szCs w:val="18"/>
              </w:rPr>
            </w:pPr>
            <w:r>
              <w:rPr>
                <w:sz w:val="18"/>
                <w:szCs w:val="18"/>
              </w:rPr>
              <w:t>предупреждающий</w:t>
            </w:r>
          </w:p>
        </w:tc>
      </w:tr>
      <w:tr w:rsidR="006A5C14" w:rsidRPr="00A1781D" w14:paraId="3FADB68B" w14:textId="77777777" w:rsidTr="00BC66BD">
        <w:tc>
          <w:tcPr>
            <w:tcW w:w="510" w:type="dxa"/>
            <w:tcBorders>
              <w:left w:val="single" w:sz="4" w:space="0" w:color="000000"/>
              <w:bottom w:val="single" w:sz="4" w:space="0" w:color="000000"/>
            </w:tcBorders>
            <w:shd w:val="clear" w:color="auto" w:fill="auto"/>
          </w:tcPr>
          <w:p w14:paraId="71C667C7" w14:textId="77777777"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14:paraId="63883387" w14:textId="77777777"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7B2DB428" w14:textId="77777777" w:rsidR="006A5C14" w:rsidRPr="00A1781D" w:rsidRDefault="006A5C14">
            <w:pPr>
              <w:snapToGrid w:val="0"/>
              <w:rPr>
                <w:sz w:val="18"/>
                <w:szCs w:val="18"/>
              </w:rPr>
            </w:pPr>
            <w:r w:rsidRPr="00A1781D">
              <w:rPr>
                <w:sz w:val="18"/>
                <w:szCs w:val="18"/>
              </w:rPr>
              <w:t>520,</w:t>
            </w:r>
          </w:p>
          <w:p w14:paraId="236554E0" w14:textId="77777777"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14:paraId="0175D00C" w14:textId="77777777"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14:paraId="1FBB1874"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67A5E78A" w14:textId="77777777"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62B096D3" w14:textId="77777777"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14:paraId="2B96FE36"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AA32420" w14:textId="77777777" w:rsidR="006A5C14" w:rsidRPr="00A1781D" w:rsidRDefault="006A5C14">
            <w:pPr>
              <w:snapToGrid w:val="0"/>
              <w:rPr>
                <w:sz w:val="18"/>
                <w:szCs w:val="18"/>
              </w:rPr>
            </w:pPr>
            <w:r w:rsidRPr="00A1781D">
              <w:rPr>
                <w:sz w:val="18"/>
                <w:szCs w:val="18"/>
              </w:rPr>
              <w:t>Блокирующий</w:t>
            </w:r>
          </w:p>
        </w:tc>
      </w:tr>
      <w:tr w:rsidR="006A5C14" w:rsidRPr="00A1781D" w14:paraId="13DA8290" w14:textId="77777777" w:rsidTr="00BC66BD">
        <w:tc>
          <w:tcPr>
            <w:tcW w:w="510" w:type="dxa"/>
            <w:tcBorders>
              <w:left w:val="single" w:sz="4" w:space="0" w:color="000000"/>
              <w:bottom w:val="single" w:sz="4" w:space="0" w:color="000000"/>
            </w:tcBorders>
            <w:shd w:val="clear" w:color="auto" w:fill="auto"/>
          </w:tcPr>
          <w:p w14:paraId="0640C0F3" w14:textId="77777777"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14:paraId="7D36E491" w14:textId="77777777"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3DEB9B04" w14:textId="77777777"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14:paraId="12A6CA8A" w14:textId="77777777"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23B4BAB2" w14:textId="77777777"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676AF8BB" w14:textId="77777777"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DD5155F" w14:textId="77777777"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2A1A585" w14:textId="77777777"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14:paraId="4E57A825" w14:textId="77777777" w:rsidR="006A5C14" w:rsidRPr="00A1781D" w:rsidRDefault="006A5C14">
            <w:pPr>
              <w:snapToGrid w:val="0"/>
              <w:rPr>
                <w:sz w:val="18"/>
                <w:szCs w:val="18"/>
              </w:rPr>
            </w:pPr>
            <w:r w:rsidRPr="00A1781D">
              <w:rPr>
                <w:sz w:val="18"/>
                <w:szCs w:val="18"/>
              </w:rPr>
              <w:t>блокирующий</w:t>
            </w:r>
          </w:p>
        </w:tc>
      </w:tr>
      <w:tr w:rsidR="006A5C14" w:rsidRPr="00A1781D" w14:paraId="77127617" w14:textId="77777777" w:rsidTr="00BC66BD">
        <w:tc>
          <w:tcPr>
            <w:tcW w:w="510" w:type="dxa"/>
            <w:tcBorders>
              <w:left w:val="single" w:sz="4" w:space="0" w:color="000000"/>
              <w:bottom w:val="single" w:sz="4" w:space="0" w:color="000000"/>
            </w:tcBorders>
            <w:shd w:val="clear" w:color="auto" w:fill="auto"/>
          </w:tcPr>
          <w:p w14:paraId="40CF901A" w14:textId="77777777"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14:paraId="75D7FB5A" w14:textId="77777777"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79D29797" w14:textId="77777777"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14:paraId="1F0E6B47" w14:textId="77777777"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14:paraId="07363A2B"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46624003" w14:textId="77777777"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23E9C5D" w14:textId="77777777"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14:paraId="77017D7D"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F381F39" w14:textId="77777777" w:rsidR="006A5C14" w:rsidRPr="00A1781D" w:rsidRDefault="006A5C14">
            <w:pPr>
              <w:snapToGrid w:val="0"/>
              <w:rPr>
                <w:sz w:val="18"/>
                <w:szCs w:val="18"/>
              </w:rPr>
            </w:pPr>
            <w:r w:rsidRPr="00A1781D">
              <w:rPr>
                <w:sz w:val="18"/>
                <w:szCs w:val="18"/>
              </w:rPr>
              <w:t>Блокирующий</w:t>
            </w:r>
          </w:p>
        </w:tc>
      </w:tr>
      <w:tr w:rsidR="006A5C14" w:rsidRPr="00A1781D" w14:paraId="17CC3ACE" w14:textId="77777777" w:rsidTr="00BC66BD">
        <w:tc>
          <w:tcPr>
            <w:tcW w:w="510" w:type="dxa"/>
            <w:tcBorders>
              <w:left w:val="single" w:sz="4" w:space="0" w:color="000000"/>
              <w:bottom w:val="single" w:sz="4" w:space="0" w:color="000000"/>
            </w:tcBorders>
            <w:shd w:val="clear" w:color="auto" w:fill="auto"/>
          </w:tcPr>
          <w:p w14:paraId="1A494CE4" w14:textId="77777777"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14:paraId="0917761D" w14:textId="77777777"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641ADB40" w14:textId="77777777"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14:paraId="755A003C" w14:textId="77777777"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14:paraId="18C803C5"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4C456DB7" w14:textId="77777777" w:rsidR="006A5C14" w:rsidRPr="00A1781D" w:rsidRDefault="006A5C14" w:rsidP="001C6014">
            <w:pPr>
              <w:snapToGrid w:val="0"/>
              <w:rPr>
                <w:sz w:val="18"/>
                <w:szCs w:val="18"/>
              </w:rPr>
            </w:pPr>
            <w:r w:rsidRPr="00A1781D">
              <w:rPr>
                <w:sz w:val="18"/>
                <w:szCs w:val="18"/>
              </w:rPr>
              <w:t xml:space="preserve">Сумма всех показателей по детализированным </w:t>
            </w:r>
            <w:r w:rsidRPr="00A1781D">
              <w:rPr>
                <w:sz w:val="18"/>
                <w:szCs w:val="18"/>
              </w:rPr>
              <w:lastRenderedPageBreak/>
              <w:t>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E8ED475" w14:textId="77777777" w:rsidR="006A5C14" w:rsidRPr="00A1781D" w:rsidRDefault="006A5C14">
            <w:pPr>
              <w:snapToGrid w:val="0"/>
              <w:rPr>
                <w:sz w:val="18"/>
                <w:szCs w:val="18"/>
              </w:rPr>
            </w:pPr>
            <w:r w:rsidRPr="00A1781D">
              <w:rPr>
                <w:sz w:val="18"/>
                <w:szCs w:val="18"/>
              </w:rPr>
              <w:lastRenderedPageBreak/>
              <w:t>5,6,7,8</w:t>
            </w:r>
          </w:p>
        </w:tc>
        <w:tc>
          <w:tcPr>
            <w:tcW w:w="1708" w:type="dxa"/>
            <w:tcBorders>
              <w:top w:val="single" w:sz="4" w:space="0" w:color="000000"/>
              <w:left w:val="single" w:sz="4" w:space="0" w:color="000000"/>
              <w:bottom w:val="single" w:sz="4" w:space="0" w:color="000000"/>
              <w:right w:val="single" w:sz="4" w:space="0" w:color="000000"/>
            </w:tcBorders>
          </w:tcPr>
          <w:p w14:paraId="68795136"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12D741D" w14:textId="77777777" w:rsidR="006A5C14" w:rsidRPr="00A1781D" w:rsidRDefault="006A5C14">
            <w:pPr>
              <w:snapToGrid w:val="0"/>
              <w:rPr>
                <w:sz w:val="18"/>
                <w:szCs w:val="18"/>
              </w:rPr>
            </w:pPr>
            <w:r w:rsidRPr="00A1781D">
              <w:rPr>
                <w:sz w:val="18"/>
                <w:szCs w:val="18"/>
              </w:rPr>
              <w:t>Блокирующий</w:t>
            </w:r>
          </w:p>
        </w:tc>
      </w:tr>
      <w:tr w:rsidR="006A5C14" w:rsidRPr="00A1781D" w14:paraId="1632A00C" w14:textId="77777777" w:rsidTr="00BC66BD">
        <w:tc>
          <w:tcPr>
            <w:tcW w:w="510" w:type="dxa"/>
            <w:tcBorders>
              <w:top w:val="single" w:sz="4" w:space="0" w:color="000000"/>
              <w:left w:val="single" w:sz="4" w:space="0" w:color="000000"/>
              <w:bottom w:val="single" w:sz="4" w:space="0" w:color="000000"/>
            </w:tcBorders>
            <w:shd w:val="clear" w:color="auto" w:fill="auto"/>
          </w:tcPr>
          <w:p w14:paraId="10F8A224" w14:textId="77777777" w:rsidR="006A5C14" w:rsidRPr="00A1781D" w:rsidRDefault="006A5C14">
            <w:pPr>
              <w:snapToGrid w:val="0"/>
              <w:rPr>
                <w:sz w:val="18"/>
                <w:szCs w:val="18"/>
              </w:rPr>
            </w:pPr>
            <w:r w:rsidRPr="00A1781D">
              <w:rPr>
                <w:sz w:val="18"/>
                <w:szCs w:val="18"/>
              </w:rPr>
              <w:lastRenderedPageBreak/>
              <w:t>14</w:t>
            </w:r>
          </w:p>
        </w:tc>
        <w:tc>
          <w:tcPr>
            <w:tcW w:w="590" w:type="dxa"/>
            <w:tcBorders>
              <w:left w:val="single" w:sz="4" w:space="0" w:color="000000"/>
              <w:bottom w:val="single" w:sz="4" w:space="0" w:color="000000"/>
            </w:tcBorders>
            <w:shd w:val="clear" w:color="auto" w:fill="auto"/>
          </w:tcPr>
          <w:p w14:paraId="2D71067C"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6412A0DB" w14:textId="77777777"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14:paraId="39B1DB48" w14:textId="77777777"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14:paraId="77363E4E" w14:textId="77777777"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77013EC7" w14:textId="77777777"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14:paraId="05D24FA8" w14:textId="77777777"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14:paraId="7046A124" w14:textId="77777777"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60A0DC5C" w14:textId="77777777" w:rsidR="006A5C14" w:rsidRPr="00A1781D" w:rsidDel="006F1D42" w:rsidRDefault="006A5C14">
            <w:pPr>
              <w:snapToGrid w:val="0"/>
              <w:rPr>
                <w:sz w:val="18"/>
                <w:szCs w:val="18"/>
              </w:rPr>
            </w:pPr>
            <w:r w:rsidRPr="00A1781D">
              <w:rPr>
                <w:sz w:val="18"/>
                <w:szCs w:val="18"/>
              </w:rPr>
              <w:t>Блокирующий</w:t>
            </w:r>
          </w:p>
        </w:tc>
      </w:tr>
      <w:tr w:rsidR="006A5C14" w:rsidRPr="00A1781D" w14:paraId="371287B2" w14:textId="77777777" w:rsidTr="00BC66BD">
        <w:tc>
          <w:tcPr>
            <w:tcW w:w="510" w:type="dxa"/>
            <w:tcBorders>
              <w:left w:val="single" w:sz="4" w:space="0" w:color="000000"/>
              <w:bottom w:val="single" w:sz="4" w:space="0" w:color="000000"/>
            </w:tcBorders>
            <w:shd w:val="clear" w:color="auto" w:fill="auto"/>
          </w:tcPr>
          <w:p w14:paraId="2F32B20B" w14:textId="77777777"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14:paraId="46E526FD" w14:textId="77777777"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60158D54" w14:textId="77777777"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14:paraId="35DBAC0E" w14:textId="77777777"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14:paraId="47645513"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6F209862" w14:textId="77777777"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082E9AD" w14:textId="77777777"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94B7846"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F51FAE1" w14:textId="77777777" w:rsidR="006A5C14" w:rsidRPr="00A1781D" w:rsidRDefault="006A5C14">
            <w:pPr>
              <w:snapToGrid w:val="0"/>
              <w:rPr>
                <w:sz w:val="18"/>
                <w:szCs w:val="18"/>
              </w:rPr>
            </w:pPr>
            <w:r w:rsidRPr="00A1781D">
              <w:rPr>
                <w:sz w:val="18"/>
                <w:szCs w:val="18"/>
              </w:rPr>
              <w:t>Блокирующий</w:t>
            </w:r>
          </w:p>
        </w:tc>
      </w:tr>
      <w:tr w:rsidR="006A5C14" w:rsidRPr="00A1781D" w14:paraId="1030A372" w14:textId="77777777" w:rsidTr="00BC66BD">
        <w:tc>
          <w:tcPr>
            <w:tcW w:w="510" w:type="dxa"/>
            <w:tcBorders>
              <w:left w:val="single" w:sz="4" w:space="0" w:color="000000"/>
              <w:bottom w:val="single" w:sz="4" w:space="0" w:color="000000"/>
            </w:tcBorders>
            <w:shd w:val="clear" w:color="auto" w:fill="auto"/>
          </w:tcPr>
          <w:p w14:paraId="5CEC782D" w14:textId="77777777"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14:paraId="76CB3F3F"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6E46391D" w14:textId="77777777"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14:paraId="1709F6AA" w14:textId="77777777"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14:paraId="7448853D" w14:textId="77777777"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1D2C58D1" w14:textId="77777777"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14:paraId="495813E1" w14:textId="77777777"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14:paraId="52FF834B" w14:textId="77777777"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2F5CA4F2" w14:textId="77777777" w:rsidR="006A5C14" w:rsidRPr="00A1781D" w:rsidRDefault="006A5C14">
            <w:pPr>
              <w:snapToGrid w:val="0"/>
              <w:rPr>
                <w:sz w:val="18"/>
                <w:szCs w:val="18"/>
              </w:rPr>
            </w:pPr>
            <w:r w:rsidRPr="00A1781D">
              <w:rPr>
                <w:sz w:val="18"/>
                <w:szCs w:val="18"/>
              </w:rPr>
              <w:t>Блокирующий</w:t>
            </w:r>
          </w:p>
        </w:tc>
      </w:tr>
      <w:tr w:rsidR="006A5C14" w:rsidRPr="00A1781D" w14:paraId="023D5DFA" w14:textId="77777777" w:rsidTr="00BC66BD">
        <w:tc>
          <w:tcPr>
            <w:tcW w:w="510" w:type="dxa"/>
            <w:tcBorders>
              <w:left w:val="single" w:sz="4" w:space="0" w:color="000000"/>
              <w:bottom w:val="single" w:sz="4" w:space="0" w:color="000000"/>
            </w:tcBorders>
            <w:shd w:val="clear" w:color="auto" w:fill="auto"/>
          </w:tcPr>
          <w:p w14:paraId="34FB037D" w14:textId="77777777"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14:paraId="1CC1994B"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4A22A5A4" w14:textId="77777777"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14:paraId="2E3964CA" w14:textId="77777777"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14:paraId="6ADC558C" w14:textId="77777777"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21CAD698" w14:textId="77777777"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7D974D12" w14:textId="77777777"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14:paraId="3074B329" w14:textId="77777777"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0809FD0C" w14:textId="77777777" w:rsidR="006A5C14" w:rsidRPr="00A1781D" w:rsidRDefault="006A5C14">
            <w:pPr>
              <w:snapToGrid w:val="0"/>
              <w:rPr>
                <w:sz w:val="18"/>
                <w:szCs w:val="18"/>
              </w:rPr>
            </w:pPr>
            <w:r w:rsidRPr="00A1781D">
              <w:rPr>
                <w:sz w:val="18"/>
                <w:szCs w:val="18"/>
              </w:rPr>
              <w:t>Блокирующий</w:t>
            </w:r>
          </w:p>
        </w:tc>
      </w:tr>
      <w:tr w:rsidR="00D535F6" w:rsidRPr="00A1781D" w14:paraId="707E1598" w14:textId="77777777" w:rsidTr="00BC66BD">
        <w:tc>
          <w:tcPr>
            <w:tcW w:w="510" w:type="dxa"/>
            <w:tcBorders>
              <w:top w:val="single" w:sz="4" w:space="0" w:color="000000"/>
              <w:left w:val="single" w:sz="4" w:space="0" w:color="000000"/>
              <w:bottom w:val="single" w:sz="4" w:space="0" w:color="000000"/>
            </w:tcBorders>
            <w:shd w:val="clear" w:color="auto" w:fill="auto"/>
          </w:tcPr>
          <w:p w14:paraId="074ADE2C" w14:textId="77777777"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14:paraId="5E39E0C0"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6D70215F" w14:textId="77777777"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14:paraId="01BD1F32" w14:textId="77777777"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14:paraId="4F626102"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0C306B24" w14:textId="77777777"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14:paraId="388AED4A" w14:textId="77777777"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14:paraId="44BE05FA"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8F81658" w14:textId="77777777" w:rsidR="00D535F6" w:rsidRPr="00A1781D" w:rsidRDefault="00D535F6">
            <w:pPr>
              <w:snapToGrid w:val="0"/>
              <w:rPr>
                <w:sz w:val="18"/>
                <w:szCs w:val="18"/>
              </w:rPr>
            </w:pPr>
            <w:r w:rsidRPr="00A1781D">
              <w:rPr>
                <w:sz w:val="18"/>
                <w:szCs w:val="18"/>
              </w:rPr>
              <w:t>блокирующий</w:t>
            </w:r>
          </w:p>
        </w:tc>
      </w:tr>
      <w:tr w:rsidR="00D535F6" w:rsidRPr="00A1781D" w14:paraId="74361408" w14:textId="77777777" w:rsidTr="00BC66BD">
        <w:tc>
          <w:tcPr>
            <w:tcW w:w="510" w:type="dxa"/>
            <w:tcBorders>
              <w:left w:val="single" w:sz="4" w:space="0" w:color="000000"/>
              <w:bottom w:val="single" w:sz="4" w:space="0" w:color="000000"/>
            </w:tcBorders>
            <w:shd w:val="clear" w:color="auto" w:fill="auto"/>
          </w:tcPr>
          <w:p w14:paraId="300F4A14" w14:textId="77777777"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14:paraId="55999D6F"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01397FB3" w14:textId="77777777"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14:paraId="15E49760" w14:textId="77777777"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7D8FEAD4" w14:textId="77777777"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14:paraId="1530D21F" w14:textId="77777777"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14:paraId="0CF9BE51"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406CEBD" w14:textId="77777777" w:rsidR="00D535F6" w:rsidRPr="00A1781D" w:rsidRDefault="00D535F6">
            <w:pPr>
              <w:snapToGrid w:val="0"/>
              <w:rPr>
                <w:sz w:val="18"/>
                <w:szCs w:val="18"/>
              </w:rPr>
            </w:pPr>
            <w:r w:rsidRPr="00A1781D">
              <w:rPr>
                <w:sz w:val="18"/>
                <w:szCs w:val="18"/>
              </w:rPr>
              <w:t>Блокирующий</w:t>
            </w:r>
          </w:p>
        </w:tc>
      </w:tr>
      <w:tr w:rsidR="00D535F6" w:rsidRPr="00A1781D" w14:paraId="2EA8DE50" w14:textId="77777777" w:rsidTr="00BC66BD">
        <w:tc>
          <w:tcPr>
            <w:tcW w:w="510" w:type="dxa"/>
            <w:tcBorders>
              <w:left w:val="single" w:sz="4" w:space="0" w:color="000000"/>
              <w:bottom w:val="single" w:sz="4" w:space="0" w:color="000000"/>
            </w:tcBorders>
            <w:shd w:val="clear" w:color="auto" w:fill="auto"/>
          </w:tcPr>
          <w:p w14:paraId="59AB5BE9" w14:textId="77777777"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14:paraId="1DF1CDCB"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6070978C" w14:textId="77777777"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14:paraId="5A72B58B" w14:textId="77777777"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14:paraId="7DAB6D9C"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3498EAE4" w14:textId="77777777"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14:paraId="6977F1FC" w14:textId="77777777"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14:paraId="398B437D" w14:textId="77777777" w:rsidR="00D535F6" w:rsidRPr="00A1781D" w:rsidRDefault="00D535F6" w:rsidP="007C5D69">
            <w:pPr>
              <w:snapToGrid w:val="0"/>
              <w:rPr>
                <w:sz w:val="18"/>
                <w:szCs w:val="18"/>
              </w:rPr>
            </w:pPr>
            <w:r w:rsidRPr="00A1781D">
              <w:rPr>
                <w:sz w:val="18"/>
                <w:szCs w:val="18"/>
              </w:rPr>
              <w:t>блокирующий</w:t>
            </w:r>
          </w:p>
        </w:tc>
      </w:tr>
      <w:tr w:rsidR="00D535F6" w:rsidRPr="00A1781D" w14:paraId="62DE45F1" w14:textId="77777777" w:rsidTr="00BC66BD">
        <w:tc>
          <w:tcPr>
            <w:tcW w:w="510" w:type="dxa"/>
            <w:tcBorders>
              <w:left w:val="single" w:sz="4" w:space="0" w:color="000000"/>
              <w:bottom w:val="single" w:sz="4" w:space="0" w:color="000000"/>
            </w:tcBorders>
            <w:shd w:val="clear" w:color="auto" w:fill="auto"/>
          </w:tcPr>
          <w:p w14:paraId="1F657CFB" w14:textId="77777777"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14:paraId="13785B77"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0B599324" w14:textId="77777777"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14:paraId="066E7452" w14:textId="77777777"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14:paraId="56710FA8"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4A727DC4" w14:textId="77777777"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254FAAF6" w14:textId="77777777"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14:paraId="7C5E6246"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BED1F80" w14:textId="77777777" w:rsidR="00D535F6" w:rsidRPr="00A1781D" w:rsidRDefault="00D535F6">
            <w:pPr>
              <w:snapToGrid w:val="0"/>
              <w:rPr>
                <w:sz w:val="18"/>
                <w:szCs w:val="18"/>
              </w:rPr>
            </w:pPr>
            <w:r w:rsidRPr="00A1781D">
              <w:rPr>
                <w:sz w:val="18"/>
                <w:szCs w:val="18"/>
              </w:rPr>
              <w:t>Блокирующий</w:t>
            </w:r>
          </w:p>
        </w:tc>
      </w:tr>
      <w:tr w:rsidR="00D535F6" w:rsidRPr="00A1781D" w14:paraId="518ABE14" w14:textId="77777777" w:rsidTr="00BC66BD">
        <w:tc>
          <w:tcPr>
            <w:tcW w:w="510" w:type="dxa"/>
            <w:tcBorders>
              <w:left w:val="single" w:sz="4" w:space="0" w:color="000000"/>
              <w:bottom w:val="single" w:sz="4" w:space="0" w:color="000000"/>
            </w:tcBorders>
            <w:shd w:val="clear" w:color="auto" w:fill="auto"/>
          </w:tcPr>
          <w:p w14:paraId="042E2398" w14:textId="77777777"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14:paraId="7918270D"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2E9F1DB4" w14:textId="77777777"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14:paraId="29433F29" w14:textId="77777777"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14:paraId="13DAC749"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4B1C089F" w14:textId="77777777"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14:paraId="0D839215" w14:textId="77777777"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14:paraId="0B87ECB3"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789043EC" w14:textId="77777777" w:rsidR="00D535F6" w:rsidRPr="00A1781D" w:rsidRDefault="00D535F6">
            <w:pPr>
              <w:snapToGrid w:val="0"/>
              <w:rPr>
                <w:sz w:val="18"/>
                <w:szCs w:val="18"/>
              </w:rPr>
            </w:pPr>
            <w:r w:rsidRPr="00A1781D">
              <w:rPr>
                <w:sz w:val="18"/>
                <w:szCs w:val="18"/>
              </w:rPr>
              <w:t>блокирующий</w:t>
            </w:r>
          </w:p>
        </w:tc>
      </w:tr>
      <w:tr w:rsidR="00D535F6" w:rsidRPr="00A1781D" w14:paraId="443048A7" w14:textId="77777777" w:rsidTr="00BC66BD">
        <w:tc>
          <w:tcPr>
            <w:tcW w:w="510" w:type="dxa"/>
            <w:tcBorders>
              <w:left w:val="single" w:sz="4" w:space="0" w:color="000000"/>
              <w:bottom w:val="single" w:sz="4" w:space="0" w:color="000000"/>
            </w:tcBorders>
            <w:shd w:val="clear" w:color="auto" w:fill="auto"/>
          </w:tcPr>
          <w:p w14:paraId="52AADD28" w14:textId="77777777"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14:paraId="7FF323D7"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2DB2E6EB" w14:textId="77777777"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14:paraId="435189EE" w14:textId="77777777"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14:paraId="2A255105"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14:paraId="74A1F352" w14:textId="77777777"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04008E13" w14:textId="77777777"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14:paraId="245716FE"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C19C891" w14:textId="77777777" w:rsidR="00D535F6" w:rsidRPr="00A1781D" w:rsidRDefault="00D535F6">
            <w:pPr>
              <w:snapToGrid w:val="0"/>
              <w:rPr>
                <w:sz w:val="18"/>
                <w:szCs w:val="18"/>
              </w:rPr>
            </w:pPr>
            <w:r w:rsidRPr="00A1781D">
              <w:rPr>
                <w:sz w:val="18"/>
                <w:szCs w:val="18"/>
              </w:rPr>
              <w:t>блокирующий</w:t>
            </w:r>
          </w:p>
        </w:tc>
      </w:tr>
      <w:tr w:rsidR="00D535F6" w:rsidRPr="00A1781D" w14:paraId="67FC8785" w14:textId="77777777" w:rsidTr="00BC66BD">
        <w:trPr>
          <w:trHeight w:val="361"/>
        </w:trPr>
        <w:tc>
          <w:tcPr>
            <w:tcW w:w="510" w:type="dxa"/>
            <w:tcBorders>
              <w:left w:val="single" w:sz="4" w:space="0" w:color="000000"/>
              <w:bottom w:val="single" w:sz="4" w:space="0" w:color="000000"/>
            </w:tcBorders>
            <w:shd w:val="clear" w:color="auto" w:fill="auto"/>
          </w:tcPr>
          <w:p w14:paraId="0B6010AD" w14:textId="77777777"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14:paraId="7F6C86CC"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017C4B08" w14:textId="77777777"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14:paraId="18571C65" w14:textId="77777777"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14:paraId="60E901CB"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14:paraId="65F6A970" w14:textId="77777777"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42CF2A5E" w14:textId="77777777"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14:paraId="20993B95"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18F7808" w14:textId="77777777" w:rsidR="00D535F6" w:rsidRPr="00A1781D" w:rsidRDefault="00D535F6">
            <w:pPr>
              <w:snapToGrid w:val="0"/>
              <w:rPr>
                <w:sz w:val="18"/>
                <w:szCs w:val="18"/>
              </w:rPr>
            </w:pPr>
            <w:r w:rsidRPr="00A1781D">
              <w:rPr>
                <w:sz w:val="18"/>
                <w:szCs w:val="18"/>
              </w:rPr>
              <w:t>блокирующий</w:t>
            </w:r>
          </w:p>
        </w:tc>
      </w:tr>
      <w:tr w:rsidR="00D535F6" w:rsidRPr="00A1781D" w14:paraId="09D4D41A" w14:textId="77777777" w:rsidTr="00BC66BD">
        <w:tc>
          <w:tcPr>
            <w:tcW w:w="510" w:type="dxa"/>
            <w:tcBorders>
              <w:top w:val="single" w:sz="4" w:space="0" w:color="000000"/>
              <w:left w:val="single" w:sz="4" w:space="0" w:color="000000"/>
              <w:bottom w:val="single" w:sz="4" w:space="0" w:color="000000"/>
            </w:tcBorders>
            <w:shd w:val="clear" w:color="auto" w:fill="auto"/>
          </w:tcPr>
          <w:p w14:paraId="5DE7F77F" w14:textId="77777777"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14:paraId="270E987B"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75FC7C40" w14:textId="77777777"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14:paraId="72378DB8"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5844D064"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62FB729A" w14:textId="77777777"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14:paraId="63687BD3"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A632D7C" w14:textId="77777777" w:rsidR="00D535F6" w:rsidRPr="00A1781D" w:rsidRDefault="00D535F6">
            <w:pPr>
              <w:snapToGrid w:val="0"/>
              <w:rPr>
                <w:sz w:val="18"/>
                <w:szCs w:val="18"/>
              </w:rPr>
            </w:pPr>
            <w:r w:rsidRPr="00A1781D">
              <w:rPr>
                <w:sz w:val="18"/>
                <w:szCs w:val="18"/>
              </w:rPr>
              <w:t>блокирующий</w:t>
            </w:r>
          </w:p>
        </w:tc>
      </w:tr>
      <w:tr w:rsidR="00D535F6" w:rsidRPr="00A1781D" w14:paraId="7B0D2AFC" w14:textId="77777777" w:rsidTr="00BC66BD">
        <w:tc>
          <w:tcPr>
            <w:tcW w:w="510" w:type="dxa"/>
            <w:tcBorders>
              <w:left w:val="single" w:sz="4" w:space="0" w:color="000000"/>
              <w:bottom w:val="single" w:sz="4" w:space="0" w:color="000000"/>
            </w:tcBorders>
            <w:shd w:val="clear" w:color="auto" w:fill="auto"/>
          </w:tcPr>
          <w:p w14:paraId="44D9AC0E" w14:textId="77777777"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14:paraId="6DAA8148"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412E8C16" w14:textId="77777777"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14:paraId="31C0F53F"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528D2FC7"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0D6EC07C" w14:textId="77777777"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14:paraId="6CDB0AB1"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2A362A9A" w14:textId="77777777" w:rsidR="00D535F6" w:rsidRPr="00A1781D" w:rsidRDefault="00D535F6">
            <w:pPr>
              <w:snapToGrid w:val="0"/>
              <w:rPr>
                <w:sz w:val="18"/>
                <w:szCs w:val="18"/>
              </w:rPr>
            </w:pPr>
            <w:r w:rsidRPr="00A1781D">
              <w:rPr>
                <w:sz w:val="18"/>
                <w:szCs w:val="18"/>
              </w:rPr>
              <w:t>блокирующий</w:t>
            </w:r>
          </w:p>
        </w:tc>
      </w:tr>
      <w:tr w:rsidR="00D535F6" w:rsidRPr="00A1781D" w14:paraId="5C7D3D3D" w14:textId="77777777" w:rsidTr="00BC66BD">
        <w:tc>
          <w:tcPr>
            <w:tcW w:w="510" w:type="dxa"/>
            <w:tcBorders>
              <w:left w:val="single" w:sz="4" w:space="0" w:color="000000"/>
              <w:bottom w:val="single" w:sz="4" w:space="0" w:color="000000"/>
            </w:tcBorders>
            <w:shd w:val="clear" w:color="auto" w:fill="auto"/>
          </w:tcPr>
          <w:p w14:paraId="43370BF8" w14:textId="77777777"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14:paraId="31D2FDD7"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0660E54B" w14:textId="77777777"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14:paraId="4E492CF6"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684EB47A"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2E6EA7BB" w14:textId="77777777"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14:paraId="66256AA0"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4787715" w14:textId="77777777" w:rsidR="00D535F6" w:rsidRPr="00A1781D" w:rsidRDefault="00D535F6">
            <w:pPr>
              <w:snapToGrid w:val="0"/>
              <w:rPr>
                <w:sz w:val="18"/>
                <w:szCs w:val="18"/>
              </w:rPr>
            </w:pPr>
            <w:r w:rsidRPr="00A1781D">
              <w:rPr>
                <w:sz w:val="18"/>
                <w:szCs w:val="18"/>
              </w:rPr>
              <w:t>блокирующий</w:t>
            </w:r>
          </w:p>
        </w:tc>
      </w:tr>
      <w:tr w:rsidR="00D535F6" w:rsidRPr="00A1781D" w14:paraId="75E7AEDB" w14:textId="77777777" w:rsidTr="00BC66BD">
        <w:tc>
          <w:tcPr>
            <w:tcW w:w="510" w:type="dxa"/>
            <w:tcBorders>
              <w:left w:val="single" w:sz="4" w:space="0" w:color="000000"/>
              <w:bottom w:val="single" w:sz="4" w:space="0" w:color="000000"/>
            </w:tcBorders>
            <w:shd w:val="clear" w:color="auto" w:fill="auto"/>
          </w:tcPr>
          <w:p w14:paraId="4BA33A7B" w14:textId="77777777"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14:paraId="50075B0C"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453CB772" w14:textId="77777777"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14:paraId="45567352"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2092E1A4"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3DE703AE" w14:textId="77777777"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14:paraId="6284FF67"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2347006A" w14:textId="77777777" w:rsidR="00D535F6" w:rsidRPr="00A1781D" w:rsidRDefault="00D535F6">
            <w:pPr>
              <w:snapToGrid w:val="0"/>
              <w:rPr>
                <w:sz w:val="18"/>
                <w:szCs w:val="18"/>
              </w:rPr>
            </w:pPr>
            <w:r w:rsidRPr="00A1781D">
              <w:rPr>
                <w:sz w:val="18"/>
                <w:szCs w:val="18"/>
              </w:rPr>
              <w:t>блокирующий</w:t>
            </w:r>
          </w:p>
        </w:tc>
      </w:tr>
      <w:tr w:rsidR="00D535F6" w:rsidRPr="00A1781D" w14:paraId="483B8D08" w14:textId="77777777" w:rsidTr="00BC66BD">
        <w:tc>
          <w:tcPr>
            <w:tcW w:w="510" w:type="dxa"/>
            <w:tcBorders>
              <w:left w:val="single" w:sz="4" w:space="0" w:color="000000"/>
              <w:bottom w:val="single" w:sz="4" w:space="0" w:color="000000"/>
            </w:tcBorders>
            <w:shd w:val="clear" w:color="auto" w:fill="auto"/>
          </w:tcPr>
          <w:p w14:paraId="542C0B48" w14:textId="77777777"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14:paraId="38B9AF96"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4691CC95" w14:textId="77777777"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14:paraId="626247B8" w14:textId="77777777"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14:paraId="6F6644A5"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41644FDF" w14:textId="77777777"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14:paraId="40590770" w14:textId="77777777"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14:paraId="327F1CF8"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5187224C" w14:textId="77777777" w:rsidR="00D535F6" w:rsidRPr="00A1781D" w:rsidRDefault="00D535F6">
            <w:pPr>
              <w:snapToGrid w:val="0"/>
              <w:rPr>
                <w:sz w:val="18"/>
                <w:szCs w:val="18"/>
              </w:rPr>
            </w:pPr>
            <w:r w:rsidRPr="00A1781D">
              <w:rPr>
                <w:sz w:val="18"/>
                <w:szCs w:val="18"/>
              </w:rPr>
              <w:t>блокирующий</w:t>
            </w:r>
          </w:p>
        </w:tc>
      </w:tr>
      <w:tr w:rsidR="00D535F6" w:rsidRPr="00A1781D" w14:paraId="663D3E39" w14:textId="77777777" w:rsidTr="00BC66BD">
        <w:tc>
          <w:tcPr>
            <w:tcW w:w="510" w:type="dxa"/>
            <w:tcBorders>
              <w:top w:val="single" w:sz="4" w:space="0" w:color="000000"/>
              <w:left w:val="single" w:sz="4" w:space="0" w:color="000000"/>
              <w:bottom w:val="single" w:sz="4" w:space="0" w:color="000000"/>
            </w:tcBorders>
            <w:shd w:val="clear" w:color="auto" w:fill="auto"/>
          </w:tcPr>
          <w:p w14:paraId="2F9E5A6D" w14:textId="77777777"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14:paraId="68FFDE5D"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3B027CAA" w14:textId="77777777"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14:paraId="6975484B" w14:textId="77777777"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14:paraId="53634A79"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232CED02" w14:textId="77777777"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D8D3288" w14:textId="77777777"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14:paraId="7CD845D9"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FFC89C0" w14:textId="77777777" w:rsidR="00D535F6" w:rsidRPr="00A1781D" w:rsidRDefault="00D535F6">
            <w:pPr>
              <w:snapToGrid w:val="0"/>
              <w:rPr>
                <w:sz w:val="18"/>
                <w:szCs w:val="18"/>
              </w:rPr>
            </w:pPr>
            <w:r w:rsidRPr="00A1781D">
              <w:rPr>
                <w:sz w:val="18"/>
                <w:szCs w:val="18"/>
              </w:rPr>
              <w:t>Блокирующий</w:t>
            </w:r>
          </w:p>
        </w:tc>
      </w:tr>
      <w:tr w:rsidR="00D535F6" w:rsidRPr="00A1781D" w14:paraId="02FA44F4" w14:textId="77777777" w:rsidTr="00BC66BD">
        <w:tc>
          <w:tcPr>
            <w:tcW w:w="510" w:type="dxa"/>
            <w:tcBorders>
              <w:left w:val="single" w:sz="4" w:space="0" w:color="000000"/>
              <w:bottom w:val="single" w:sz="4" w:space="0" w:color="000000"/>
            </w:tcBorders>
            <w:shd w:val="clear" w:color="auto" w:fill="auto"/>
          </w:tcPr>
          <w:p w14:paraId="568908BE" w14:textId="77777777"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14:paraId="62213A69"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2FCAC2BC" w14:textId="77777777"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14:paraId="109D720D" w14:textId="77777777"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14:paraId="032D28B4"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767F3BE8" w14:textId="77777777"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A2A2E2B"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0F39EDFB"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C6B7F2A" w14:textId="77777777" w:rsidR="00D535F6" w:rsidRPr="00A1781D" w:rsidRDefault="00D535F6">
            <w:pPr>
              <w:snapToGrid w:val="0"/>
              <w:rPr>
                <w:sz w:val="18"/>
                <w:szCs w:val="18"/>
              </w:rPr>
            </w:pPr>
            <w:r w:rsidRPr="00A1781D">
              <w:rPr>
                <w:sz w:val="18"/>
                <w:szCs w:val="18"/>
              </w:rPr>
              <w:t>блокирующий</w:t>
            </w:r>
          </w:p>
        </w:tc>
      </w:tr>
      <w:tr w:rsidR="00D535F6" w:rsidRPr="00A1781D" w14:paraId="5938C71D" w14:textId="77777777" w:rsidTr="00BC66BD">
        <w:tc>
          <w:tcPr>
            <w:tcW w:w="510" w:type="dxa"/>
            <w:tcBorders>
              <w:top w:val="single" w:sz="4" w:space="0" w:color="000000"/>
              <w:left w:val="single" w:sz="4" w:space="0" w:color="000000"/>
              <w:bottom w:val="single" w:sz="4" w:space="0" w:color="000000"/>
            </w:tcBorders>
            <w:shd w:val="clear" w:color="auto" w:fill="auto"/>
          </w:tcPr>
          <w:p w14:paraId="5633FE2F" w14:textId="77777777"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14:paraId="23AB3E19"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7B7A1A92" w14:textId="77777777"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14:paraId="165A5CE9" w14:textId="77777777"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14:paraId="23AB1284"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74F20A72" w14:textId="77777777"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14:paraId="0487B5F9" w14:textId="77777777"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14:paraId="655CBCFD"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1CB2435" w14:textId="77777777"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14:paraId="341CEE53" w14:textId="77777777" w:rsidTr="00BC66BD">
        <w:tc>
          <w:tcPr>
            <w:tcW w:w="510" w:type="dxa"/>
            <w:tcBorders>
              <w:left w:val="single" w:sz="4" w:space="0" w:color="000000"/>
              <w:bottom w:val="single" w:sz="4" w:space="0" w:color="000000"/>
            </w:tcBorders>
            <w:shd w:val="clear" w:color="auto" w:fill="auto"/>
          </w:tcPr>
          <w:p w14:paraId="723B96C6" w14:textId="77777777"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14:paraId="731411B4"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63F81642" w14:textId="77777777"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14:paraId="3F7AC329" w14:textId="77777777"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14:paraId="639DC5EC" w14:textId="77777777"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14:paraId="36BEDA42" w14:textId="77777777"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14:paraId="52C7E28D" w14:textId="77777777"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14:paraId="594B2D7D" w14:textId="77777777"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14:paraId="1E507667" w14:textId="77777777" w:rsidTr="00BC66BD">
        <w:tc>
          <w:tcPr>
            <w:tcW w:w="510" w:type="dxa"/>
            <w:tcBorders>
              <w:left w:val="single" w:sz="4" w:space="0" w:color="000000"/>
              <w:bottom w:val="single" w:sz="4" w:space="0" w:color="000000"/>
            </w:tcBorders>
            <w:shd w:val="clear" w:color="auto" w:fill="auto"/>
          </w:tcPr>
          <w:p w14:paraId="54EFBECB" w14:textId="77777777"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14:paraId="0C774705"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56EC330D" w14:textId="77777777"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14:paraId="3E6F6851" w14:textId="77777777"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14:paraId="5301C929"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068F0CA7" w14:textId="77777777"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14:paraId="38E52594"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9DF8079" w14:textId="77777777" w:rsidR="00D535F6" w:rsidRPr="00A1781D" w:rsidRDefault="00D535F6">
            <w:pPr>
              <w:snapToGrid w:val="0"/>
              <w:rPr>
                <w:sz w:val="18"/>
                <w:szCs w:val="18"/>
              </w:rPr>
            </w:pPr>
            <w:r w:rsidRPr="00A1781D">
              <w:rPr>
                <w:sz w:val="18"/>
                <w:szCs w:val="18"/>
              </w:rPr>
              <w:t>блокирующий</w:t>
            </w:r>
          </w:p>
        </w:tc>
      </w:tr>
      <w:tr w:rsidR="00D535F6" w:rsidRPr="00A1781D" w14:paraId="4C7F3C6D" w14:textId="77777777" w:rsidTr="00BC66BD">
        <w:tc>
          <w:tcPr>
            <w:tcW w:w="510" w:type="dxa"/>
            <w:tcBorders>
              <w:top w:val="single" w:sz="4" w:space="0" w:color="000000"/>
              <w:left w:val="single" w:sz="4" w:space="0" w:color="000000"/>
              <w:bottom w:val="single" w:sz="4" w:space="0" w:color="000000"/>
            </w:tcBorders>
            <w:shd w:val="clear" w:color="auto" w:fill="auto"/>
          </w:tcPr>
          <w:p w14:paraId="0FDB1C19" w14:textId="77777777" w:rsidR="00D535F6" w:rsidRPr="00A1781D" w:rsidRDefault="00D535F6">
            <w:pPr>
              <w:snapToGrid w:val="0"/>
              <w:rPr>
                <w:sz w:val="18"/>
                <w:szCs w:val="18"/>
              </w:rPr>
            </w:pPr>
            <w:r w:rsidRPr="00A1781D">
              <w:rPr>
                <w:sz w:val="18"/>
                <w:szCs w:val="18"/>
              </w:rPr>
              <w:lastRenderedPageBreak/>
              <w:t>37</w:t>
            </w:r>
          </w:p>
        </w:tc>
        <w:tc>
          <w:tcPr>
            <w:tcW w:w="590" w:type="dxa"/>
            <w:tcBorders>
              <w:left w:val="single" w:sz="4" w:space="0" w:color="000000"/>
              <w:bottom w:val="single" w:sz="4" w:space="0" w:color="000000"/>
            </w:tcBorders>
            <w:shd w:val="clear" w:color="auto" w:fill="auto"/>
          </w:tcPr>
          <w:p w14:paraId="63D193EB" w14:textId="77777777"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14:paraId="7A2477FB" w14:textId="77777777"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14:paraId="641BE1AD" w14:textId="77777777"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14:paraId="1CAD8FAD"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496DB3EB" w14:textId="77777777"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14:paraId="109C1092"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E346E7B" w14:textId="77777777" w:rsidR="00D535F6" w:rsidRPr="00A1781D" w:rsidRDefault="00D535F6">
            <w:pPr>
              <w:snapToGrid w:val="0"/>
              <w:rPr>
                <w:sz w:val="18"/>
                <w:szCs w:val="18"/>
              </w:rPr>
            </w:pPr>
            <w:r w:rsidRPr="00A1781D">
              <w:rPr>
                <w:sz w:val="18"/>
                <w:szCs w:val="18"/>
              </w:rPr>
              <w:t>блокирующий</w:t>
            </w:r>
          </w:p>
        </w:tc>
      </w:tr>
      <w:tr w:rsidR="00D535F6" w:rsidRPr="00A1781D" w14:paraId="13970ECC" w14:textId="77777777" w:rsidTr="00BC66BD">
        <w:tc>
          <w:tcPr>
            <w:tcW w:w="510" w:type="dxa"/>
            <w:tcBorders>
              <w:top w:val="single" w:sz="4" w:space="0" w:color="000000"/>
              <w:left w:val="single" w:sz="4" w:space="0" w:color="000000"/>
              <w:bottom w:val="single" w:sz="4" w:space="0" w:color="000000"/>
            </w:tcBorders>
            <w:shd w:val="clear" w:color="auto" w:fill="auto"/>
          </w:tcPr>
          <w:p w14:paraId="483DEFF9" w14:textId="77777777"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14:paraId="0B2BFD26" w14:textId="77777777"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14:paraId="319B5E8B" w14:textId="77777777"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14:paraId="3086B5C4" w14:textId="77777777"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14:paraId="3AF7EDAE"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5465FF01" w14:textId="77777777"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14:paraId="67F4BE8D"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33F045C" w14:textId="77777777" w:rsidR="00D535F6" w:rsidRPr="00A1781D" w:rsidRDefault="00D535F6">
            <w:pPr>
              <w:snapToGrid w:val="0"/>
              <w:rPr>
                <w:sz w:val="18"/>
                <w:szCs w:val="18"/>
              </w:rPr>
            </w:pPr>
            <w:r w:rsidRPr="00A1781D">
              <w:rPr>
                <w:sz w:val="18"/>
                <w:szCs w:val="18"/>
              </w:rPr>
              <w:t>блокирующий</w:t>
            </w:r>
          </w:p>
        </w:tc>
      </w:tr>
      <w:tr w:rsidR="00D535F6" w:rsidRPr="00A1781D" w14:paraId="26148E84" w14:textId="77777777" w:rsidTr="00BC66BD">
        <w:tc>
          <w:tcPr>
            <w:tcW w:w="510" w:type="dxa"/>
            <w:tcBorders>
              <w:top w:val="single" w:sz="4" w:space="0" w:color="000000"/>
              <w:left w:val="single" w:sz="4" w:space="0" w:color="000000"/>
              <w:bottom w:val="single" w:sz="4" w:space="0" w:color="000000"/>
            </w:tcBorders>
            <w:shd w:val="clear" w:color="auto" w:fill="auto"/>
          </w:tcPr>
          <w:p w14:paraId="251F65A1" w14:textId="77777777"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14:paraId="408A89D6"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1DD6A100" w14:textId="77777777"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14:paraId="4DEB30B3" w14:textId="77777777"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14:paraId="52B8299A"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7E20EC55" w14:textId="77777777"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0176E97"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2DFA7E7C" w14:textId="77777777"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DD31689" w14:textId="77777777" w:rsidR="00D535F6" w:rsidRPr="00A1781D" w:rsidRDefault="001F6466">
            <w:pPr>
              <w:snapToGrid w:val="0"/>
              <w:rPr>
                <w:sz w:val="18"/>
                <w:szCs w:val="18"/>
              </w:rPr>
            </w:pPr>
            <w:r w:rsidRPr="001F6466">
              <w:rPr>
                <w:sz w:val="18"/>
                <w:szCs w:val="18"/>
              </w:rPr>
              <w:t>Предупреждающий</w:t>
            </w:r>
          </w:p>
        </w:tc>
      </w:tr>
      <w:tr w:rsidR="00D535F6" w:rsidRPr="00A1781D" w14:paraId="19CB0825" w14:textId="77777777" w:rsidTr="00BC66BD">
        <w:tc>
          <w:tcPr>
            <w:tcW w:w="510" w:type="dxa"/>
            <w:tcBorders>
              <w:top w:val="single" w:sz="4" w:space="0" w:color="000000"/>
              <w:left w:val="single" w:sz="4" w:space="0" w:color="000000"/>
              <w:bottom w:val="single" w:sz="4" w:space="0" w:color="000000"/>
            </w:tcBorders>
            <w:shd w:val="clear" w:color="auto" w:fill="auto"/>
          </w:tcPr>
          <w:p w14:paraId="7DAC2475" w14:textId="77777777"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14:paraId="4FFF99C9"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1BBB8279" w14:textId="77777777"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14:paraId="03891641"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14:paraId="3D277B3A" w14:textId="77777777"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2EAF4214" w14:textId="77777777"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486C339" w14:textId="77777777"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14:paraId="10FC1FE7"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3608B41" w14:textId="77777777" w:rsidR="00D535F6" w:rsidRPr="00A1781D" w:rsidRDefault="00D535F6">
            <w:pPr>
              <w:snapToGrid w:val="0"/>
              <w:rPr>
                <w:sz w:val="18"/>
                <w:szCs w:val="18"/>
              </w:rPr>
            </w:pPr>
            <w:r w:rsidRPr="00A1781D">
              <w:rPr>
                <w:sz w:val="18"/>
                <w:szCs w:val="18"/>
              </w:rPr>
              <w:t>блокирующий</w:t>
            </w:r>
          </w:p>
        </w:tc>
      </w:tr>
      <w:tr w:rsidR="00D535F6" w:rsidRPr="00A1781D" w14:paraId="27197E01" w14:textId="77777777" w:rsidTr="00BC66BD">
        <w:tc>
          <w:tcPr>
            <w:tcW w:w="510" w:type="dxa"/>
            <w:tcBorders>
              <w:top w:val="single" w:sz="4" w:space="0" w:color="000000"/>
              <w:left w:val="single" w:sz="4" w:space="0" w:color="000000"/>
              <w:bottom w:val="single" w:sz="4" w:space="0" w:color="000000"/>
            </w:tcBorders>
            <w:shd w:val="clear" w:color="auto" w:fill="auto"/>
          </w:tcPr>
          <w:p w14:paraId="1D042A84" w14:textId="77777777"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14:paraId="43DFD0D6"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7C5B7522" w14:textId="77777777"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14:paraId="5BA99FEC"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14:paraId="15690345" w14:textId="77777777"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78AF1C12" w14:textId="77777777"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0D4CC9B" w14:textId="77777777"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14:paraId="2EBA5012"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C9E7C76" w14:textId="77777777" w:rsidR="00D535F6" w:rsidRPr="00A1781D" w:rsidRDefault="00D535F6">
            <w:pPr>
              <w:snapToGrid w:val="0"/>
              <w:rPr>
                <w:sz w:val="18"/>
                <w:szCs w:val="18"/>
              </w:rPr>
            </w:pPr>
            <w:r w:rsidRPr="00A1781D">
              <w:rPr>
                <w:sz w:val="18"/>
                <w:szCs w:val="18"/>
              </w:rPr>
              <w:t>блокирующий</w:t>
            </w:r>
          </w:p>
        </w:tc>
      </w:tr>
      <w:tr w:rsidR="00D535F6" w:rsidRPr="00A1781D" w14:paraId="76FABF36" w14:textId="77777777" w:rsidTr="00BC66BD">
        <w:tc>
          <w:tcPr>
            <w:tcW w:w="510" w:type="dxa"/>
            <w:tcBorders>
              <w:top w:val="single" w:sz="4" w:space="0" w:color="000000"/>
              <w:left w:val="single" w:sz="4" w:space="0" w:color="000000"/>
              <w:bottom w:val="single" w:sz="4" w:space="0" w:color="000000"/>
            </w:tcBorders>
            <w:shd w:val="clear" w:color="auto" w:fill="auto"/>
          </w:tcPr>
          <w:p w14:paraId="1803BC9D" w14:textId="77777777"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14:paraId="62679B1D"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3BB69DB3" w14:textId="77777777"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14:paraId="67CCA0A9" w14:textId="77777777"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14:paraId="303C5BEC" w14:textId="77777777"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14:paraId="169F2F20" w14:textId="77777777"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3DF8F8D"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62930583"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D476501" w14:textId="77777777" w:rsidR="00D535F6" w:rsidRPr="00A1781D" w:rsidRDefault="00D535F6">
            <w:pPr>
              <w:snapToGrid w:val="0"/>
              <w:rPr>
                <w:sz w:val="18"/>
                <w:szCs w:val="18"/>
              </w:rPr>
            </w:pPr>
            <w:r w:rsidRPr="00A1781D">
              <w:rPr>
                <w:sz w:val="18"/>
                <w:szCs w:val="18"/>
              </w:rPr>
              <w:t>блокирующий</w:t>
            </w:r>
          </w:p>
        </w:tc>
      </w:tr>
      <w:tr w:rsidR="00D535F6" w:rsidRPr="00A1781D" w14:paraId="3D693F43" w14:textId="77777777" w:rsidTr="00BC66BD">
        <w:tc>
          <w:tcPr>
            <w:tcW w:w="510" w:type="dxa"/>
            <w:tcBorders>
              <w:top w:val="single" w:sz="4" w:space="0" w:color="000000"/>
              <w:left w:val="single" w:sz="4" w:space="0" w:color="000000"/>
              <w:bottom w:val="single" w:sz="4" w:space="0" w:color="000000"/>
            </w:tcBorders>
            <w:shd w:val="clear" w:color="auto" w:fill="auto"/>
          </w:tcPr>
          <w:p w14:paraId="0C867162" w14:textId="77777777"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14:paraId="1CB86C55" w14:textId="77777777"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14:paraId="6A20C767" w14:textId="77777777"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14:paraId="068EA20C" w14:textId="77777777"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14:paraId="28EB61DB" w14:textId="77777777" w:rsidR="00D535F6" w:rsidRPr="00A1781D" w:rsidRDefault="00D535F6" w:rsidP="00B95122">
            <w:pPr>
              <w:snapToGrid w:val="0"/>
              <w:rPr>
                <w:sz w:val="18"/>
                <w:szCs w:val="18"/>
              </w:rPr>
            </w:pPr>
            <w:r w:rsidRPr="00A1781D">
              <w:rPr>
                <w:sz w:val="18"/>
                <w:szCs w:val="18"/>
              </w:rPr>
              <w:t>по  КИФ 0106…171 вид источника = 0005, 0002</w:t>
            </w:r>
            <w:r w:rsidR="00B95122">
              <w:rPr>
                <w:sz w:val="18"/>
                <w:szCs w:val="18"/>
              </w:rPr>
              <w:t xml:space="preserve">, </w:t>
            </w:r>
            <w:r w:rsidR="00C37CAA">
              <w:rPr>
                <w:sz w:val="18"/>
                <w:szCs w:val="18"/>
              </w:rPr>
              <w:t xml:space="preserve"> </w:t>
            </w:r>
            <w:r w:rsidR="00B95122">
              <w:rPr>
                <w:sz w:val="18"/>
                <w:szCs w:val="18"/>
              </w:rPr>
              <w:t>0003, 0006</w:t>
            </w:r>
            <w:r w:rsidRPr="00A1781D">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14:paraId="6915CA93" w14:textId="77777777"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4095634"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753CB279"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497C4E4" w14:textId="77777777" w:rsidR="00D535F6" w:rsidRPr="00A1781D" w:rsidRDefault="00D535F6">
            <w:pPr>
              <w:snapToGrid w:val="0"/>
              <w:rPr>
                <w:sz w:val="18"/>
                <w:szCs w:val="18"/>
              </w:rPr>
            </w:pPr>
            <w:r w:rsidRPr="00A1781D">
              <w:rPr>
                <w:sz w:val="18"/>
                <w:szCs w:val="18"/>
              </w:rPr>
              <w:t>блокирующий</w:t>
            </w:r>
          </w:p>
        </w:tc>
      </w:tr>
      <w:tr w:rsidR="00D535F6" w:rsidRPr="00A1781D" w14:paraId="49C47283" w14:textId="77777777" w:rsidTr="00BC66BD">
        <w:tc>
          <w:tcPr>
            <w:tcW w:w="510" w:type="dxa"/>
            <w:tcBorders>
              <w:top w:val="single" w:sz="4" w:space="0" w:color="000000"/>
              <w:left w:val="single" w:sz="4" w:space="0" w:color="000000"/>
              <w:bottom w:val="single" w:sz="4" w:space="0" w:color="000000"/>
            </w:tcBorders>
            <w:shd w:val="clear" w:color="auto" w:fill="auto"/>
          </w:tcPr>
          <w:p w14:paraId="09ACBE6A" w14:textId="77777777"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14:paraId="4311B084"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18AD80C9" w14:textId="77777777"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14:paraId="533267C6" w14:textId="77777777"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14:paraId="4FC3FF14" w14:textId="77777777"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2D1D8E8A"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61F209AA"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1D69AE2E" w14:textId="77777777"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14:paraId="7A4BD201" w14:textId="77777777" w:rsidR="00D535F6" w:rsidRPr="00A1781D" w:rsidRDefault="00D535F6" w:rsidP="00E26969">
            <w:pPr>
              <w:snapToGrid w:val="0"/>
              <w:rPr>
                <w:sz w:val="18"/>
                <w:szCs w:val="18"/>
              </w:rPr>
            </w:pPr>
            <w:r w:rsidRPr="00A1781D">
              <w:rPr>
                <w:sz w:val="18"/>
                <w:szCs w:val="18"/>
              </w:rPr>
              <w:t>блокирующий</w:t>
            </w:r>
          </w:p>
        </w:tc>
      </w:tr>
      <w:tr w:rsidR="00D535F6" w:rsidRPr="00A1781D" w14:paraId="3139EFF2" w14:textId="77777777" w:rsidTr="00BC66BD">
        <w:tc>
          <w:tcPr>
            <w:tcW w:w="510" w:type="dxa"/>
            <w:tcBorders>
              <w:top w:val="single" w:sz="4" w:space="0" w:color="000000"/>
              <w:left w:val="single" w:sz="4" w:space="0" w:color="000000"/>
              <w:bottom w:val="single" w:sz="4" w:space="0" w:color="000000"/>
            </w:tcBorders>
            <w:shd w:val="clear" w:color="auto" w:fill="auto"/>
          </w:tcPr>
          <w:p w14:paraId="1069F910" w14:textId="77777777"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14:paraId="4C849CC0"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167E4599" w14:textId="77777777"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14:paraId="0540BBE1" w14:textId="77777777"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14:paraId="1F744A2F"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4B4E9D54" w14:textId="77777777"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1F67875" w14:textId="77777777"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14:paraId="0777EB49" w14:textId="77777777"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14:paraId="1E8A0DA3" w14:textId="77777777" w:rsidR="00D535F6" w:rsidRPr="00A1781D" w:rsidRDefault="00D535F6">
            <w:pPr>
              <w:snapToGrid w:val="0"/>
              <w:rPr>
                <w:sz w:val="18"/>
                <w:szCs w:val="18"/>
              </w:rPr>
            </w:pPr>
            <w:r w:rsidRPr="00A1781D">
              <w:rPr>
                <w:sz w:val="18"/>
                <w:szCs w:val="18"/>
              </w:rPr>
              <w:t>блокирующий</w:t>
            </w:r>
          </w:p>
        </w:tc>
      </w:tr>
      <w:tr w:rsidR="00D535F6" w:rsidRPr="00A1781D" w14:paraId="2A928014" w14:textId="77777777" w:rsidTr="007F5CB1">
        <w:tc>
          <w:tcPr>
            <w:tcW w:w="510" w:type="dxa"/>
            <w:tcBorders>
              <w:top w:val="single" w:sz="4" w:space="0" w:color="000000"/>
              <w:left w:val="single" w:sz="4" w:space="0" w:color="000000"/>
              <w:bottom w:val="single" w:sz="4" w:space="0" w:color="000000"/>
            </w:tcBorders>
            <w:shd w:val="clear" w:color="auto" w:fill="auto"/>
          </w:tcPr>
          <w:p w14:paraId="16B6E691" w14:textId="77777777"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14:paraId="01B7FF61" w14:textId="77777777"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ACCD048" w14:textId="77777777"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14:paraId="6E5F1BCB" w14:textId="77777777"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14:paraId="51BA3013" w14:textId="77777777"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14:paraId="6ED324D6" w14:textId="77777777"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5392113" w14:textId="77777777"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6BB6AF24" w14:textId="77777777"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5A69DEBB" w14:textId="77777777" w:rsidR="00D535F6" w:rsidRPr="00A1781D" w:rsidRDefault="00D535F6" w:rsidP="007F5CB1">
            <w:pPr>
              <w:snapToGrid w:val="0"/>
              <w:rPr>
                <w:sz w:val="18"/>
                <w:szCs w:val="18"/>
              </w:rPr>
            </w:pPr>
            <w:r w:rsidRPr="00A1781D">
              <w:rPr>
                <w:sz w:val="18"/>
                <w:szCs w:val="18"/>
              </w:rPr>
              <w:t>блокирующий</w:t>
            </w:r>
          </w:p>
        </w:tc>
      </w:tr>
      <w:tr w:rsidR="00D535F6" w:rsidRPr="00A1781D" w14:paraId="3C08AE95" w14:textId="77777777" w:rsidTr="007F5CB1">
        <w:tc>
          <w:tcPr>
            <w:tcW w:w="510" w:type="dxa"/>
            <w:tcBorders>
              <w:top w:val="single" w:sz="4" w:space="0" w:color="000000"/>
              <w:left w:val="single" w:sz="4" w:space="0" w:color="000000"/>
              <w:bottom w:val="single" w:sz="4" w:space="0" w:color="000000"/>
            </w:tcBorders>
            <w:shd w:val="clear" w:color="auto" w:fill="auto"/>
          </w:tcPr>
          <w:p w14:paraId="5148586E" w14:textId="77777777"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14:paraId="5F7553A5" w14:textId="77777777"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3316B90F" w14:textId="77777777"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14:paraId="09C63F4E" w14:textId="77777777"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14:paraId="1577586C" w14:textId="77777777"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1E87ECD8" w14:textId="77777777"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F95EA7E" w14:textId="77777777"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1551BD51" w14:textId="77777777" w:rsidR="00D535F6" w:rsidRPr="00A1781D" w:rsidRDefault="00D535F6" w:rsidP="007F5CB1">
            <w:pPr>
              <w:snapToGrid w:val="0"/>
              <w:rPr>
                <w:sz w:val="18"/>
                <w:szCs w:val="18"/>
              </w:rPr>
            </w:pPr>
            <w:r w:rsidRPr="00A1781D">
              <w:rPr>
                <w:sz w:val="18"/>
                <w:szCs w:val="18"/>
              </w:rPr>
              <w:t xml:space="preserve">Графа 5 раздела 2 Отчета ф. 0503127 по детализированным </w:t>
            </w:r>
            <w:r w:rsidRPr="00A1781D">
              <w:rPr>
                <w:sz w:val="18"/>
                <w:szCs w:val="18"/>
              </w:rPr>
              <w:lastRenderedPageBreak/>
              <w:t>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7BD88239" w14:textId="77777777" w:rsidR="00D535F6" w:rsidRPr="00A1781D" w:rsidRDefault="00D535F6" w:rsidP="007F5CB1">
            <w:pPr>
              <w:snapToGrid w:val="0"/>
              <w:rPr>
                <w:sz w:val="18"/>
                <w:szCs w:val="18"/>
              </w:rPr>
            </w:pPr>
            <w:r w:rsidRPr="00A1781D">
              <w:rPr>
                <w:sz w:val="18"/>
                <w:szCs w:val="18"/>
              </w:rPr>
              <w:lastRenderedPageBreak/>
              <w:t>блокирующий</w:t>
            </w:r>
          </w:p>
        </w:tc>
      </w:tr>
      <w:tr w:rsidR="00D535F6" w:rsidRPr="00A1781D" w14:paraId="4A936A0C" w14:textId="77777777" w:rsidTr="00BC66BD">
        <w:tc>
          <w:tcPr>
            <w:tcW w:w="510" w:type="dxa"/>
            <w:tcBorders>
              <w:top w:val="single" w:sz="4" w:space="0" w:color="000000"/>
              <w:left w:val="single" w:sz="4" w:space="0" w:color="000000"/>
              <w:bottom w:val="single" w:sz="4" w:space="0" w:color="000000"/>
            </w:tcBorders>
            <w:shd w:val="clear" w:color="auto" w:fill="auto"/>
          </w:tcPr>
          <w:p w14:paraId="341E56EE" w14:textId="77777777" w:rsidR="00D535F6" w:rsidRPr="00A1781D" w:rsidRDefault="00D535F6">
            <w:pPr>
              <w:snapToGrid w:val="0"/>
              <w:rPr>
                <w:sz w:val="18"/>
                <w:szCs w:val="18"/>
              </w:rPr>
            </w:pPr>
            <w:r w:rsidRPr="00A1781D">
              <w:rPr>
                <w:sz w:val="18"/>
                <w:szCs w:val="18"/>
              </w:rPr>
              <w:lastRenderedPageBreak/>
              <w:t>43</w:t>
            </w:r>
          </w:p>
        </w:tc>
        <w:tc>
          <w:tcPr>
            <w:tcW w:w="590" w:type="dxa"/>
            <w:tcBorders>
              <w:top w:val="single" w:sz="4" w:space="0" w:color="000000"/>
              <w:left w:val="single" w:sz="4" w:space="0" w:color="000000"/>
              <w:bottom w:val="single" w:sz="4" w:space="0" w:color="000000"/>
            </w:tcBorders>
            <w:shd w:val="clear" w:color="auto" w:fill="auto"/>
          </w:tcPr>
          <w:p w14:paraId="0AF9C946"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2BAB299E" w14:textId="77777777"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14:paraId="60686C29" w14:textId="77777777"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14:paraId="210A51F7"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23F727E1" w14:textId="77777777"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BC1B096" w14:textId="77777777"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14:paraId="30A06022" w14:textId="77777777"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14:paraId="1394B293" w14:textId="77777777" w:rsidR="00D535F6" w:rsidRPr="00A1781D" w:rsidRDefault="00D535F6" w:rsidP="007C3A92">
            <w:pPr>
              <w:snapToGrid w:val="0"/>
              <w:rPr>
                <w:sz w:val="18"/>
                <w:szCs w:val="18"/>
              </w:rPr>
            </w:pPr>
            <w:r w:rsidRPr="00A1781D">
              <w:rPr>
                <w:sz w:val="18"/>
                <w:szCs w:val="18"/>
              </w:rPr>
              <w:t>блокирующий</w:t>
            </w:r>
          </w:p>
        </w:tc>
      </w:tr>
      <w:tr w:rsidR="00D535F6" w:rsidRPr="00A1781D" w14:paraId="29483B8C" w14:textId="77777777" w:rsidTr="00BC66BD">
        <w:tc>
          <w:tcPr>
            <w:tcW w:w="510" w:type="dxa"/>
            <w:tcBorders>
              <w:top w:val="single" w:sz="4" w:space="0" w:color="000000"/>
              <w:left w:val="single" w:sz="4" w:space="0" w:color="000000"/>
              <w:bottom w:val="single" w:sz="4" w:space="0" w:color="000000"/>
            </w:tcBorders>
            <w:shd w:val="clear" w:color="auto" w:fill="auto"/>
          </w:tcPr>
          <w:p w14:paraId="1458347D" w14:textId="77777777"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14:paraId="16E268FE"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6E299FD" w14:textId="77777777"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14:paraId="3E3A3DDA" w14:textId="77777777"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14:paraId="5B639DD9" w14:textId="77777777"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7AB7CE1"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8E27E8F"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141DFDFB" w14:textId="77777777"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14:paraId="5DA54B57" w14:textId="77777777" w:rsidR="00D535F6" w:rsidRPr="00A1781D" w:rsidRDefault="00D535F6" w:rsidP="00646E78">
            <w:pPr>
              <w:snapToGrid w:val="0"/>
              <w:rPr>
                <w:sz w:val="18"/>
                <w:szCs w:val="18"/>
              </w:rPr>
            </w:pPr>
            <w:r w:rsidRPr="00A1781D">
              <w:rPr>
                <w:sz w:val="18"/>
                <w:szCs w:val="18"/>
              </w:rPr>
              <w:t>блокирующий</w:t>
            </w:r>
          </w:p>
        </w:tc>
      </w:tr>
      <w:tr w:rsidR="00D535F6" w:rsidRPr="00A1781D" w14:paraId="01CD1AA8" w14:textId="77777777" w:rsidTr="00BC66BD">
        <w:tc>
          <w:tcPr>
            <w:tcW w:w="510" w:type="dxa"/>
            <w:tcBorders>
              <w:top w:val="single" w:sz="4" w:space="0" w:color="000000"/>
              <w:left w:val="single" w:sz="4" w:space="0" w:color="000000"/>
              <w:bottom w:val="single" w:sz="4" w:space="0" w:color="000000"/>
            </w:tcBorders>
            <w:shd w:val="clear" w:color="auto" w:fill="auto"/>
          </w:tcPr>
          <w:p w14:paraId="532135C3" w14:textId="77777777"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14:paraId="3C1853C1"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C51EBC2" w14:textId="77777777"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14:paraId="3DCE2062" w14:textId="77777777"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14:paraId="27BD1E34" w14:textId="77777777"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D3C7920"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3FF7800"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6AAB5464" w14:textId="77777777"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14:paraId="49D1699A" w14:textId="77777777" w:rsidR="00D535F6" w:rsidRPr="00A1781D" w:rsidRDefault="00D535F6" w:rsidP="00A82B4B">
            <w:pPr>
              <w:snapToGrid w:val="0"/>
              <w:rPr>
                <w:sz w:val="18"/>
                <w:szCs w:val="18"/>
              </w:rPr>
            </w:pPr>
            <w:r w:rsidRPr="00A1781D">
              <w:rPr>
                <w:sz w:val="18"/>
                <w:szCs w:val="18"/>
              </w:rPr>
              <w:t>блокирующий</w:t>
            </w:r>
          </w:p>
        </w:tc>
      </w:tr>
      <w:tr w:rsidR="00D535F6" w:rsidRPr="00A1781D" w14:paraId="3E0A5A0E" w14:textId="77777777" w:rsidTr="00BC66BD">
        <w:tc>
          <w:tcPr>
            <w:tcW w:w="510" w:type="dxa"/>
            <w:tcBorders>
              <w:top w:val="single" w:sz="4" w:space="0" w:color="000000"/>
              <w:left w:val="single" w:sz="4" w:space="0" w:color="000000"/>
              <w:bottom w:val="single" w:sz="4" w:space="0" w:color="000000"/>
            </w:tcBorders>
            <w:shd w:val="clear" w:color="auto" w:fill="auto"/>
          </w:tcPr>
          <w:p w14:paraId="34844D1D" w14:textId="77777777"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14:paraId="528F2036"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57D39DD1" w14:textId="77777777"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14:paraId="6C5A51D6" w14:textId="77777777"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14:paraId="600262B2" w14:textId="77777777"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56912C7E"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A64B1D8" w14:textId="77777777"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14:paraId="24077DAB" w14:textId="77777777"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4E6CC690" w14:textId="77777777" w:rsidR="00D535F6" w:rsidRPr="00A1781D" w:rsidRDefault="00D535F6" w:rsidP="00A82B4B">
            <w:pPr>
              <w:snapToGrid w:val="0"/>
              <w:rPr>
                <w:sz w:val="18"/>
                <w:szCs w:val="18"/>
              </w:rPr>
            </w:pPr>
            <w:r w:rsidRPr="00A1781D">
              <w:rPr>
                <w:sz w:val="18"/>
                <w:szCs w:val="18"/>
              </w:rPr>
              <w:t>блокирующий</w:t>
            </w:r>
          </w:p>
        </w:tc>
      </w:tr>
      <w:tr w:rsidR="00D535F6" w:rsidRPr="00A1781D" w14:paraId="1BBD3AFF" w14:textId="77777777" w:rsidTr="00BC66BD">
        <w:tc>
          <w:tcPr>
            <w:tcW w:w="510" w:type="dxa"/>
            <w:tcBorders>
              <w:top w:val="single" w:sz="4" w:space="0" w:color="000000"/>
              <w:left w:val="single" w:sz="4" w:space="0" w:color="000000"/>
              <w:bottom w:val="single" w:sz="4" w:space="0" w:color="000000"/>
            </w:tcBorders>
            <w:shd w:val="clear" w:color="auto" w:fill="auto"/>
          </w:tcPr>
          <w:p w14:paraId="2E2D9976" w14:textId="77777777"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14:paraId="26651D8F" w14:textId="77777777"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102BBAB0" w14:textId="77777777"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14:paraId="78A5AD34" w14:textId="77777777"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14:paraId="06F297BC" w14:textId="77777777"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23B3B3E2" w14:textId="77777777"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0089B80" w14:textId="77777777"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25425265" w14:textId="77777777"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14:paraId="7C5FBECF" w14:textId="77777777"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00280E67" w14:textId="77777777" w:rsidR="00D535F6" w:rsidRPr="00A1781D" w:rsidRDefault="00D535F6" w:rsidP="00BA1838">
            <w:pPr>
              <w:snapToGrid w:val="0"/>
              <w:rPr>
                <w:sz w:val="18"/>
                <w:szCs w:val="18"/>
              </w:rPr>
            </w:pPr>
            <w:r w:rsidRPr="00A1781D">
              <w:rPr>
                <w:sz w:val="18"/>
                <w:szCs w:val="18"/>
              </w:rPr>
              <w:t>блокирующий</w:t>
            </w:r>
          </w:p>
        </w:tc>
      </w:tr>
      <w:tr w:rsidR="00D535F6" w:rsidRPr="00A1781D" w14:paraId="6483151E" w14:textId="77777777" w:rsidTr="00310021">
        <w:tc>
          <w:tcPr>
            <w:tcW w:w="510" w:type="dxa"/>
            <w:tcBorders>
              <w:top w:val="single" w:sz="4" w:space="0" w:color="000000"/>
              <w:left w:val="single" w:sz="4" w:space="0" w:color="000000"/>
              <w:bottom w:val="single" w:sz="4" w:space="0" w:color="000000"/>
            </w:tcBorders>
            <w:shd w:val="clear" w:color="auto" w:fill="auto"/>
          </w:tcPr>
          <w:p w14:paraId="458CF73E" w14:textId="77777777"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14:paraId="4BF5ED00"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3491ECEC" w14:textId="77777777"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14:paraId="5D3ADDFE" w14:textId="77777777"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14:paraId="36634552" w14:textId="77777777"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96731C9"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6ED9B14" w14:textId="77777777"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04630471" w14:textId="77777777"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5AE230A" w14:textId="77777777" w:rsidR="00D535F6" w:rsidRPr="00A1781D" w:rsidRDefault="00D535F6" w:rsidP="00BA1838">
            <w:pPr>
              <w:snapToGrid w:val="0"/>
              <w:rPr>
                <w:sz w:val="18"/>
                <w:szCs w:val="18"/>
              </w:rPr>
            </w:pPr>
            <w:r w:rsidRPr="00A1781D">
              <w:rPr>
                <w:sz w:val="18"/>
                <w:szCs w:val="18"/>
              </w:rPr>
              <w:t>РБС, ПБС</w:t>
            </w:r>
          </w:p>
        </w:tc>
      </w:tr>
      <w:tr w:rsidR="009718FA" w:rsidRPr="00A1781D" w14:paraId="444F75D9" w14:textId="77777777" w:rsidTr="009718FA">
        <w:tc>
          <w:tcPr>
            <w:tcW w:w="510" w:type="dxa"/>
            <w:tcBorders>
              <w:top w:val="single" w:sz="4" w:space="0" w:color="000000"/>
              <w:left w:val="single" w:sz="4" w:space="0" w:color="000000"/>
              <w:bottom w:val="single" w:sz="4" w:space="0" w:color="000000"/>
            </w:tcBorders>
            <w:shd w:val="clear" w:color="auto" w:fill="auto"/>
          </w:tcPr>
          <w:p w14:paraId="13CDFB9D" w14:textId="77777777" w:rsidR="009718FA" w:rsidRPr="00A1781D" w:rsidRDefault="009718FA" w:rsidP="009718FA">
            <w:pPr>
              <w:snapToGrid w:val="0"/>
              <w:rPr>
                <w:sz w:val="18"/>
                <w:szCs w:val="18"/>
              </w:rPr>
            </w:pPr>
            <w:r w:rsidRPr="00A1781D">
              <w:rPr>
                <w:sz w:val="18"/>
                <w:szCs w:val="18"/>
              </w:rPr>
              <w:t>4</w:t>
            </w:r>
            <w:r>
              <w:rPr>
                <w:sz w:val="18"/>
                <w:szCs w:val="18"/>
              </w:rPr>
              <w:t>9</w:t>
            </w:r>
          </w:p>
        </w:tc>
        <w:tc>
          <w:tcPr>
            <w:tcW w:w="590" w:type="dxa"/>
            <w:tcBorders>
              <w:top w:val="single" w:sz="4" w:space="0" w:color="000000"/>
              <w:left w:val="single" w:sz="4" w:space="0" w:color="000000"/>
              <w:bottom w:val="single" w:sz="4" w:space="0" w:color="000000"/>
            </w:tcBorders>
            <w:shd w:val="clear" w:color="auto" w:fill="auto"/>
          </w:tcPr>
          <w:p w14:paraId="603A7619" w14:textId="77777777" w:rsidR="009718FA" w:rsidRPr="00A1781D" w:rsidRDefault="009718FA" w:rsidP="00556203">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3DD18289" w14:textId="77777777" w:rsidR="009718FA" w:rsidRPr="00A1781D" w:rsidRDefault="009718FA" w:rsidP="009718FA">
            <w:pPr>
              <w:rPr>
                <w:sz w:val="18"/>
                <w:szCs w:val="18"/>
              </w:rPr>
            </w:pPr>
            <w:r w:rsidRPr="00A1781D">
              <w:rPr>
                <w:sz w:val="18"/>
                <w:szCs w:val="18"/>
              </w:rPr>
              <w:t xml:space="preserve">* </w:t>
            </w:r>
            <w:r>
              <w:rPr>
                <w:sz w:val="18"/>
                <w:szCs w:val="18"/>
              </w:rPr>
              <w:t>по маске %90039247</w:t>
            </w:r>
          </w:p>
        </w:tc>
        <w:tc>
          <w:tcPr>
            <w:tcW w:w="851" w:type="dxa"/>
            <w:tcBorders>
              <w:top w:val="single" w:sz="4" w:space="0" w:color="000000"/>
              <w:left w:val="single" w:sz="4" w:space="0" w:color="000000"/>
              <w:bottom w:val="single" w:sz="4" w:space="0" w:color="000000"/>
            </w:tcBorders>
            <w:shd w:val="clear" w:color="auto" w:fill="auto"/>
          </w:tcPr>
          <w:p w14:paraId="2989995D" w14:textId="77777777" w:rsidR="009718FA" w:rsidRPr="00A1781D" w:rsidRDefault="009718FA" w:rsidP="00556203">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1ECD453A" w14:textId="77777777" w:rsidR="009718FA" w:rsidRPr="00A1781D" w:rsidRDefault="009718FA" w:rsidP="00556203">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43E57DA3" w14:textId="77777777" w:rsidR="009718FA" w:rsidRPr="00A1781D" w:rsidRDefault="009718FA" w:rsidP="00556203">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611BF90" w14:textId="77777777" w:rsidR="009718FA" w:rsidRPr="00A1781D" w:rsidRDefault="009718FA" w:rsidP="00556203">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01EEDFFE" w14:textId="77777777"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4413BD3C" w14:textId="77777777" w:rsidR="009718FA" w:rsidRPr="00A1781D" w:rsidRDefault="009718FA" w:rsidP="00556203">
            <w:pPr>
              <w:snapToGrid w:val="0"/>
              <w:rPr>
                <w:sz w:val="18"/>
                <w:szCs w:val="18"/>
              </w:rPr>
            </w:pPr>
            <w:r w:rsidRPr="00A1781D">
              <w:rPr>
                <w:sz w:val="18"/>
                <w:szCs w:val="18"/>
              </w:rPr>
              <w:t>блокирующий</w:t>
            </w:r>
          </w:p>
        </w:tc>
      </w:tr>
      <w:tr w:rsidR="00B300D3" w:rsidRPr="00A1781D" w14:paraId="31D5EBC3" w14:textId="77777777" w:rsidTr="00B300D3">
        <w:tc>
          <w:tcPr>
            <w:tcW w:w="510" w:type="dxa"/>
            <w:tcBorders>
              <w:top w:val="single" w:sz="4" w:space="0" w:color="000000"/>
              <w:left w:val="single" w:sz="4" w:space="0" w:color="000000"/>
              <w:bottom w:val="single" w:sz="4" w:space="0" w:color="000000"/>
            </w:tcBorders>
            <w:shd w:val="clear" w:color="auto" w:fill="auto"/>
          </w:tcPr>
          <w:p w14:paraId="3768E883" w14:textId="77777777" w:rsidR="00B300D3" w:rsidRPr="00A1781D" w:rsidRDefault="00B300D3" w:rsidP="00D35E0B">
            <w:pPr>
              <w:snapToGrid w:val="0"/>
              <w:rPr>
                <w:sz w:val="18"/>
                <w:szCs w:val="18"/>
              </w:rPr>
            </w:pPr>
            <w:r>
              <w:rPr>
                <w:sz w:val="18"/>
                <w:szCs w:val="18"/>
              </w:rPr>
              <w:t>52</w:t>
            </w:r>
          </w:p>
        </w:tc>
        <w:tc>
          <w:tcPr>
            <w:tcW w:w="590" w:type="dxa"/>
            <w:tcBorders>
              <w:top w:val="single" w:sz="4" w:space="0" w:color="000000"/>
              <w:left w:val="single" w:sz="4" w:space="0" w:color="000000"/>
              <w:bottom w:val="single" w:sz="4" w:space="0" w:color="000000"/>
            </w:tcBorders>
            <w:shd w:val="clear" w:color="auto" w:fill="auto"/>
          </w:tcPr>
          <w:p w14:paraId="4EACCBE5" w14:textId="77777777" w:rsidR="00B300D3" w:rsidRPr="00A1781D" w:rsidRDefault="00B300D3" w:rsidP="00D35E0B">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5616F605" w14:textId="77777777" w:rsidR="00B300D3" w:rsidRPr="00A1781D" w:rsidRDefault="00B300D3" w:rsidP="00012D76">
            <w:pPr>
              <w:rPr>
                <w:sz w:val="18"/>
                <w:szCs w:val="18"/>
              </w:rPr>
            </w:pPr>
            <w:r>
              <w:rPr>
                <w:sz w:val="18"/>
                <w:szCs w:val="18"/>
              </w:rPr>
              <w:t xml:space="preserve">520 по КБК </w:t>
            </w:r>
            <w:r w:rsidRPr="00B300D3">
              <w:rPr>
                <w:sz w:val="18"/>
                <w:szCs w:val="18"/>
              </w:rPr>
              <w:t>01 06 12 01 01 0000 510</w:t>
            </w:r>
            <w:r w:rsidR="00012D76">
              <w:rPr>
                <w:sz w:val="18"/>
                <w:szCs w:val="18"/>
              </w:rPr>
              <w:t xml:space="preserve">, </w:t>
            </w:r>
            <w:r w:rsidR="00012D76" w:rsidRPr="00B300D3">
              <w:rPr>
                <w:sz w:val="18"/>
                <w:szCs w:val="18"/>
              </w:rPr>
              <w:t xml:space="preserve">01 06 12 01 01 0000 </w:t>
            </w:r>
            <w:r w:rsidR="00012D76">
              <w:rPr>
                <w:sz w:val="18"/>
                <w:szCs w:val="18"/>
              </w:rPr>
              <w:t>6</w:t>
            </w:r>
            <w:r w:rsidR="00012D76" w:rsidRPr="00B300D3">
              <w:rPr>
                <w:sz w:val="18"/>
                <w:szCs w:val="18"/>
              </w:rPr>
              <w:t>10</w:t>
            </w:r>
            <w:r w:rsidRPr="00B300D3">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49E8F1E3" w14:textId="77777777" w:rsidR="00B300D3" w:rsidRPr="00A1781D" w:rsidRDefault="00B300D3" w:rsidP="00D35E0B">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089463AA" w14:textId="77777777" w:rsidR="00B300D3" w:rsidRPr="00A1781D" w:rsidRDefault="00B300D3" w:rsidP="00D35E0B">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3FC02E33" w14:textId="77777777" w:rsidR="00B300D3" w:rsidRPr="00A1781D" w:rsidRDefault="00B300D3" w:rsidP="00D35E0B">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AB93245" w14:textId="77777777" w:rsidR="00B300D3" w:rsidRPr="00A1781D" w:rsidRDefault="00B300D3" w:rsidP="00D35E0B">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3DCA4F71" w14:textId="77777777" w:rsidR="00B300D3" w:rsidRPr="00A1781D" w:rsidRDefault="00B300D3" w:rsidP="00D35E0B">
            <w:pPr>
              <w:snapToGrid w:val="0"/>
              <w:rPr>
                <w:sz w:val="18"/>
                <w:szCs w:val="18"/>
              </w:rPr>
            </w:pPr>
            <w:r>
              <w:rPr>
                <w:sz w:val="18"/>
                <w:szCs w:val="18"/>
              </w:rPr>
              <w:t>КБК 01 06 12 01 01 0000 510</w:t>
            </w:r>
            <w:r w:rsidR="00012D76">
              <w:rPr>
                <w:sz w:val="18"/>
                <w:szCs w:val="18"/>
              </w:rPr>
              <w:t xml:space="preserve"> (610)</w:t>
            </w:r>
            <w:r>
              <w:rPr>
                <w:sz w:val="18"/>
                <w:szCs w:val="18"/>
              </w:rPr>
              <w:t xml:space="preserve"> допустимо только для ФНС</w:t>
            </w:r>
          </w:p>
        </w:tc>
        <w:tc>
          <w:tcPr>
            <w:tcW w:w="708" w:type="dxa"/>
            <w:tcBorders>
              <w:top w:val="single" w:sz="4" w:space="0" w:color="000000"/>
              <w:left w:val="single" w:sz="4" w:space="0" w:color="000000"/>
              <w:bottom w:val="single" w:sz="4" w:space="0" w:color="000000"/>
              <w:right w:val="single" w:sz="4" w:space="0" w:color="000000"/>
            </w:tcBorders>
          </w:tcPr>
          <w:p w14:paraId="15567BBE" w14:textId="77777777" w:rsidR="00B300D3" w:rsidRPr="00A1781D" w:rsidRDefault="00B300D3" w:rsidP="00D35E0B">
            <w:pPr>
              <w:snapToGrid w:val="0"/>
              <w:rPr>
                <w:sz w:val="18"/>
                <w:szCs w:val="18"/>
              </w:rPr>
            </w:pPr>
            <w:r w:rsidRPr="00A1781D">
              <w:rPr>
                <w:sz w:val="18"/>
                <w:szCs w:val="18"/>
              </w:rPr>
              <w:t>Блокирующий</w:t>
            </w:r>
            <w:r>
              <w:rPr>
                <w:sz w:val="18"/>
                <w:szCs w:val="18"/>
              </w:rPr>
              <w:t>, кроме главы 182</w:t>
            </w:r>
          </w:p>
        </w:tc>
      </w:tr>
      <w:tr w:rsidR="008767C5" w:rsidRPr="00A1781D" w14:paraId="715A9E83" w14:textId="77777777" w:rsidTr="008767C5">
        <w:tc>
          <w:tcPr>
            <w:tcW w:w="510" w:type="dxa"/>
            <w:tcBorders>
              <w:top w:val="single" w:sz="4" w:space="0" w:color="000000"/>
              <w:left w:val="single" w:sz="4" w:space="0" w:color="000000"/>
              <w:bottom w:val="single" w:sz="4" w:space="0" w:color="000000"/>
            </w:tcBorders>
            <w:shd w:val="clear" w:color="auto" w:fill="auto"/>
          </w:tcPr>
          <w:p w14:paraId="76C2531B" w14:textId="77777777" w:rsidR="008767C5" w:rsidRPr="00A1781D" w:rsidRDefault="008767C5" w:rsidP="008767C5">
            <w:pPr>
              <w:snapToGrid w:val="0"/>
              <w:rPr>
                <w:sz w:val="18"/>
                <w:szCs w:val="18"/>
              </w:rPr>
            </w:pPr>
            <w:r>
              <w:rPr>
                <w:sz w:val="18"/>
                <w:szCs w:val="18"/>
              </w:rPr>
              <w:t>53</w:t>
            </w:r>
          </w:p>
        </w:tc>
        <w:tc>
          <w:tcPr>
            <w:tcW w:w="590" w:type="dxa"/>
            <w:tcBorders>
              <w:top w:val="single" w:sz="4" w:space="0" w:color="000000"/>
              <w:left w:val="single" w:sz="4" w:space="0" w:color="000000"/>
              <w:bottom w:val="single" w:sz="4" w:space="0" w:color="000000"/>
            </w:tcBorders>
            <w:shd w:val="clear" w:color="auto" w:fill="auto"/>
          </w:tcPr>
          <w:p w14:paraId="17FB26A7" w14:textId="77777777" w:rsidR="008767C5" w:rsidRPr="00A1781D" w:rsidRDefault="008767C5" w:rsidP="007A01B2">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19068141" w14:textId="77777777" w:rsidR="008767C5" w:rsidRPr="00A1781D" w:rsidRDefault="008767C5" w:rsidP="008767C5">
            <w:pPr>
              <w:rPr>
                <w:sz w:val="18"/>
                <w:szCs w:val="18"/>
              </w:rPr>
            </w:pPr>
            <w:r>
              <w:rPr>
                <w:sz w:val="18"/>
                <w:szCs w:val="18"/>
              </w:rPr>
              <w:t xml:space="preserve">710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w:t>
            </w:r>
            <w:r w:rsidRPr="008767C5">
              <w:rPr>
                <w:sz w:val="18"/>
                <w:szCs w:val="18"/>
              </w:rPr>
              <w:t>510</w:t>
            </w:r>
          </w:p>
        </w:tc>
        <w:tc>
          <w:tcPr>
            <w:tcW w:w="851" w:type="dxa"/>
            <w:tcBorders>
              <w:top w:val="single" w:sz="4" w:space="0" w:color="000000"/>
              <w:left w:val="single" w:sz="4" w:space="0" w:color="000000"/>
              <w:bottom w:val="single" w:sz="4" w:space="0" w:color="000000"/>
            </w:tcBorders>
            <w:shd w:val="clear" w:color="auto" w:fill="auto"/>
          </w:tcPr>
          <w:p w14:paraId="29995103" w14:textId="77777777" w:rsidR="008767C5" w:rsidRPr="00A1781D" w:rsidRDefault="008767C5" w:rsidP="007A01B2">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79C5B4FB" w14:textId="77777777" w:rsidR="008767C5" w:rsidRPr="00A1781D" w:rsidRDefault="008767C5" w:rsidP="007A01B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30BCF9AB" w14:textId="77777777" w:rsidR="008767C5" w:rsidRPr="00A1781D" w:rsidRDefault="008767C5" w:rsidP="007A01B2">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CC2F1F5" w14:textId="77777777" w:rsidR="008767C5" w:rsidRPr="00A1781D" w:rsidRDefault="008767C5" w:rsidP="007A01B2">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3DC91FDE" w14:textId="77777777" w:rsidR="008767C5" w:rsidRPr="00A1781D" w:rsidRDefault="008767C5" w:rsidP="007A01B2">
            <w:pPr>
              <w:snapToGrid w:val="0"/>
              <w:rPr>
                <w:sz w:val="18"/>
                <w:szCs w:val="18"/>
              </w:rPr>
            </w:pPr>
            <w:r>
              <w:rPr>
                <w:sz w:val="18"/>
                <w:szCs w:val="18"/>
              </w:rPr>
              <w:t xml:space="preserve">По строке 710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w:t>
            </w:r>
            <w:r w:rsidRPr="008767C5">
              <w:rPr>
                <w:sz w:val="18"/>
                <w:szCs w:val="18"/>
              </w:rPr>
              <w:t>510</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67D855A6" w14:textId="77777777" w:rsidR="008767C5" w:rsidRPr="00A1781D" w:rsidRDefault="008767C5" w:rsidP="008767C5">
            <w:pPr>
              <w:snapToGrid w:val="0"/>
              <w:rPr>
                <w:sz w:val="18"/>
                <w:szCs w:val="18"/>
              </w:rPr>
            </w:pPr>
            <w:r w:rsidRPr="00A1781D">
              <w:rPr>
                <w:sz w:val="18"/>
                <w:szCs w:val="18"/>
              </w:rPr>
              <w:t>Блокирующий</w:t>
            </w:r>
            <w:r>
              <w:rPr>
                <w:sz w:val="18"/>
                <w:szCs w:val="18"/>
              </w:rPr>
              <w:t xml:space="preserve">, кроме </w:t>
            </w:r>
            <w:r>
              <w:rPr>
                <w:sz w:val="18"/>
                <w:szCs w:val="18"/>
              </w:rPr>
              <w:lastRenderedPageBreak/>
              <w:t>главы 100</w:t>
            </w:r>
          </w:p>
        </w:tc>
      </w:tr>
      <w:tr w:rsidR="008767C5" w:rsidRPr="00A1781D" w14:paraId="6CB8E749" w14:textId="77777777" w:rsidTr="008767C5">
        <w:tc>
          <w:tcPr>
            <w:tcW w:w="510" w:type="dxa"/>
            <w:tcBorders>
              <w:top w:val="single" w:sz="4" w:space="0" w:color="000000"/>
              <w:left w:val="single" w:sz="4" w:space="0" w:color="000000"/>
              <w:bottom w:val="single" w:sz="4" w:space="0" w:color="000000"/>
            </w:tcBorders>
            <w:shd w:val="clear" w:color="auto" w:fill="auto"/>
          </w:tcPr>
          <w:p w14:paraId="3C80064B" w14:textId="77777777" w:rsidR="008767C5" w:rsidRPr="00A1781D" w:rsidRDefault="008767C5" w:rsidP="008767C5">
            <w:pPr>
              <w:snapToGrid w:val="0"/>
              <w:rPr>
                <w:sz w:val="18"/>
                <w:szCs w:val="18"/>
              </w:rPr>
            </w:pPr>
            <w:r>
              <w:rPr>
                <w:sz w:val="18"/>
                <w:szCs w:val="18"/>
              </w:rPr>
              <w:lastRenderedPageBreak/>
              <w:t>54</w:t>
            </w:r>
          </w:p>
        </w:tc>
        <w:tc>
          <w:tcPr>
            <w:tcW w:w="590" w:type="dxa"/>
            <w:tcBorders>
              <w:top w:val="single" w:sz="4" w:space="0" w:color="000000"/>
              <w:left w:val="single" w:sz="4" w:space="0" w:color="000000"/>
              <w:bottom w:val="single" w:sz="4" w:space="0" w:color="000000"/>
            </w:tcBorders>
            <w:shd w:val="clear" w:color="auto" w:fill="auto"/>
          </w:tcPr>
          <w:p w14:paraId="167E4B15" w14:textId="77777777" w:rsidR="008767C5" w:rsidRPr="00A1781D" w:rsidRDefault="008767C5" w:rsidP="008767C5">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06132452" w14:textId="77777777" w:rsidR="008767C5" w:rsidRPr="00A1781D" w:rsidRDefault="008767C5" w:rsidP="008767C5">
            <w:pPr>
              <w:rPr>
                <w:sz w:val="18"/>
                <w:szCs w:val="18"/>
              </w:rPr>
            </w:pPr>
            <w:r>
              <w:rPr>
                <w:sz w:val="18"/>
                <w:szCs w:val="18"/>
              </w:rPr>
              <w:t xml:space="preserve">720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p>
        </w:tc>
        <w:tc>
          <w:tcPr>
            <w:tcW w:w="851" w:type="dxa"/>
            <w:tcBorders>
              <w:top w:val="single" w:sz="4" w:space="0" w:color="000000"/>
              <w:left w:val="single" w:sz="4" w:space="0" w:color="000000"/>
              <w:bottom w:val="single" w:sz="4" w:space="0" w:color="000000"/>
            </w:tcBorders>
            <w:shd w:val="clear" w:color="auto" w:fill="auto"/>
          </w:tcPr>
          <w:p w14:paraId="27652067" w14:textId="77777777" w:rsidR="008767C5" w:rsidRPr="00A1781D" w:rsidRDefault="008767C5" w:rsidP="008767C5">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6D98D540" w14:textId="77777777" w:rsidR="008767C5" w:rsidRPr="00A1781D" w:rsidRDefault="008767C5" w:rsidP="008767C5">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B39DD2E" w14:textId="77777777" w:rsidR="008767C5" w:rsidRPr="00A1781D" w:rsidRDefault="008767C5" w:rsidP="008767C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5E6FAF7" w14:textId="77777777" w:rsidR="008767C5" w:rsidRPr="00A1781D" w:rsidRDefault="008767C5" w:rsidP="008767C5">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5936939F" w14:textId="77777777" w:rsidR="008767C5" w:rsidRPr="00A1781D" w:rsidRDefault="008767C5" w:rsidP="008767C5">
            <w:pPr>
              <w:snapToGrid w:val="0"/>
              <w:rPr>
                <w:sz w:val="18"/>
                <w:szCs w:val="18"/>
              </w:rPr>
            </w:pPr>
            <w:r>
              <w:rPr>
                <w:sz w:val="18"/>
                <w:szCs w:val="18"/>
              </w:rPr>
              <w:t xml:space="preserve">По строке 720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1DCA15F4" w14:textId="77777777" w:rsidR="008767C5" w:rsidRPr="00A1781D" w:rsidRDefault="008767C5" w:rsidP="008767C5">
            <w:pPr>
              <w:snapToGrid w:val="0"/>
              <w:rPr>
                <w:sz w:val="18"/>
                <w:szCs w:val="18"/>
              </w:rPr>
            </w:pPr>
            <w:r w:rsidRPr="00A1781D">
              <w:rPr>
                <w:sz w:val="18"/>
                <w:szCs w:val="18"/>
              </w:rPr>
              <w:t>Блокирующий</w:t>
            </w:r>
            <w:r>
              <w:rPr>
                <w:sz w:val="18"/>
                <w:szCs w:val="18"/>
              </w:rPr>
              <w:t>, кроме главы 100</w:t>
            </w:r>
          </w:p>
        </w:tc>
      </w:tr>
      <w:tr w:rsidR="008767C5" w:rsidRPr="00A1781D" w14:paraId="57826CC5" w14:textId="77777777" w:rsidTr="008767C5">
        <w:tc>
          <w:tcPr>
            <w:tcW w:w="510" w:type="dxa"/>
            <w:tcBorders>
              <w:top w:val="single" w:sz="4" w:space="0" w:color="000000"/>
              <w:left w:val="single" w:sz="4" w:space="0" w:color="000000"/>
              <w:bottom w:val="single" w:sz="4" w:space="0" w:color="000000"/>
            </w:tcBorders>
            <w:shd w:val="clear" w:color="auto" w:fill="auto"/>
          </w:tcPr>
          <w:p w14:paraId="0C8DDDD3" w14:textId="77777777" w:rsidR="008767C5" w:rsidRPr="00A1781D" w:rsidRDefault="008767C5" w:rsidP="008767C5">
            <w:pPr>
              <w:snapToGrid w:val="0"/>
              <w:rPr>
                <w:sz w:val="18"/>
                <w:szCs w:val="18"/>
              </w:rPr>
            </w:pPr>
            <w:r>
              <w:rPr>
                <w:sz w:val="18"/>
                <w:szCs w:val="18"/>
              </w:rPr>
              <w:t>55</w:t>
            </w:r>
          </w:p>
        </w:tc>
        <w:tc>
          <w:tcPr>
            <w:tcW w:w="590" w:type="dxa"/>
            <w:tcBorders>
              <w:top w:val="single" w:sz="4" w:space="0" w:color="000000"/>
              <w:left w:val="single" w:sz="4" w:space="0" w:color="000000"/>
              <w:bottom w:val="single" w:sz="4" w:space="0" w:color="000000"/>
            </w:tcBorders>
            <w:shd w:val="clear" w:color="auto" w:fill="auto"/>
          </w:tcPr>
          <w:p w14:paraId="39839655" w14:textId="77777777" w:rsidR="008767C5" w:rsidRPr="00A1781D" w:rsidRDefault="008767C5" w:rsidP="007A01B2">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082B1AF1" w14:textId="77777777" w:rsidR="008767C5" w:rsidRPr="00A1781D" w:rsidRDefault="008767C5" w:rsidP="008767C5">
            <w:pPr>
              <w:rPr>
                <w:sz w:val="18"/>
                <w:szCs w:val="18"/>
              </w:rPr>
            </w:pPr>
            <w:r>
              <w:rPr>
                <w:sz w:val="18"/>
                <w:szCs w:val="18"/>
              </w:rPr>
              <w:t>620 (итоговая и детализированные)</w:t>
            </w:r>
          </w:p>
        </w:tc>
        <w:tc>
          <w:tcPr>
            <w:tcW w:w="851" w:type="dxa"/>
            <w:tcBorders>
              <w:top w:val="single" w:sz="4" w:space="0" w:color="000000"/>
              <w:left w:val="single" w:sz="4" w:space="0" w:color="000000"/>
              <w:bottom w:val="single" w:sz="4" w:space="0" w:color="000000"/>
            </w:tcBorders>
            <w:shd w:val="clear" w:color="auto" w:fill="auto"/>
          </w:tcPr>
          <w:p w14:paraId="78B53DC7" w14:textId="77777777" w:rsidR="008767C5" w:rsidRPr="00A1781D" w:rsidRDefault="008767C5" w:rsidP="007A01B2">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5C0FFE44" w14:textId="77777777" w:rsidR="008767C5" w:rsidRPr="00A1781D" w:rsidRDefault="008767C5" w:rsidP="007A01B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6C9A6405" w14:textId="77777777" w:rsidR="008767C5" w:rsidRPr="00A1781D" w:rsidRDefault="008767C5" w:rsidP="007A01B2">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9FC148A" w14:textId="77777777" w:rsidR="008767C5" w:rsidRPr="00A1781D" w:rsidRDefault="008767C5" w:rsidP="007A01B2">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56ACF4BB" w14:textId="77777777" w:rsidR="008767C5" w:rsidRPr="00A1781D" w:rsidRDefault="008767C5" w:rsidP="008767C5">
            <w:pPr>
              <w:snapToGrid w:val="0"/>
              <w:rPr>
                <w:sz w:val="18"/>
                <w:szCs w:val="18"/>
              </w:rPr>
            </w:pPr>
            <w:r>
              <w:rPr>
                <w:sz w:val="18"/>
                <w:szCs w:val="18"/>
              </w:rPr>
              <w:t>По строке 620 отражение показателей допустимо только по главе 092</w:t>
            </w:r>
          </w:p>
        </w:tc>
        <w:tc>
          <w:tcPr>
            <w:tcW w:w="708" w:type="dxa"/>
            <w:tcBorders>
              <w:top w:val="single" w:sz="4" w:space="0" w:color="000000"/>
              <w:left w:val="single" w:sz="4" w:space="0" w:color="000000"/>
              <w:bottom w:val="single" w:sz="4" w:space="0" w:color="000000"/>
              <w:right w:val="single" w:sz="4" w:space="0" w:color="000000"/>
            </w:tcBorders>
          </w:tcPr>
          <w:p w14:paraId="44359ADA" w14:textId="77777777" w:rsidR="008767C5" w:rsidRPr="00A1781D" w:rsidRDefault="008767C5" w:rsidP="008767C5">
            <w:pPr>
              <w:snapToGrid w:val="0"/>
              <w:rPr>
                <w:sz w:val="18"/>
                <w:szCs w:val="18"/>
              </w:rPr>
            </w:pPr>
            <w:r w:rsidRPr="00A1781D">
              <w:rPr>
                <w:sz w:val="18"/>
                <w:szCs w:val="18"/>
              </w:rPr>
              <w:t>Блокирующий</w:t>
            </w:r>
            <w:r>
              <w:rPr>
                <w:sz w:val="18"/>
                <w:szCs w:val="18"/>
              </w:rPr>
              <w:t>, кроме главы 092</w:t>
            </w:r>
          </w:p>
        </w:tc>
      </w:tr>
    </w:tbl>
    <w:p w14:paraId="419397A9" w14:textId="77777777"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14:paraId="546D3E0E" w14:textId="77777777" w:rsidTr="00483716">
        <w:tc>
          <w:tcPr>
            <w:tcW w:w="510" w:type="dxa"/>
            <w:tcBorders>
              <w:top w:val="single" w:sz="4" w:space="0" w:color="000000"/>
              <w:left w:val="single" w:sz="4" w:space="0" w:color="000000"/>
              <w:bottom w:val="single" w:sz="4" w:space="0" w:color="000000"/>
            </w:tcBorders>
            <w:shd w:val="clear" w:color="auto" w:fill="auto"/>
          </w:tcPr>
          <w:p w14:paraId="562DFCEB" w14:textId="77777777" w:rsidR="00D535F6" w:rsidRPr="00A1781D" w:rsidRDefault="00D535F6" w:rsidP="00483716">
            <w:pPr>
              <w:snapToGrid w:val="0"/>
              <w:rPr>
                <w:sz w:val="18"/>
                <w:szCs w:val="18"/>
              </w:rPr>
            </w:pPr>
            <w:r w:rsidRPr="00A1781D">
              <w:rPr>
                <w:sz w:val="18"/>
                <w:szCs w:val="18"/>
              </w:rPr>
              <w:t>49</w:t>
            </w:r>
            <w:r w:rsidR="00B300D3">
              <w:rPr>
                <w:sz w:val="18"/>
                <w:szCs w:val="18"/>
              </w:rPr>
              <w:t>.1</w:t>
            </w:r>
          </w:p>
        </w:tc>
        <w:tc>
          <w:tcPr>
            <w:tcW w:w="590" w:type="dxa"/>
            <w:tcBorders>
              <w:top w:val="single" w:sz="4" w:space="0" w:color="000000"/>
              <w:left w:val="single" w:sz="4" w:space="0" w:color="000000"/>
              <w:bottom w:val="single" w:sz="4" w:space="0" w:color="000000"/>
            </w:tcBorders>
            <w:shd w:val="clear" w:color="auto" w:fill="auto"/>
          </w:tcPr>
          <w:p w14:paraId="3D4CAAFF" w14:textId="77777777"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14:paraId="4148DA7E" w14:textId="77777777"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22F2F628" w14:textId="76B6CCCF" w:rsidR="00D535F6" w:rsidRPr="00A1781D" w:rsidRDefault="00353B15" w:rsidP="00353B15">
            <w:pPr>
              <w:snapToGrid w:val="0"/>
              <w:rPr>
                <w:sz w:val="18"/>
                <w:szCs w:val="18"/>
              </w:rPr>
            </w:pPr>
            <w:r>
              <w:rPr>
                <w:sz w:val="18"/>
                <w:szCs w:val="18"/>
              </w:rPr>
              <w:t xml:space="preserve">С </w:t>
            </w:r>
            <w:r w:rsidR="00D535F6" w:rsidRPr="00A1781D">
              <w:rPr>
                <w:sz w:val="18"/>
                <w:szCs w:val="18"/>
              </w:rPr>
              <w:t>5</w:t>
            </w:r>
            <w:r>
              <w:rPr>
                <w:sz w:val="18"/>
                <w:szCs w:val="18"/>
              </w:rPr>
              <w:t xml:space="preserve"> по </w:t>
            </w:r>
            <w:r w:rsidR="00D535F6"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5DDA22F6" w14:textId="77777777"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47C2DAF" w14:textId="77777777"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AF13EC7" w14:textId="77777777"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14025EF1" w14:textId="77777777"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A0106C3" w14:textId="77777777" w:rsidR="00D535F6" w:rsidRPr="00A1781D" w:rsidRDefault="00D535F6" w:rsidP="00483716">
            <w:pPr>
              <w:snapToGrid w:val="0"/>
              <w:rPr>
                <w:sz w:val="18"/>
                <w:szCs w:val="18"/>
              </w:rPr>
            </w:pPr>
            <w:r w:rsidRPr="00A1781D">
              <w:rPr>
                <w:sz w:val="18"/>
                <w:szCs w:val="18"/>
              </w:rPr>
              <w:t>блокирующий</w:t>
            </w:r>
          </w:p>
        </w:tc>
      </w:tr>
      <w:tr w:rsidR="00D535F6" w:rsidRPr="00A1781D" w14:paraId="3547EAA7" w14:textId="77777777" w:rsidTr="00483716">
        <w:tc>
          <w:tcPr>
            <w:tcW w:w="510" w:type="dxa"/>
            <w:tcBorders>
              <w:top w:val="single" w:sz="4" w:space="0" w:color="000000"/>
              <w:left w:val="single" w:sz="4" w:space="0" w:color="000000"/>
              <w:bottom w:val="single" w:sz="4" w:space="0" w:color="000000"/>
            </w:tcBorders>
            <w:shd w:val="clear" w:color="auto" w:fill="auto"/>
          </w:tcPr>
          <w:p w14:paraId="7DF28968" w14:textId="77777777"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14:paraId="5C8E5151" w14:textId="77777777"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5AD2780D" w14:textId="77777777"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57546C94" w14:textId="5DDC0D52" w:rsidR="00D535F6" w:rsidRPr="00A1781D" w:rsidRDefault="00353B15" w:rsidP="00353B15">
            <w:pPr>
              <w:snapToGrid w:val="0"/>
              <w:rPr>
                <w:sz w:val="18"/>
                <w:szCs w:val="18"/>
              </w:rPr>
            </w:pPr>
            <w:r>
              <w:rPr>
                <w:sz w:val="18"/>
                <w:szCs w:val="18"/>
              </w:rPr>
              <w:t xml:space="preserve">С </w:t>
            </w:r>
            <w:r w:rsidR="00D535F6" w:rsidRPr="00A1781D">
              <w:rPr>
                <w:sz w:val="18"/>
                <w:szCs w:val="18"/>
              </w:rPr>
              <w:t>6</w:t>
            </w:r>
            <w:r>
              <w:rPr>
                <w:sz w:val="18"/>
                <w:szCs w:val="18"/>
              </w:rPr>
              <w:t xml:space="preserve"> по </w:t>
            </w:r>
            <w:r w:rsidR="00D535F6"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14:paraId="5CD64C25" w14:textId="77777777"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2434143D" w14:textId="77777777"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CF9381B" w14:textId="77777777"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7FEA5CBD" w14:textId="77777777"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CF4C574" w14:textId="77777777" w:rsidR="00D535F6" w:rsidRPr="00A1781D" w:rsidRDefault="00D535F6" w:rsidP="00483716">
            <w:pPr>
              <w:snapToGrid w:val="0"/>
              <w:rPr>
                <w:sz w:val="18"/>
                <w:szCs w:val="18"/>
              </w:rPr>
            </w:pPr>
            <w:r w:rsidRPr="00A1781D">
              <w:rPr>
                <w:sz w:val="18"/>
                <w:szCs w:val="18"/>
              </w:rPr>
              <w:t>блокирующий</w:t>
            </w:r>
          </w:p>
        </w:tc>
      </w:tr>
      <w:tr w:rsidR="00D535F6" w:rsidRPr="00A1781D" w14:paraId="276A9D6C" w14:textId="77777777" w:rsidTr="00483716">
        <w:tc>
          <w:tcPr>
            <w:tcW w:w="510" w:type="dxa"/>
            <w:tcBorders>
              <w:top w:val="single" w:sz="4" w:space="0" w:color="000000"/>
              <w:left w:val="single" w:sz="4" w:space="0" w:color="000000"/>
              <w:bottom w:val="single" w:sz="4" w:space="0" w:color="000000"/>
            </w:tcBorders>
            <w:shd w:val="clear" w:color="auto" w:fill="auto"/>
          </w:tcPr>
          <w:p w14:paraId="2301D7A5" w14:textId="77777777"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14:paraId="18BA99A7" w14:textId="77777777"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49A564CC" w14:textId="77777777"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14:paraId="6918CABC" w14:textId="77777777"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14:paraId="77268C53" w14:textId="77777777"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CE239ED" w14:textId="77777777"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DD4F09F" w14:textId="77777777"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5D1FCE17" w14:textId="77777777"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8322964" w14:textId="77777777" w:rsidR="00D535F6" w:rsidRPr="00A1781D" w:rsidRDefault="00D535F6" w:rsidP="00483716">
            <w:pPr>
              <w:snapToGrid w:val="0"/>
              <w:rPr>
                <w:sz w:val="18"/>
                <w:szCs w:val="18"/>
              </w:rPr>
            </w:pPr>
            <w:r w:rsidRPr="00A1781D">
              <w:rPr>
                <w:sz w:val="18"/>
                <w:szCs w:val="18"/>
              </w:rPr>
              <w:t>блокирующий</w:t>
            </w:r>
          </w:p>
        </w:tc>
      </w:tr>
    </w:tbl>
    <w:p w14:paraId="402605A3" w14:textId="77777777"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14:paraId="0DB30A0C" w14:textId="77777777"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14:paraId="28951AF2" w14:textId="77777777"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14:paraId="7B376C4F" w14:textId="77777777" w:rsidR="00465140" w:rsidRPr="00A1781D" w:rsidRDefault="008764EB" w:rsidP="00890A2E">
      <w:pPr>
        <w:autoSpaceDE w:val="0"/>
        <w:jc w:val="both"/>
        <w:outlineLvl w:val="0"/>
        <w:rPr>
          <w:sz w:val="18"/>
          <w:szCs w:val="18"/>
          <w:lang w:eastAsia="ru-RU"/>
        </w:rPr>
      </w:pPr>
      <w:bookmarkStart w:id="10" w:name="_Toc506403993"/>
      <w:r w:rsidRPr="00A1781D">
        <w:rPr>
          <w:sz w:val="18"/>
          <w:szCs w:val="18"/>
          <w:lang w:eastAsia="ru-RU"/>
        </w:rPr>
        <w:t>Для ф. 0503127 по загранучреждениям в графе 3 раздела 2 КЦСР = ХХХХХ90038</w:t>
      </w:r>
      <w:bookmarkEnd w:id="10"/>
    </w:p>
    <w:p w14:paraId="18430DF6" w14:textId="77777777" w:rsidR="008764EB" w:rsidRPr="00A1781D" w:rsidRDefault="008764EB" w:rsidP="00890A2E">
      <w:pPr>
        <w:autoSpaceDE w:val="0"/>
        <w:jc w:val="both"/>
        <w:outlineLvl w:val="0"/>
        <w:rPr>
          <w:b/>
          <w:sz w:val="18"/>
          <w:szCs w:val="18"/>
        </w:rPr>
      </w:pPr>
    </w:p>
    <w:p w14:paraId="5F7B4233" w14:textId="77777777" w:rsidR="000922BC" w:rsidRPr="00A1781D" w:rsidRDefault="00CC5C9A" w:rsidP="00890A2E">
      <w:pPr>
        <w:autoSpaceDE w:val="0"/>
        <w:jc w:val="both"/>
        <w:outlineLvl w:val="0"/>
        <w:rPr>
          <w:b/>
          <w:sz w:val="18"/>
          <w:szCs w:val="18"/>
        </w:rPr>
      </w:pPr>
      <w:bookmarkStart w:id="11" w:name="_Toc424750544"/>
      <w:bookmarkStart w:id="12"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0" w:history="1">
        <w:r w:rsidR="000922BC" w:rsidRPr="00A1781D">
          <w:rPr>
            <w:rStyle w:val="a5"/>
            <w:b/>
            <w:color w:val="auto"/>
            <w:sz w:val="18"/>
            <w:szCs w:val="18"/>
            <w:u w:val="none"/>
          </w:rPr>
          <w:t>(ф. 0503178)</w:t>
        </w:r>
        <w:bookmarkEnd w:id="11"/>
        <w:bookmarkEnd w:id="12"/>
      </w:hyperlink>
    </w:p>
    <w:p w14:paraId="16A78256" w14:textId="77777777" w:rsidR="000922BC" w:rsidRPr="00A1781D" w:rsidRDefault="000922BC">
      <w:pPr>
        <w:autoSpaceDE w:val="0"/>
        <w:jc w:val="center"/>
        <w:rPr>
          <w:sz w:val="18"/>
          <w:szCs w:val="18"/>
        </w:rPr>
      </w:pPr>
    </w:p>
    <w:p w14:paraId="333FCE9F" w14:textId="77777777"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14:paraId="31E67823" w14:textId="77777777"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14:paraId="719BB067" w14:textId="77777777" w:rsidR="000922BC" w:rsidRPr="00A1781D" w:rsidRDefault="000922BC">
      <w:pPr>
        <w:autoSpaceDE w:val="0"/>
        <w:rPr>
          <w:b/>
          <w:sz w:val="18"/>
          <w:szCs w:val="18"/>
          <w:u w:val="single"/>
        </w:rPr>
      </w:pPr>
    </w:p>
    <w:p w14:paraId="7CCB4983" w14:textId="77777777" w:rsidR="000922BC" w:rsidRPr="00A1781D" w:rsidRDefault="000922BC">
      <w:pPr>
        <w:autoSpaceDE w:val="0"/>
        <w:rPr>
          <w:sz w:val="18"/>
          <w:szCs w:val="18"/>
        </w:rPr>
      </w:pPr>
      <w:r w:rsidRPr="00A1781D">
        <w:rPr>
          <w:sz w:val="18"/>
          <w:szCs w:val="18"/>
        </w:rPr>
        <w:t>«Итого по разделу 1»</w:t>
      </w:r>
    </w:p>
    <w:p w14:paraId="1DD02E96" w14:textId="77777777" w:rsidR="000922BC" w:rsidRPr="00A1781D" w:rsidRDefault="000922BC">
      <w:pPr>
        <w:autoSpaceDE w:val="0"/>
        <w:rPr>
          <w:sz w:val="18"/>
          <w:szCs w:val="18"/>
        </w:rPr>
      </w:pPr>
      <w:r w:rsidRPr="00A1781D">
        <w:rPr>
          <w:sz w:val="18"/>
          <w:szCs w:val="18"/>
        </w:rPr>
        <w:t>«Итого по разделу 2»</w:t>
      </w:r>
    </w:p>
    <w:p w14:paraId="5697FE0B" w14:textId="77777777" w:rsidR="004B7D2C" w:rsidRPr="00A1781D" w:rsidRDefault="004B7D2C">
      <w:pPr>
        <w:rPr>
          <w:b/>
          <w:sz w:val="18"/>
          <w:szCs w:val="18"/>
        </w:rPr>
      </w:pPr>
    </w:p>
    <w:p w14:paraId="1FF9C5C3" w14:textId="77777777"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632" w:type="dxa"/>
        <w:tblInd w:w="108" w:type="dxa"/>
        <w:tblLayout w:type="fixed"/>
        <w:tblLook w:val="0000" w:firstRow="0" w:lastRow="0" w:firstColumn="0" w:lastColumn="0" w:noHBand="0" w:noVBand="0"/>
      </w:tblPr>
      <w:tblGrid>
        <w:gridCol w:w="581"/>
        <w:gridCol w:w="619"/>
        <w:gridCol w:w="2061"/>
        <w:gridCol w:w="850"/>
        <w:gridCol w:w="709"/>
        <w:gridCol w:w="1417"/>
        <w:gridCol w:w="709"/>
        <w:gridCol w:w="1985"/>
        <w:gridCol w:w="709"/>
        <w:gridCol w:w="992"/>
      </w:tblGrid>
      <w:tr w:rsidR="00FB26E8" w:rsidRPr="00A1781D" w14:paraId="5E612FE5" w14:textId="77777777" w:rsidTr="00FB26E8">
        <w:trPr>
          <w:trHeight w:val="658"/>
          <w:tblHeader/>
        </w:trPr>
        <w:tc>
          <w:tcPr>
            <w:tcW w:w="581" w:type="dxa"/>
            <w:tcBorders>
              <w:top w:val="single" w:sz="4" w:space="0" w:color="000000"/>
              <w:left w:val="single" w:sz="4" w:space="0" w:color="000000"/>
              <w:bottom w:val="single" w:sz="4" w:space="0" w:color="000000"/>
            </w:tcBorders>
            <w:shd w:val="clear" w:color="auto" w:fill="auto"/>
          </w:tcPr>
          <w:p w14:paraId="4C24948B" w14:textId="77777777" w:rsidR="00FB26E8" w:rsidRPr="00A1781D" w:rsidRDefault="00FB26E8"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14:paraId="32637602" w14:textId="77777777" w:rsidR="00FB26E8" w:rsidRPr="00A1781D" w:rsidRDefault="00FB26E8" w:rsidP="00890A2E">
            <w:pPr>
              <w:snapToGrid w:val="0"/>
              <w:jc w:val="center"/>
              <w:rPr>
                <w:sz w:val="18"/>
                <w:szCs w:val="18"/>
              </w:rPr>
            </w:pPr>
            <w:r w:rsidRPr="00A1781D">
              <w:rPr>
                <w:sz w:val="18"/>
                <w:szCs w:val="18"/>
              </w:rPr>
              <w:t>Раздел</w:t>
            </w:r>
          </w:p>
        </w:tc>
        <w:tc>
          <w:tcPr>
            <w:tcW w:w="2061" w:type="dxa"/>
            <w:tcBorders>
              <w:top w:val="single" w:sz="4" w:space="0" w:color="000000"/>
              <w:left w:val="single" w:sz="4" w:space="0" w:color="000000"/>
              <w:bottom w:val="single" w:sz="4" w:space="0" w:color="000000"/>
            </w:tcBorders>
            <w:shd w:val="clear" w:color="auto" w:fill="auto"/>
          </w:tcPr>
          <w:p w14:paraId="2CB2F894" w14:textId="77777777" w:rsidR="00FB26E8" w:rsidRPr="00A1781D" w:rsidRDefault="00FB26E8" w:rsidP="00890A2E">
            <w:pPr>
              <w:snapToGrid w:val="0"/>
              <w:jc w:val="center"/>
              <w:rPr>
                <w:sz w:val="18"/>
                <w:szCs w:val="18"/>
              </w:rPr>
            </w:pPr>
            <w:r w:rsidRPr="00A1781D">
              <w:rPr>
                <w:sz w:val="18"/>
                <w:szCs w:val="18"/>
              </w:rPr>
              <w:t>Строка</w:t>
            </w:r>
          </w:p>
        </w:tc>
        <w:tc>
          <w:tcPr>
            <w:tcW w:w="850" w:type="dxa"/>
            <w:tcBorders>
              <w:top w:val="single" w:sz="4" w:space="0" w:color="000000"/>
              <w:left w:val="single" w:sz="4" w:space="0" w:color="000000"/>
              <w:bottom w:val="single" w:sz="4" w:space="0" w:color="000000"/>
            </w:tcBorders>
            <w:shd w:val="clear" w:color="auto" w:fill="auto"/>
          </w:tcPr>
          <w:p w14:paraId="68F7150A" w14:textId="77777777" w:rsidR="00FB26E8" w:rsidRPr="00A1781D" w:rsidRDefault="00FB26E8" w:rsidP="00890A2E">
            <w:pPr>
              <w:snapToGrid w:val="0"/>
              <w:jc w:val="cente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69EF0137" w14:textId="77777777" w:rsidR="00FB26E8" w:rsidRPr="00A1781D" w:rsidRDefault="00FB26E8" w:rsidP="00890A2E">
            <w:pPr>
              <w:snapToGrid w:val="0"/>
              <w:jc w:val="center"/>
              <w:rPr>
                <w:sz w:val="18"/>
                <w:szCs w:val="18"/>
              </w:rPr>
            </w:pPr>
            <w:r w:rsidRPr="00A1781D">
              <w:rPr>
                <w:sz w:val="18"/>
                <w:szCs w:val="18"/>
              </w:rPr>
              <w:t>Соотношение</w:t>
            </w:r>
          </w:p>
        </w:tc>
        <w:tc>
          <w:tcPr>
            <w:tcW w:w="1417" w:type="dxa"/>
            <w:tcBorders>
              <w:top w:val="single" w:sz="4" w:space="0" w:color="000000"/>
              <w:left w:val="single" w:sz="4" w:space="0" w:color="000000"/>
              <w:bottom w:val="single" w:sz="4" w:space="0" w:color="000000"/>
            </w:tcBorders>
            <w:shd w:val="clear" w:color="auto" w:fill="auto"/>
          </w:tcPr>
          <w:p w14:paraId="110E79FE" w14:textId="77777777" w:rsidR="00FB26E8" w:rsidRPr="00A1781D" w:rsidRDefault="00FB26E8" w:rsidP="00890A2E">
            <w:pPr>
              <w:snapToGrid w:val="0"/>
              <w:jc w:val="center"/>
              <w:rPr>
                <w:sz w:val="18"/>
                <w:szCs w:val="18"/>
              </w:rPr>
            </w:pPr>
            <w:r w:rsidRPr="00A1781D">
              <w:rPr>
                <w:sz w:val="18"/>
                <w:szCs w:val="18"/>
              </w:rPr>
              <w:t>Раздел</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36AC509" w14:textId="77777777" w:rsidR="00FB26E8" w:rsidRPr="00A1781D" w:rsidRDefault="00FB26E8" w:rsidP="00890A2E">
            <w:pPr>
              <w:snapToGrid w:val="0"/>
              <w:jc w:val="center"/>
              <w:rPr>
                <w:sz w:val="18"/>
                <w:szCs w:val="18"/>
              </w:rPr>
            </w:pPr>
            <w:r w:rsidRPr="00A1781D">
              <w:rPr>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tcPr>
          <w:p w14:paraId="6215DA36" w14:textId="77777777" w:rsidR="00FB26E8" w:rsidRPr="00A1781D" w:rsidRDefault="00FB26E8" w:rsidP="00890A2E">
            <w:pPr>
              <w:snapToGrid w:val="0"/>
              <w:jc w:val="center"/>
              <w:rPr>
                <w:sz w:val="18"/>
                <w:szCs w:val="18"/>
              </w:rPr>
            </w:pPr>
            <w:r>
              <w:rPr>
                <w:b/>
                <w:sz w:val="16"/>
                <w:szCs w:val="16"/>
              </w:rPr>
              <w:t>Контроль показателей</w:t>
            </w:r>
          </w:p>
        </w:tc>
        <w:tc>
          <w:tcPr>
            <w:tcW w:w="709" w:type="dxa"/>
            <w:tcBorders>
              <w:top w:val="single" w:sz="4" w:space="0" w:color="000000"/>
              <w:left w:val="single" w:sz="4" w:space="0" w:color="000000"/>
              <w:bottom w:val="single" w:sz="4" w:space="0" w:color="000000"/>
              <w:right w:val="single" w:sz="4" w:space="0" w:color="000000"/>
            </w:tcBorders>
          </w:tcPr>
          <w:p w14:paraId="7B6131D7" w14:textId="77777777" w:rsidR="00FB26E8" w:rsidRPr="00A1781D" w:rsidRDefault="00FB26E8" w:rsidP="00890A2E">
            <w:pPr>
              <w:snapToGrid w:val="0"/>
              <w:jc w:val="center"/>
              <w:rPr>
                <w:sz w:val="18"/>
                <w:szCs w:val="18"/>
              </w:rPr>
            </w:pPr>
            <w:r w:rsidRPr="00A1781D">
              <w:rPr>
                <w:sz w:val="18"/>
                <w:szCs w:val="18"/>
              </w:rPr>
              <w:t>Тип контроля</w:t>
            </w:r>
          </w:p>
        </w:tc>
        <w:tc>
          <w:tcPr>
            <w:tcW w:w="992" w:type="dxa"/>
            <w:tcBorders>
              <w:top w:val="single" w:sz="4" w:space="0" w:color="000000"/>
              <w:left w:val="single" w:sz="4" w:space="0" w:color="000000"/>
              <w:bottom w:val="single" w:sz="4" w:space="0" w:color="000000"/>
              <w:right w:val="single" w:sz="4" w:space="0" w:color="000000"/>
            </w:tcBorders>
          </w:tcPr>
          <w:p w14:paraId="5AC1F858" w14:textId="77777777" w:rsidR="00FB26E8" w:rsidRPr="00A1781D" w:rsidRDefault="00FB26E8" w:rsidP="00890A2E">
            <w:pPr>
              <w:snapToGrid w:val="0"/>
              <w:jc w:val="center"/>
              <w:rPr>
                <w:sz w:val="18"/>
                <w:szCs w:val="18"/>
              </w:rPr>
            </w:pPr>
            <w:r w:rsidRPr="005F2BEC">
              <w:rPr>
                <w:b/>
                <w:sz w:val="16"/>
                <w:szCs w:val="16"/>
              </w:rPr>
              <w:t>Тип субъекта</w:t>
            </w:r>
          </w:p>
        </w:tc>
      </w:tr>
      <w:tr w:rsidR="00FB26E8" w:rsidRPr="00A1781D" w14:paraId="3A8437FE" w14:textId="77777777" w:rsidTr="00FB26E8">
        <w:tc>
          <w:tcPr>
            <w:tcW w:w="581" w:type="dxa"/>
            <w:tcBorders>
              <w:top w:val="single" w:sz="4" w:space="0" w:color="000000"/>
              <w:left w:val="single" w:sz="4" w:space="0" w:color="000000"/>
              <w:bottom w:val="single" w:sz="4" w:space="0" w:color="000000"/>
            </w:tcBorders>
            <w:shd w:val="clear" w:color="auto" w:fill="auto"/>
          </w:tcPr>
          <w:p w14:paraId="51773B8F" w14:textId="77777777" w:rsidR="00FB26E8" w:rsidRPr="00A1781D" w:rsidRDefault="00FB26E8">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14:paraId="6634AED8" w14:textId="77777777" w:rsidR="00FB26E8" w:rsidRPr="00A1781D" w:rsidRDefault="00FB26E8">
            <w:pPr>
              <w:snapToGrid w:val="0"/>
              <w:rPr>
                <w:sz w:val="18"/>
                <w:szCs w:val="18"/>
              </w:rPr>
            </w:pPr>
            <w:r w:rsidRPr="00A1781D">
              <w:rPr>
                <w:sz w:val="18"/>
                <w:szCs w:val="18"/>
              </w:rPr>
              <w:t>1, 2</w:t>
            </w:r>
          </w:p>
          <w:p w14:paraId="0E2482C4" w14:textId="77777777"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29B95B11" w14:textId="77777777" w:rsidR="00FB26E8" w:rsidRPr="00A1781D" w:rsidRDefault="00FB26E8">
            <w:pPr>
              <w:snapToGrid w:val="0"/>
              <w:rPr>
                <w:sz w:val="18"/>
                <w:szCs w:val="18"/>
              </w:rPr>
            </w:pPr>
            <w:r w:rsidRPr="00A1781D">
              <w:rPr>
                <w:sz w:val="18"/>
                <w:szCs w:val="18"/>
              </w:rPr>
              <w:t xml:space="preserve">По счетам 20113, 20123 </w:t>
            </w:r>
          </w:p>
        </w:tc>
        <w:tc>
          <w:tcPr>
            <w:tcW w:w="850" w:type="dxa"/>
            <w:tcBorders>
              <w:top w:val="single" w:sz="4" w:space="0" w:color="000000"/>
              <w:left w:val="single" w:sz="4" w:space="0" w:color="000000"/>
              <w:bottom w:val="single" w:sz="4" w:space="0" w:color="000000"/>
            </w:tcBorders>
            <w:shd w:val="clear" w:color="auto" w:fill="auto"/>
          </w:tcPr>
          <w:p w14:paraId="46E7680D" w14:textId="77777777" w:rsidR="00FB26E8" w:rsidRPr="00A1781D" w:rsidRDefault="00FB26E8">
            <w:pPr>
              <w:snapToGrid w:val="0"/>
              <w:jc w:val="right"/>
              <w:rPr>
                <w:sz w:val="18"/>
                <w:szCs w:val="18"/>
              </w:rPr>
            </w:pPr>
            <w:r w:rsidRPr="00A1781D">
              <w:rPr>
                <w:sz w:val="18"/>
                <w:szCs w:val="18"/>
              </w:rPr>
              <w:t>3, 5</w:t>
            </w:r>
          </w:p>
          <w:p w14:paraId="368FA280" w14:textId="77777777"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3F59D1EE" w14:textId="77777777"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73D77199" w14:textId="77777777"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B2DE821" w14:textId="77777777"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1B2F030C" w14:textId="77777777" w:rsidR="00FB26E8" w:rsidRDefault="006E32DE">
            <w:pPr>
              <w:snapToGrid w:val="0"/>
              <w:jc w:val="center"/>
              <w:rPr>
                <w:sz w:val="18"/>
                <w:szCs w:val="18"/>
              </w:rPr>
            </w:pPr>
            <w:r>
              <w:rPr>
                <w:sz w:val="18"/>
                <w:szCs w:val="18"/>
              </w:rPr>
              <w:t>Показатели по счетам 20113, 20123 по гр. 3,5 -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75949AA7" w14:textId="77777777"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60FDFAD1" w14:textId="77777777" w:rsidR="00FB26E8" w:rsidRPr="005F2BEC" w:rsidRDefault="00FB26E8" w:rsidP="00EC3E54">
            <w:pPr>
              <w:jc w:val="center"/>
              <w:rPr>
                <w:sz w:val="16"/>
                <w:szCs w:val="16"/>
              </w:rPr>
            </w:pPr>
            <w:r w:rsidRPr="005F2BEC">
              <w:rPr>
                <w:sz w:val="16"/>
                <w:szCs w:val="16"/>
              </w:rPr>
              <w:t>ПБС,</w:t>
            </w:r>
          </w:p>
          <w:p w14:paraId="0A8C1166"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4D022CEB" w14:textId="77777777" w:rsidTr="00FB26E8">
        <w:tc>
          <w:tcPr>
            <w:tcW w:w="581" w:type="dxa"/>
            <w:tcBorders>
              <w:top w:val="single" w:sz="4" w:space="0" w:color="000000"/>
              <w:left w:val="single" w:sz="4" w:space="0" w:color="000000"/>
              <w:bottom w:val="single" w:sz="4" w:space="0" w:color="000000"/>
            </w:tcBorders>
            <w:shd w:val="clear" w:color="auto" w:fill="auto"/>
          </w:tcPr>
          <w:p w14:paraId="7D64DF1D" w14:textId="77777777" w:rsidR="00FB26E8" w:rsidRPr="00A641AD" w:rsidRDefault="00FB26E8" w:rsidP="00556203">
            <w:pPr>
              <w:snapToGrid w:val="0"/>
              <w:rPr>
                <w:sz w:val="18"/>
                <w:szCs w:val="18"/>
              </w:rPr>
            </w:pPr>
            <w:r w:rsidRPr="00A1781D">
              <w:rPr>
                <w:sz w:val="18"/>
                <w:szCs w:val="18"/>
              </w:rPr>
              <w:t>1</w:t>
            </w:r>
            <w:r>
              <w:rPr>
                <w:sz w:val="18"/>
                <w:szCs w:val="18"/>
              </w:rPr>
              <w:t>.1</w:t>
            </w:r>
          </w:p>
        </w:tc>
        <w:tc>
          <w:tcPr>
            <w:tcW w:w="619" w:type="dxa"/>
            <w:tcBorders>
              <w:top w:val="single" w:sz="4" w:space="0" w:color="000000"/>
              <w:left w:val="single" w:sz="4" w:space="0" w:color="000000"/>
              <w:bottom w:val="single" w:sz="4" w:space="0" w:color="000000"/>
            </w:tcBorders>
            <w:shd w:val="clear" w:color="auto" w:fill="auto"/>
          </w:tcPr>
          <w:p w14:paraId="21D0658E" w14:textId="77777777" w:rsidR="00FB26E8" w:rsidRPr="00A1781D" w:rsidRDefault="00FB26E8" w:rsidP="00556203">
            <w:pPr>
              <w:snapToGrid w:val="0"/>
              <w:rPr>
                <w:sz w:val="18"/>
                <w:szCs w:val="18"/>
              </w:rPr>
            </w:pPr>
            <w:r w:rsidRPr="00A1781D">
              <w:rPr>
                <w:sz w:val="18"/>
                <w:szCs w:val="18"/>
              </w:rPr>
              <w:t>1, 2</w:t>
            </w:r>
          </w:p>
          <w:p w14:paraId="52D4C28A" w14:textId="77777777" w:rsidR="00FB26E8" w:rsidRPr="00A1781D" w:rsidRDefault="00FB26E8" w:rsidP="00556203">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47380CB0" w14:textId="77777777" w:rsidR="00FB26E8" w:rsidRPr="00A1781D" w:rsidRDefault="00FB26E8" w:rsidP="00A641AD">
            <w:pPr>
              <w:snapToGrid w:val="0"/>
              <w:rPr>
                <w:sz w:val="18"/>
                <w:szCs w:val="18"/>
              </w:rPr>
            </w:pPr>
            <w:r w:rsidRPr="00A1781D">
              <w:rPr>
                <w:sz w:val="18"/>
                <w:szCs w:val="18"/>
              </w:rPr>
              <w:t xml:space="preserve">По счетам 20123 </w:t>
            </w:r>
          </w:p>
        </w:tc>
        <w:tc>
          <w:tcPr>
            <w:tcW w:w="850" w:type="dxa"/>
            <w:tcBorders>
              <w:top w:val="single" w:sz="4" w:space="0" w:color="000000"/>
              <w:left w:val="single" w:sz="4" w:space="0" w:color="000000"/>
              <w:bottom w:val="single" w:sz="4" w:space="0" w:color="000000"/>
            </w:tcBorders>
            <w:shd w:val="clear" w:color="auto" w:fill="auto"/>
          </w:tcPr>
          <w:p w14:paraId="4C4B8CA3" w14:textId="77777777" w:rsidR="00FB26E8" w:rsidRPr="00A1781D" w:rsidRDefault="00FB26E8" w:rsidP="00556203">
            <w:pPr>
              <w:snapToGrid w:val="0"/>
              <w:jc w:val="right"/>
              <w:rPr>
                <w:sz w:val="18"/>
                <w:szCs w:val="18"/>
              </w:rPr>
            </w:pPr>
            <w:r>
              <w:rPr>
                <w:sz w:val="18"/>
                <w:szCs w:val="18"/>
              </w:rPr>
              <w:t>4, 6</w:t>
            </w:r>
          </w:p>
          <w:p w14:paraId="095F14BF" w14:textId="77777777" w:rsidR="00FB26E8" w:rsidRPr="00A1781D" w:rsidRDefault="00FB26E8" w:rsidP="00556203">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1FAB9A76" w14:textId="77777777" w:rsidR="00FB26E8" w:rsidRPr="00A1781D" w:rsidRDefault="00FB26E8" w:rsidP="00556203">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155167C1" w14:textId="77777777" w:rsidR="00FB26E8" w:rsidRPr="00A1781D" w:rsidRDefault="00FB26E8" w:rsidP="00556203">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F060425" w14:textId="77777777" w:rsidR="00FB26E8" w:rsidRPr="00A1781D" w:rsidRDefault="00FB26E8" w:rsidP="00556203">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54D9DFA6" w14:textId="77777777" w:rsidR="00FB26E8" w:rsidRDefault="006E32DE" w:rsidP="00556203">
            <w:pPr>
              <w:snapToGrid w:val="0"/>
              <w:jc w:val="center"/>
              <w:rPr>
                <w:sz w:val="18"/>
                <w:szCs w:val="18"/>
              </w:rPr>
            </w:pPr>
            <w:r>
              <w:rPr>
                <w:sz w:val="18"/>
                <w:szCs w:val="18"/>
              </w:rPr>
              <w:t>Остаток по счету 120123 требует пояснений</w:t>
            </w:r>
          </w:p>
        </w:tc>
        <w:tc>
          <w:tcPr>
            <w:tcW w:w="709" w:type="dxa"/>
            <w:tcBorders>
              <w:top w:val="single" w:sz="4" w:space="0" w:color="000000"/>
              <w:left w:val="single" w:sz="4" w:space="0" w:color="000000"/>
              <w:bottom w:val="single" w:sz="4" w:space="0" w:color="000000"/>
              <w:right w:val="single" w:sz="4" w:space="0" w:color="000000"/>
            </w:tcBorders>
          </w:tcPr>
          <w:p w14:paraId="4565C5D6" w14:textId="77777777" w:rsidR="00FB26E8" w:rsidRPr="00A1781D" w:rsidRDefault="00FB26E8" w:rsidP="00556203">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14:paraId="6C63771C" w14:textId="77777777" w:rsidR="00FB26E8" w:rsidRPr="005F2BEC" w:rsidRDefault="00FB26E8" w:rsidP="00556203">
            <w:pPr>
              <w:jc w:val="center"/>
              <w:rPr>
                <w:sz w:val="16"/>
                <w:szCs w:val="16"/>
              </w:rPr>
            </w:pPr>
            <w:r w:rsidRPr="005F2BEC">
              <w:rPr>
                <w:sz w:val="16"/>
                <w:szCs w:val="16"/>
              </w:rPr>
              <w:t>ПБС,</w:t>
            </w:r>
          </w:p>
          <w:p w14:paraId="3EDD5B3E" w14:textId="77777777" w:rsidR="00FB26E8" w:rsidRPr="00A641AD" w:rsidRDefault="00FB26E8" w:rsidP="00A641AD">
            <w:pPr>
              <w:jc w:val="center"/>
              <w:rPr>
                <w:sz w:val="16"/>
                <w:szCs w:val="16"/>
              </w:rPr>
            </w:pPr>
            <w:r w:rsidRPr="005F2BEC">
              <w:rPr>
                <w:sz w:val="16"/>
                <w:szCs w:val="16"/>
              </w:rPr>
              <w:t>РБС, ГРБС.</w:t>
            </w:r>
          </w:p>
        </w:tc>
      </w:tr>
      <w:tr w:rsidR="00FB26E8" w:rsidRPr="00A1781D" w14:paraId="5392B866" w14:textId="77777777" w:rsidTr="00FB26E8">
        <w:tc>
          <w:tcPr>
            <w:tcW w:w="581" w:type="dxa"/>
            <w:tcBorders>
              <w:top w:val="single" w:sz="4" w:space="0" w:color="000000"/>
              <w:left w:val="single" w:sz="4" w:space="0" w:color="000000"/>
              <w:bottom w:val="single" w:sz="4" w:space="0" w:color="000000"/>
            </w:tcBorders>
            <w:shd w:val="clear" w:color="auto" w:fill="auto"/>
          </w:tcPr>
          <w:p w14:paraId="67821394" w14:textId="77777777" w:rsidR="00FB26E8" w:rsidRPr="00A1781D" w:rsidRDefault="00FB26E8">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14:paraId="0435F74D" w14:textId="77777777" w:rsidR="00FB26E8" w:rsidRPr="00A1781D" w:rsidRDefault="00FB26E8">
            <w:pPr>
              <w:snapToGrid w:val="0"/>
              <w:rPr>
                <w:sz w:val="18"/>
                <w:szCs w:val="18"/>
              </w:rPr>
            </w:pPr>
            <w:r w:rsidRPr="00A1781D">
              <w:rPr>
                <w:sz w:val="18"/>
                <w:szCs w:val="18"/>
              </w:rPr>
              <w:t>1, 2</w:t>
            </w:r>
          </w:p>
        </w:tc>
        <w:tc>
          <w:tcPr>
            <w:tcW w:w="2061" w:type="dxa"/>
            <w:tcBorders>
              <w:top w:val="single" w:sz="4" w:space="0" w:color="000000"/>
              <w:left w:val="single" w:sz="4" w:space="0" w:color="000000"/>
              <w:bottom w:val="single" w:sz="4" w:space="0" w:color="000000"/>
            </w:tcBorders>
            <w:shd w:val="clear" w:color="auto" w:fill="auto"/>
          </w:tcPr>
          <w:p w14:paraId="255CF2FB" w14:textId="77777777" w:rsidR="00FB26E8" w:rsidRPr="00A1781D" w:rsidRDefault="00FB26E8">
            <w:pPr>
              <w:snapToGrid w:val="0"/>
              <w:rPr>
                <w:sz w:val="18"/>
                <w:szCs w:val="18"/>
              </w:rPr>
            </w:pPr>
            <w:r w:rsidRPr="00A1781D">
              <w:rPr>
                <w:sz w:val="18"/>
                <w:szCs w:val="18"/>
              </w:rPr>
              <w:t>По счетам 20113, 20123</w:t>
            </w:r>
          </w:p>
        </w:tc>
        <w:tc>
          <w:tcPr>
            <w:tcW w:w="850" w:type="dxa"/>
            <w:tcBorders>
              <w:top w:val="single" w:sz="4" w:space="0" w:color="000000"/>
              <w:left w:val="single" w:sz="4" w:space="0" w:color="000000"/>
              <w:bottom w:val="single" w:sz="4" w:space="0" w:color="000000"/>
            </w:tcBorders>
            <w:shd w:val="clear" w:color="auto" w:fill="auto"/>
          </w:tcPr>
          <w:p w14:paraId="79E24EE3" w14:textId="77777777" w:rsidR="00FB26E8" w:rsidRPr="00A1781D" w:rsidRDefault="00FB26E8">
            <w:pPr>
              <w:snapToGrid w:val="0"/>
              <w:jc w:val="right"/>
              <w:rPr>
                <w:sz w:val="18"/>
                <w:szCs w:val="18"/>
              </w:rPr>
            </w:pPr>
            <w:r w:rsidRPr="00A1781D">
              <w:rPr>
                <w:sz w:val="18"/>
                <w:szCs w:val="18"/>
              </w:rPr>
              <w:t>4,6</w:t>
            </w:r>
          </w:p>
        </w:tc>
        <w:tc>
          <w:tcPr>
            <w:tcW w:w="709" w:type="dxa"/>
            <w:tcBorders>
              <w:top w:val="single" w:sz="4" w:space="0" w:color="000000"/>
              <w:left w:val="single" w:sz="4" w:space="0" w:color="000000"/>
              <w:bottom w:val="single" w:sz="4" w:space="0" w:color="000000"/>
            </w:tcBorders>
            <w:shd w:val="clear" w:color="auto" w:fill="auto"/>
          </w:tcPr>
          <w:p w14:paraId="79F95425" w14:textId="77777777" w:rsidR="00FB26E8" w:rsidRPr="00A1781D" w:rsidRDefault="00FB26E8">
            <w:pPr>
              <w:snapToGrid w:val="0"/>
              <w:rPr>
                <w:sz w:val="18"/>
                <w:szCs w:val="18"/>
              </w:rPr>
            </w:pPr>
            <w:r w:rsidRPr="00A1781D">
              <w:rPr>
                <w:sz w:val="18"/>
                <w:szCs w:val="18"/>
              </w:rPr>
              <w:t>&gt;=</w:t>
            </w:r>
          </w:p>
        </w:tc>
        <w:tc>
          <w:tcPr>
            <w:tcW w:w="1417" w:type="dxa"/>
            <w:tcBorders>
              <w:top w:val="single" w:sz="4" w:space="0" w:color="000000"/>
              <w:left w:val="single" w:sz="4" w:space="0" w:color="000000"/>
              <w:bottom w:val="single" w:sz="4" w:space="0" w:color="000000"/>
            </w:tcBorders>
            <w:shd w:val="clear" w:color="auto" w:fill="auto"/>
          </w:tcPr>
          <w:p w14:paraId="6D1E0F0B" w14:textId="77777777"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533FFB9" w14:textId="77777777"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26E6373F" w14:textId="77777777" w:rsidR="00FB26E8" w:rsidRDefault="006E32DE">
            <w:pPr>
              <w:snapToGrid w:val="0"/>
              <w:jc w:val="center"/>
              <w:rPr>
                <w:sz w:val="18"/>
                <w:szCs w:val="18"/>
              </w:rPr>
            </w:pPr>
            <w:r>
              <w:rPr>
                <w:sz w:val="18"/>
                <w:szCs w:val="18"/>
              </w:rPr>
              <w:t>Показатель в отрицательном значении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68E239F6" w14:textId="77777777"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49D6768C" w14:textId="77777777" w:rsidR="00FB26E8" w:rsidRPr="005F2BEC" w:rsidRDefault="00FB26E8" w:rsidP="00EC3E54">
            <w:pPr>
              <w:jc w:val="center"/>
              <w:rPr>
                <w:sz w:val="16"/>
                <w:szCs w:val="16"/>
              </w:rPr>
            </w:pPr>
            <w:r w:rsidRPr="005F2BEC">
              <w:rPr>
                <w:sz w:val="16"/>
                <w:szCs w:val="16"/>
              </w:rPr>
              <w:t>ПБС,</w:t>
            </w:r>
          </w:p>
          <w:p w14:paraId="438EAD14"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7B03E6F9" w14:textId="77777777" w:rsidTr="00FB26E8">
        <w:tc>
          <w:tcPr>
            <w:tcW w:w="581" w:type="dxa"/>
            <w:tcBorders>
              <w:top w:val="single" w:sz="4" w:space="0" w:color="000000"/>
              <w:left w:val="single" w:sz="4" w:space="0" w:color="000000"/>
              <w:bottom w:val="single" w:sz="4" w:space="0" w:color="000000"/>
            </w:tcBorders>
            <w:shd w:val="clear" w:color="auto" w:fill="auto"/>
          </w:tcPr>
          <w:p w14:paraId="3EB8FC9E" w14:textId="77777777" w:rsidR="00FB26E8" w:rsidRPr="00A1781D" w:rsidRDefault="00FB26E8">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14:paraId="59C011E3" w14:textId="77777777" w:rsidR="00FB26E8" w:rsidRPr="00A1781D" w:rsidRDefault="00FB26E8">
            <w:pPr>
              <w:snapToGrid w:val="0"/>
              <w:rPr>
                <w:sz w:val="18"/>
                <w:szCs w:val="18"/>
              </w:rPr>
            </w:pPr>
            <w:r w:rsidRPr="00A1781D">
              <w:rPr>
                <w:sz w:val="18"/>
                <w:szCs w:val="18"/>
              </w:rPr>
              <w:t>1, 2</w:t>
            </w:r>
          </w:p>
          <w:p w14:paraId="387B1F29" w14:textId="77777777"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66673EBC" w14:textId="77777777" w:rsidR="00FB26E8" w:rsidRPr="00A1781D" w:rsidRDefault="00FB26E8">
            <w:pPr>
              <w:snapToGrid w:val="0"/>
              <w:rPr>
                <w:sz w:val="18"/>
                <w:szCs w:val="18"/>
              </w:rPr>
            </w:pPr>
            <w:r w:rsidRPr="00A1781D">
              <w:rPr>
                <w:sz w:val="18"/>
                <w:szCs w:val="18"/>
              </w:rPr>
              <w:t>По счетам 20111, 20121, 20122, 20126, 20127</w:t>
            </w:r>
          </w:p>
        </w:tc>
        <w:tc>
          <w:tcPr>
            <w:tcW w:w="850" w:type="dxa"/>
            <w:tcBorders>
              <w:top w:val="single" w:sz="4" w:space="0" w:color="000000"/>
              <w:left w:val="single" w:sz="4" w:space="0" w:color="000000"/>
              <w:bottom w:val="single" w:sz="4" w:space="0" w:color="000000"/>
            </w:tcBorders>
            <w:shd w:val="clear" w:color="auto" w:fill="auto"/>
          </w:tcPr>
          <w:p w14:paraId="21DEA025" w14:textId="77777777" w:rsidR="00FB26E8" w:rsidRPr="00A1781D" w:rsidRDefault="00FB26E8">
            <w:pPr>
              <w:snapToGrid w:val="0"/>
              <w:jc w:val="right"/>
              <w:rPr>
                <w:sz w:val="18"/>
                <w:szCs w:val="18"/>
              </w:rPr>
            </w:pPr>
            <w:r w:rsidRPr="00A1781D">
              <w:rPr>
                <w:sz w:val="18"/>
                <w:szCs w:val="18"/>
              </w:rPr>
              <w:t>4, 6</w:t>
            </w:r>
          </w:p>
          <w:p w14:paraId="74B269DB" w14:textId="77777777"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7B93DC28" w14:textId="77777777"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7271F66B" w14:textId="77777777"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9076BDF" w14:textId="77777777"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4CC20D5F" w14:textId="77777777" w:rsidR="00FB26E8" w:rsidRDefault="006E32DE">
            <w:pPr>
              <w:snapToGrid w:val="0"/>
              <w:jc w:val="center"/>
              <w:rPr>
                <w:sz w:val="18"/>
                <w:szCs w:val="18"/>
              </w:rPr>
            </w:pPr>
            <w:r>
              <w:rPr>
                <w:sz w:val="18"/>
                <w:szCs w:val="18"/>
              </w:rPr>
              <w:t xml:space="preserve">Показатели по счетам </w:t>
            </w:r>
            <w:r w:rsidRPr="00A1781D">
              <w:rPr>
                <w:sz w:val="18"/>
                <w:szCs w:val="18"/>
              </w:rPr>
              <w:t>20111, 20121, 20122, 20126, 20127</w:t>
            </w:r>
            <w:r>
              <w:rPr>
                <w:sz w:val="18"/>
                <w:szCs w:val="18"/>
              </w:rPr>
              <w:t xml:space="preserve"> по гр. 4,6 -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4B87DAAA" w14:textId="77777777"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35DC8DD7" w14:textId="77777777" w:rsidR="00FB26E8" w:rsidRPr="005F2BEC" w:rsidRDefault="00FB26E8" w:rsidP="00EC3E54">
            <w:pPr>
              <w:jc w:val="center"/>
              <w:rPr>
                <w:sz w:val="16"/>
                <w:szCs w:val="16"/>
              </w:rPr>
            </w:pPr>
            <w:r w:rsidRPr="005F2BEC">
              <w:rPr>
                <w:sz w:val="16"/>
                <w:szCs w:val="16"/>
              </w:rPr>
              <w:t>ПБС,</w:t>
            </w:r>
          </w:p>
          <w:p w14:paraId="693A4207"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2760176E" w14:textId="77777777" w:rsidTr="00FB26E8">
        <w:tc>
          <w:tcPr>
            <w:tcW w:w="581" w:type="dxa"/>
            <w:tcBorders>
              <w:left w:val="single" w:sz="4" w:space="0" w:color="000000"/>
              <w:bottom w:val="single" w:sz="4" w:space="0" w:color="000000"/>
            </w:tcBorders>
            <w:shd w:val="clear" w:color="auto" w:fill="auto"/>
          </w:tcPr>
          <w:p w14:paraId="5FC0D5E4" w14:textId="77777777" w:rsidR="00FB26E8" w:rsidRPr="00A1781D" w:rsidRDefault="00FB26E8">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14:paraId="03DA7A5A" w14:textId="77777777" w:rsidR="00FB26E8" w:rsidRPr="00A1781D" w:rsidRDefault="00FB26E8">
            <w:pPr>
              <w:snapToGrid w:val="0"/>
              <w:rPr>
                <w:sz w:val="18"/>
                <w:szCs w:val="18"/>
              </w:rPr>
            </w:pPr>
            <w:r w:rsidRPr="00A1781D">
              <w:rPr>
                <w:sz w:val="18"/>
                <w:szCs w:val="18"/>
              </w:rPr>
              <w:t>1, 2</w:t>
            </w:r>
          </w:p>
          <w:p w14:paraId="6F947F19" w14:textId="77777777" w:rsidR="00FB26E8" w:rsidRPr="00A1781D" w:rsidRDefault="00FB26E8">
            <w:pPr>
              <w:snapToGrid w:val="0"/>
              <w:rPr>
                <w:sz w:val="18"/>
                <w:szCs w:val="18"/>
              </w:rPr>
            </w:pPr>
          </w:p>
        </w:tc>
        <w:tc>
          <w:tcPr>
            <w:tcW w:w="2061" w:type="dxa"/>
            <w:tcBorders>
              <w:left w:val="single" w:sz="4" w:space="0" w:color="000000"/>
              <w:bottom w:val="single" w:sz="4" w:space="0" w:color="000000"/>
            </w:tcBorders>
            <w:shd w:val="clear" w:color="auto" w:fill="auto"/>
          </w:tcPr>
          <w:p w14:paraId="2EDCC8F6" w14:textId="77777777" w:rsidR="00FB26E8" w:rsidRPr="00A1781D" w:rsidRDefault="00FB26E8">
            <w:pPr>
              <w:snapToGrid w:val="0"/>
              <w:rPr>
                <w:sz w:val="18"/>
                <w:szCs w:val="18"/>
              </w:rPr>
            </w:pPr>
            <w:r w:rsidRPr="00A1781D">
              <w:rPr>
                <w:sz w:val="18"/>
                <w:szCs w:val="18"/>
              </w:rPr>
              <w:t>По счетам 20111, 20121, 20122, 20126, 20127</w:t>
            </w:r>
          </w:p>
        </w:tc>
        <w:tc>
          <w:tcPr>
            <w:tcW w:w="850" w:type="dxa"/>
            <w:tcBorders>
              <w:left w:val="single" w:sz="4" w:space="0" w:color="000000"/>
              <w:bottom w:val="single" w:sz="4" w:space="0" w:color="000000"/>
            </w:tcBorders>
            <w:shd w:val="clear" w:color="auto" w:fill="auto"/>
          </w:tcPr>
          <w:p w14:paraId="671647FA" w14:textId="77777777" w:rsidR="00FB26E8" w:rsidRPr="00A1781D" w:rsidRDefault="00FB26E8">
            <w:pPr>
              <w:snapToGrid w:val="0"/>
              <w:jc w:val="right"/>
              <w:rPr>
                <w:sz w:val="18"/>
                <w:szCs w:val="18"/>
              </w:rPr>
            </w:pPr>
            <w:r w:rsidRPr="00A1781D">
              <w:rPr>
                <w:sz w:val="18"/>
                <w:szCs w:val="18"/>
              </w:rPr>
              <w:t>3, 5</w:t>
            </w:r>
          </w:p>
        </w:tc>
        <w:tc>
          <w:tcPr>
            <w:tcW w:w="709" w:type="dxa"/>
            <w:tcBorders>
              <w:left w:val="single" w:sz="4" w:space="0" w:color="000000"/>
              <w:bottom w:val="single" w:sz="4" w:space="0" w:color="000000"/>
            </w:tcBorders>
            <w:shd w:val="clear" w:color="auto" w:fill="auto"/>
          </w:tcPr>
          <w:p w14:paraId="5CD42E04" w14:textId="77777777" w:rsidR="00FB26E8" w:rsidRPr="00A1781D" w:rsidRDefault="00FB26E8">
            <w:pPr>
              <w:snapToGrid w:val="0"/>
              <w:rPr>
                <w:sz w:val="18"/>
                <w:szCs w:val="18"/>
              </w:rPr>
            </w:pPr>
            <w:r w:rsidRPr="00A1781D">
              <w:rPr>
                <w:sz w:val="18"/>
                <w:szCs w:val="18"/>
              </w:rPr>
              <w:t>&gt;=</w:t>
            </w:r>
          </w:p>
        </w:tc>
        <w:tc>
          <w:tcPr>
            <w:tcW w:w="1417" w:type="dxa"/>
            <w:tcBorders>
              <w:left w:val="single" w:sz="4" w:space="0" w:color="000000"/>
              <w:bottom w:val="single" w:sz="4" w:space="0" w:color="000000"/>
            </w:tcBorders>
            <w:shd w:val="clear" w:color="auto" w:fill="auto"/>
          </w:tcPr>
          <w:p w14:paraId="52F63461" w14:textId="77777777" w:rsidR="00FB26E8" w:rsidRPr="00A1781D" w:rsidRDefault="00FB26E8">
            <w:pPr>
              <w:snapToGrid w:val="0"/>
              <w:rPr>
                <w:sz w:val="18"/>
                <w:szCs w:val="18"/>
              </w:rPr>
            </w:pPr>
            <w:r w:rsidRPr="00A1781D">
              <w:rPr>
                <w:sz w:val="18"/>
                <w:szCs w:val="18"/>
              </w:rPr>
              <w:t>«0»</w:t>
            </w:r>
          </w:p>
        </w:tc>
        <w:tc>
          <w:tcPr>
            <w:tcW w:w="709" w:type="dxa"/>
            <w:tcBorders>
              <w:left w:val="single" w:sz="4" w:space="0" w:color="000000"/>
              <w:bottom w:val="single" w:sz="4" w:space="0" w:color="000000"/>
              <w:right w:val="single" w:sz="4" w:space="0" w:color="000000"/>
            </w:tcBorders>
            <w:shd w:val="clear" w:color="auto" w:fill="auto"/>
          </w:tcPr>
          <w:p w14:paraId="4A4460C7" w14:textId="77777777" w:rsidR="00FB26E8" w:rsidRPr="00A1781D" w:rsidRDefault="00FB26E8">
            <w:pPr>
              <w:snapToGrid w:val="0"/>
              <w:jc w:val="right"/>
              <w:rPr>
                <w:sz w:val="18"/>
                <w:szCs w:val="18"/>
              </w:rPr>
            </w:pPr>
          </w:p>
        </w:tc>
        <w:tc>
          <w:tcPr>
            <w:tcW w:w="1985" w:type="dxa"/>
            <w:tcBorders>
              <w:left w:val="single" w:sz="4" w:space="0" w:color="000000"/>
              <w:bottom w:val="single" w:sz="4" w:space="0" w:color="000000"/>
              <w:right w:val="single" w:sz="4" w:space="0" w:color="000000"/>
            </w:tcBorders>
          </w:tcPr>
          <w:p w14:paraId="3C418F94" w14:textId="77777777" w:rsidR="00FB26E8" w:rsidRDefault="006E32DE" w:rsidP="00642DB0">
            <w:pPr>
              <w:snapToGrid w:val="0"/>
              <w:jc w:val="center"/>
              <w:rPr>
                <w:sz w:val="18"/>
                <w:szCs w:val="18"/>
              </w:rPr>
            </w:pPr>
            <w:r>
              <w:rPr>
                <w:sz w:val="18"/>
                <w:szCs w:val="18"/>
              </w:rPr>
              <w:t>Показатель в отрицательном значении - недопустимо</w:t>
            </w:r>
          </w:p>
        </w:tc>
        <w:tc>
          <w:tcPr>
            <w:tcW w:w="709" w:type="dxa"/>
            <w:tcBorders>
              <w:left w:val="single" w:sz="4" w:space="0" w:color="000000"/>
              <w:bottom w:val="single" w:sz="4" w:space="0" w:color="000000"/>
              <w:right w:val="single" w:sz="4" w:space="0" w:color="000000"/>
            </w:tcBorders>
          </w:tcPr>
          <w:p w14:paraId="3A2E0013" w14:textId="77777777"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11C5B48B" w14:textId="77777777" w:rsidR="00FB26E8" w:rsidRPr="005F2BEC" w:rsidRDefault="00FB26E8" w:rsidP="00EC3E54">
            <w:pPr>
              <w:jc w:val="center"/>
              <w:rPr>
                <w:sz w:val="16"/>
                <w:szCs w:val="16"/>
              </w:rPr>
            </w:pPr>
            <w:r w:rsidRPr="005F2BEC">
              <w:rPr>
                <w:sz w:val="16"/>
                <w:szCs w:val="16"/>
              </w:rPr>
              <w:t>ПБС,</w:t>
            </w:r>
          </w:p>
          <w:p w14:paraId="68ABF197"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24F0E9E1" w14:textId="77777777" w:rsidTr="00FB26E8">
        <w:tc>
          <w:tcPr>
            <w:tcW w:w="581" w:type="dxa"/>
            <w:tcBorders>
              <w:left w:val="single" w:sz="4" w:space="0" w:color="000000"/>
              <w:bottom w:val="single" w:sz="4" w:space="0" w:color="000000"/>
            </w:tcBorders>
            <w:shd w:val="clear" w:color="auto" w:fill="auto"/>
          </w:tcPr>
          <w:p w14:paraId="2C6FAE2E" w14:textId="77777777" w:rsidR="00FB26E8" w:rsidRPr="00A1781D" w:rsidRDefault="00FB26E8">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14:paraId="5379DEAC" w14:textId="77777777" w:rsidR="00FB26E8" w:rsidRPr="00A1781D" w:rsidRDefault="00FB26E8">
            <w:pPr>
              <w:snapToGrid w:val="0"/>
              <w:rPr>
                <w:sz w:val="18"/>
                <w:szCs w:val="18"/>
              </w:rPr>
            </w:pPr>
            <w:r w:rsidRPr="00A1781D">
              <w:rPr>
                <w:sz w:val="18"/>
                <w:szCs w:val="18"/>
              </w:rPr>
              <w:t>1</w:t>
            </w:r>
          </w:p>
        </w:tc>
        <w:tc>
          <w:tcPr>
            <w:tcW w:w="2061" w:type="dxa"/>
            <w:tcBorders>
              <w:left w:val="single" w:sz="4" w:space="0" w:color="000000"/>
              <w:bottom w:val="single" w:sz="4" w:space="0" w:color="000000"/>
            </w:tcBorders>
            <w:shd w:val="clear" w:color="auto" w:fill="auto"/>
          </w:tcPr>
          <w:p w14:paraId="05603CA9" w14:textId="77777777" w:rsidR="00FB26E8" w:rsidRPr="00A1781D" w:rsidRDefault="00FB26E8">
            <w:pPr>
              <w:snapToGrid w:val="0"/>
              <w:rPr>
                <w:sz w:val="18"/>
                <w:szCs w:val="18"/>
              </w:rPr>
            </w:pPr>
            <w:r w:rsidRPr="00A1781D">
              <w:rPr>
                <w:sz w:val="18"/>
                <w:szCs w:val="18"/>
              </w:rPr>
              <w:t>Итого по разделу 1</w:t>
            </w:r>
          </w:p>
        </w:tc>
        <w:tc>
          <w:tcPr>
            <w:tcW w:w="850" w:type="dxa"/>
            <w:tcBorders>
              <w:left w:val="single" w:sz="4" w:space="0" w:color="000000"/>
              <w:bottom w:val="single" w:sz="4" w:space="0" w:color="000000"/>
            </w:tcBorders>
            <w:shd w:val="clear" w:color="auto" w:fill="auto"/>
          </w:tcPr>
          <w:p w14:paraId="5803E082" w14:textId="77777777"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14:paraId="27C8AF26" w14:textId="77777777"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14:paraId="58F40910" w14:textId="77777777" w:rsidR="00FB26E8" w:rsidRPr="00A1781D" w:rsidRDefault="00FB26E8">
            <w:pPr>
              <w:snapToGrid w:val="0"/>
              <w:rPr>
                <w:sz w:val="18"/>
                <w:szCs w:val="18"/>
              </w:rPr>
            </w:pPr>
            <w:r w:rsidRPr="00A1781D">
              <w:rPr>
                <w:sz w:val="18"/>
                <w:szCs w:val="18"/>
              </w:rPr>
              <w:t>Сумма всех строк по счетам раздела 1</w:t>
            </w:r>
          </w:p>
        </w:tc>
        <w:tc>
          <w:tcPr>
            <w:tcW w:w="709" w:type="dxa"/>
            <w:tcBorders>
              <w:left w:val="single" w:sz="4" w:space="0" w:color="000000"/>
              <w:bottom w:val="single" w:sz="4" w:space="0" w:color="000000"/>
              <w:right w:val="single" w:sz="4" w:space="0" w:color="000000"/>
            </w:tcBorders>
            <w:shd w:val="clear" w:color="auto" w:fill="auto"/>
          </w:tcPr>
          <w:p w14:paraId="250C96DC" w14:textId="77777777"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14:paraId="6F044CE9" w14:textId="77777777" w:rsidR="00FB26E8" w:rsidRDefault="006E32DE" w:rsidP="00642DB0">
            <w:pPr>
              <w:snapToGrid w:val="0"/>
              <w:jc w:val="center"/>
              <w:rPr>
                <w:sz w:val="18"/>
                <w:szCs w:val="18"/>
              </w:rPr>
            </w:pPr>
            <w:r>
              <w:rPr>
                <w:sz w:val="18"/>
                <w:szCs w:val="18"/>
              </w:rPr>
              <w:t>Сумма детализированных строк раздела 1 не равна итоговой строке по разделу 1 - недопустимо</w:t>
            </w:r>
          </w:p>
        </w:tc>
        <w:tc>
          <w:tcPr>
            <w:tcW w:w="709" w:type="dxa"/>
            <w:tcBorders>
              <w:left w:val="single" w:sz="4" w:space="0" w:color="000000"/>
              <w:bottom w:val="single" w:sz="4" w:space="0" w:color="000000"/>
              <w:right w:val="single" w:sz="4" w:space="0" w:color="000000"/>
            </w:tcBorders>
          </w:tcPr>
          <w:p w14:paraId="1307826E" w14:textId="77777777"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22236C23" w14:textId="77777777" w:rsidR="00FB26E8" w:rsidRPr="005F2BEC" w:rsidRDefault="00FB26E8" w:rsidP="00EC3E54">
            <w:pPr>
              <w:jc w:val="center"/>
              <w:rPr>
                <w:sz w:val="16"/>
                <w:szCs w:val="16"/>
              </w:rPr>
            </w:pPr>
            <w:r w:rsidRPr="005F2BEC">
              <w:rPr>
                <w:sz w:val="16"/>
                <w:szCs w:val="16"/>
              </w:rPr>
              <w:t>ПБС,</w:t>
            </w:r>
          </w:p>
          <w:p w14:paraId="43F83AB4"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44AA002C" w14:textId="77777777" w:rsidTr="00FB26E8">
        <w:tc>
          <w:tcPr>
            <w:tcW w:w="581" w:type="dxa"/>
            <w:tcBorders>
              <w:left w:val="single" w:sz="4" w:space="0" w:color="000000"/>
              <w:bottom w:val="single" w:sz="4" w:space="0" w:color="000000"/>
            </w:tcBorders>
            <w:shd w:val="clear" w:color="auto" w:fill="auto"/>
          </w:tcPr>
          <w:p w14:paraId="49491216" w14:textId="77777777" w:rsidR="00FB26E8" w:rsidRPr="00A1781D" w:rsidRDefault="00FB26E8">
            <w:pPr>
              <w:snapToGrid w:val="0"/>
              <w:rPr>
                <w:sz w:val="18"/>
                <w:szCs w:val="18"/>
              </w:rPr>
            </w:pPr>
            <w:r w:rsidRPr="00A1781D">
              <w:rPr>
                <w:sz w:val="18"/>
                <w:szCs w:val="18"/>
              </w:rPr>
              <w:lastRenderedPageBreak/>
              <w:t>6</w:t>
            </w:r>
          </w:p>
        </w:tc>
        <w:tc>
          <w:tcPr>
            <w:tcW w:w="619" w:type="dxa"/>
            <w:tcBorders>
              <w:left w:val="single" w:sz="4" w:space="0" w:color="000000"/>
              <w:bottom w:val="single" w:sz="4" w:space="0" w:color="000000"/>
            </w:tcBorders>
            <w:shd w:val="clear" w:color="auto" w:fill="auto"/>
          </w:tcPr>
          <w:p w14:paraId="1347BC6C" w14:textId="77777777" w:rsidR="00FB26E8" w:rsidRPr="00A1781D" w:rsidRDefault="00FB26E8">
            <w:pPr>
              <w:snapToGrid w:val="0"/>
              <w:rPr>
                <w:sz w:val="18"/>
                <w:szCs w:val="18"/>
              </w:rPr>
            </w:pPr>
            <w:r w:rsidRPr="00A1781D">
              <w:rPr>
                <w:sz w:val="18"/>
                <w:szCs w:val="18"/>
              </w:rPr>
              <w:t>2</w:t>
            </w:r>
          </w:p>
        </w:tc>
        <w:tc>
          <w:tcPr>
            <w:tcW w:w="2061" w:type="dxa"/>
            <w:tcBorders>
              <w:left w:val="single" w:sz="4" w:space="0" w:color="000000"/>
              <w:bottom w:val="single" w:sz="4" w:space="0" w:color="000000"/>
            </w:tcBorders>
            <w:shd w:val="clear" w:color="auto" w:fill="auto"/>
          </w:tcPr>
          <w:p w14:paraId="42143A53" w14:textId="77777777" w:rsidR="00FB26E8" w:rsidRPr="00A1781D" w:rsidRDefault="00FB26E8" w:rsidP="00334D2C">
            <w:pPr>
              <w:snapToGrid w:val="0"/>
              <w:rPr>
                <w:sz w:val="18"/>
                <w:szCs w:val="18"/>
              </w:rPr>
            </w:pPr>
            <w:r w:rsidRPr="00A1781D">
              <w:rPr>
                <w:sz w:val="18"/>
                <w:szCs w:val="18"/>
              </w:rPr>
              <w:t xml:space="preserve">Итого по разделу </w:t>
            </w:r>
            <w:r>
              <w:rPr>
                <w:sz w:val="18"/>
                <w:szCs w:val="18"/>
              </w:rPr>
              <w:t>2</w:t>
            </w:r>
          </w:p>
        </w:tc>
        <w:tc>
          <w:tcPr>
            <w:tcW w:w="850" w:type="dxa"/>
            <w:tcBorders>
              <w:left w:val="single" w:sz="4" w:space="0" w:color="000000"/>
              <w:bottom w:val="single" w:sz="4" w:space="0" w:color="000000"/>
            </w:tcBorders>
            <w:shd w:val="clear" w:color="auto" w:fill="auto"/>
          </w:tcPr>
          <w:p w14:paraId="1D0E59BF" w14:textId="77777777"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14:paraId="4A95B4D3" w14:textId="77777777"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14:paraId="6C46E495" w14:textId="77777777" w:rsidR="00FB26E8" w:rsidRPr="00A1781D" w:rsidRDefault="00FB26E8">
            <w:pPr>
              <w:snapToGrid w:val="0"/>
              <w:rPr>
                <w:sz w:val="18"/>
                <w:szCs w:val="18"/>
              </w:rPr>
            </w:pPr>
            <w:r w:rsidRPr="00A1781D">
              <w:rPr>
                <w:sz w:val="18"/>
                <w:szCs w:val="18"/>
              </w:rPr>
              <w:t>Сумма всех строк по счетам раздела 2</w:t>
            </w:r>
          </w:p>
        </w:tc>
        <w:tc>
          <w:tcPr>
            <w:tcW w:w="709" w:type="dxa"/>
            <w:tcBorders>
              <w:left w:val="single" w:sz="4" w:space="0" w:color="000000"/>
              <w:bottom w:val="single" w:sz="4" w:space="0" w:color="000000"/>
              <w:right w:val="single" w:sz="4" w:space="0" w:color="000000"/>
            </w:tcBorders>
            <w:shd w:val="clear" w:color="auto" w:fill="auto"/>
          </w:tcPr>
          <w:p w14:paraId="76BC117A" w14:textId="77777777"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14:paraId="27F75E26" w14:textId="77777777" w:rsidR="00FB26E8" w:rsidRDefault="006E32DE" w:rsidP="006E32DE">
            <w:pPr>
              <w:snapToGrid w:val="0"/>
              <w:jc w:val="center"/>
              <w:rPr>
                <w:sz w:val="18"/>
                <w:szCs w:val="18"/>
              </w:rPr>
            </w:pPr>
            <w:r>
              <w:rPr>
                <w:sz w:val="18"/>
                <w:szCs w:val="18"/>
              </w:rPr>
              <w:t>Сумма детализированных строк раздела 2 не равна итоговой строке по разделу 2 - недопустимо</w:t>
            </w:r>
          </w:p>
        </w:tc>
        <w:tc>
          <w:tcPr>
            <w:tcW w:w="709" w:type="dxa"/>
            <w:tcBorders>
              <w:left w:val="single" w:sz="4" w:space="0" w:color="000000"/>
              <w:bottom w:val="single" w:sz="4" w:space="0" w:color="000000"/>
              <w:right w:val="single" w:sz="4" w:space="0" w:color="000000"/>
            </w:tcBorders>
          </w:tcPr>
          <w:p w14:paraId="57E38FC6" w14:textId="77777777"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500F9311" w14:textId="77777777" w:rsidR="00FB26E8" w:rsidRPr="005F2BEC" w:rsidRDefault="00FB26E8" w:rsidP="00EC3E54">
            <w:pPr>
              <w:jc w:val="center"/>
              <w:rPr>
                <w:sz w:val="16"/>
                <w:szCs w:val="16"/>
              </w:rPr>
            </w:pPr>
            <w:r w:rsidRPr="005F2BEC">
              <w:rPr>
                <w:sz w:val="16"/>
                <w:szCs w:val="16"/>
              </w:rPr>
              <w:t>ПБС,</w:t>
            </w:r>
          </w:p>
          <w:p w14:paraId="0089E1D9"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62744617" w14:textId="77777777" w:rsidTr="00FB26E8">
        <w:tc>
          <w:tcPr>
            <w:tcW w:w="581" w:type="dxa"/>
            <w:tcBorders>
              <w:left w:val="single" w:sz="4" w:space="0" w:color="000000"/>
              <w:bottom w:val="single" w:sz="4" w:space="0" w:color="000000"/>
            </w:tcBorders>
            <w:shd w:val="clear" w:color="auto" w:fill="auto"/>
          </w:tcPr>
          <w:p w14:paraId="48D5769F" w14:textId="77777777" w:rsidR="00FB26E8" w:rsidRPr="00A1781D" w:rsidRDefault="00FB26E8" w:rsidP="00EC7E6E">
            <w:pPr>
              <w:snapToGrid w:val="0"/>
              <w:rPr>
                <w:sz w:val="18"/>
                <w:szCs w:val="18"/>
              </w:rPr>
            </w:pPr>
            <w:r>
              <w:rPr>
                <w:sz w:val="18"/>
                <w:szCs w:val="18"/>
              </w:rPr>
              <w:t>6.1</w:t>
            </w:r>
          </w:p>
        </w:tc>
        <w:tc>
          <w:tcPr>
            <w:tcW w:w="619" w:type="dxa"/>
            <w:tcBorders>
              <w:left w:val="single" w:sz="4" w:space="0" w:color="000000"/>
              <w:bottom w:val="single" w:sz="4" w:space="0" w:color="000000"/>
            </w:tcBorders>
            <w:shd w:val="clear" w:color="auto" w:fill="auto"/>
          </w:tcPr>
          <w:p w14:paraId="40348083" w14:textId="77777777" w:rsidR="00FB26E8" w:rsidRPr="00A1781D" w:rsidRDefault="00FB26E8" w:rsidP="00EC7E6E">
            <w:pPr>
              <w:snapToGrid w:val="0"/>
              <w:rPr>
                <w:sz w:val="18"/>
                <w:szCs w:val="18"/>
              </w:rPr>
            </w:pPr>
            <w:r w:rsidRPr="00A1781D">
              <w:rPr>
                <w:sz w:val="18"/>
                <w:szCs w:val="18"/>
              </w:rPr>
              <w:t>3</w:t>
            </w:r>
          </w:p>
        </w:tc>
        <w:tc>
          <w:tcPr>
            <w:tcW w:w="2061" w:type="dxa"/>
            <w:tcBorders>
              <w:left w:val="single" w:sz="4" w:space="0" w:color="000000"/>
              <w:bottom w:val="single" w:sz="4" w:space="0" w:color="000000"/>
            </w:tcBorders>
            <w:shd w:val="clear" w:color="auto" w:fill="auto"/>
          </w:tcPr>
          <w:p w14:paraId="3932F7C2" w14:textId="77777777" w:rsidR="00FB26E8" w:rsidRPr="00EC7E6E" w:rsidRDefault="00FB26E8" w:rsidP="00EC7E6E">
            <w:pPr>
              <w:snapToGrid w:val="0"/>
              <w:rPr>
                <w:sz w:val="18"/>
                <w:szCs w:val="18"/>
              </w:rPr>
            </w:pPr>
            <w:r w:rsidRPr="00A1781D">
              <w:rPr>
                <w:sz w:val="18"/>
                <w:szCs w:val="18"/>
              </w:rPr>
              <w:t xml:space="preserve">Итого по разделу </w:t>
            </w:r>
            <w:r>
              <w:rPr>
                <w:sz w:val="18"/>
                <w:szCs w:val="18"/>
              </w:rPr>
              <w:t>3</w:t>
            </w:r>
          </w:p>
        </w:tc>
        <w:tc>
          <w:tcPr>
            <w:tcW w:w="850" w:type="dxa"/>
            <w:tcBorders>
              <w:left w:val="single" w:sz="4" w:space="0" w:color="000000"/>
              <w:bottom w:val="single" w:sz="4" w:space="0" w:color="000000"/>
            </w:tcBorders>
            <w:shd w:val="clear" w:color="auto" w:fill="auto"/>
          </w:tcPr>
          <w:p w14:paraId="7357A2F8" w14:textId="77777777" w:rsidR="00FB26E8" w:rsidRPr="00A1781D" w:rsidRDefault="00FB26E8" w:rsidP="00EC7E6E">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14:paraId="0413E79A" w14:textId="77777777" w:rsidR="00FB26E8" w:rsidRPr="00A1781D" w:rsidRDefault="00FB26E8" w:rsidP="00EC7E6E">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14:paraId="0AA8BAD1" w14:textId="77777777" w:rsidR="00FB26E8" w:rsidRPr="00A1781D" w:rsidRDefault="00FB26E8" w:rsidP="00EC7E6E">
            <w:pPr>
              <w:snapToGrid w:val="0"/>
              <w:rPr>
                <w:sz w:val="18"/>
                <w:szCs w:val="18"/>
              </w:rPr>
            </w:pPr>
            <w:r w:rsidRPr="00A1781D">
              <w:rPr>
                <w:sz w:val="18"/>
                <w:szCs w:val="18"/>
              </w:rPr>
              <w:t xml:space="preserve">Сумма всех строк по счетам раздела </w:t>
            </w:r>
            <w:r>
              <w:rPr>
                <w:sz w:val="18"/>
                <w:szCs w:val="18"/>
              </w:rPr>
              <w:t>3</w:t>
            </w:r>
          </w:p>
        </w:tc>
        <w:tc>
          <w:tcPr>
            <w:tcW w:w="709" w:type="dxa"/>
            <w:tcBorders>
              <w:left w:val="single" w:sz="4" w:space="0" w:color="000000"/>
              <w:bottom w:val="single" w:sz="4" w:space="0" w:color="000000"/>
              <w:right w:val="single" w:sz="4" w:space="0" w:color="000000"/>
            </w:tcBorders>
            <w:shd w:val="clear" w:color="auto" w:fill="auto"/>
          </w:tcPr>
          <w:p w14:paraId="06139C6D" w14:textId="77777777" w:rsidR="00FB26E8" w:rsidRPr="00A1781D" w:rsidRDefault="00FB26E8" w:rsidP="00EC7E6E">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14:paraId="3964B36D" w14:textId="77777777" w:rsidR="00FB26E8" w:rsidRDefault="006E32DE" w:rsidP="006E32DE">
            <w:pPr>
              <w:snapToGrid w:val="0"/>
              <w:jc w:val="center"/>
              <w:rPr>
                <w:sz w:val="18"/>
                <w:szCs w:val="18"/>
              </w:rPr>
            </w:pPr>
            <w:r>
              <w:rPr>
                <w:sz w:val="18"/>
                <w:szCs w:val="18"/>
              </w:rPr>
              <w:t>Сумма детализированных строк раздела 3 не равна итоговой строке по разделу 3 - недопустимо</w:t>
            </w:r>
          </w:p>
        </w:tc>
        <w:tc>
          <w:tcPr>
            <w:tcW w:w="709" w:type="dxa"/>
            <w:tcBorders>
              <w:left w:val="single" w:sz="4" w:space="0" w:color="000000"/>
              <w:bottom w:val="single" w:sz="4" w:space="0" w:color="000000"/>
              <w:right w:val="single" w:sz="4" w:space="0" w:color="000000"/>
            </w:tcBorders>
          </w:tcPr>
          <w:p w14:paraId="67442E6B" w14:textId="77777777" w:rsidR="00FB26E8" w:rsidRPr="00A1781D" w:rsidRDefault="00FB26E8" w:rsidP="00EC7E6E">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3DB5A633" w14:textId="77777777" w:rsidR="00FB26E8" w:rsidRPr="005F2BEC" w:rsidRDefault="00FB26E8" w:rsidP="00EC7E6E">
            <w:pPr>
              <w:jc w:val="center"/>
              <w:rPr>
                <w:sz w:val="16"/>
                <w:szCs w:val="16"/>
              </w:rPr>
            </w:pPr>
            <w:r w:rsidRPr="005F2BEC">
              <w:rPr>
                <w:sz w:val="16"/>
                <w:szCs w:val="16"/>
              </w:rPr>
              <w:t>ПБС,</w:t>
            </w:r>
          </w:p>
          <w:p w14:paraId="7CB5B882" w14:textId="77777777" w:rsidR="00FB26E8" w:rsidRPr="00EC7E6E" w:rsidRDefault="00FB26E8" w:rsidP="00EC7E6E">
            <w:pPr>
              <w:jc w:val="center"/>
              <w:rPr>
                <w:sz w:val="16"/>
                <w:szCs w:val="16"/>
              </w:rPr>
            </w:pPr>
            <w:r w:rsidRPr="005F2BEC">
              <w:rPr>
                <w:sz w:val="16"/>
                <w:szCs w:val="16"/>
              </w:rPr>
              <w:t>РБС, ГРБС.</w:t>
            </w:r>
          </w:p>
        </w:tc>
      </w:tr>
      <w:tr w:rsidR="00FB26E8" w:rsidRPr="00A1781D" w14:paraId="348C660C" w14:textId="77777777" w:rsidTr="00FB26E8">
        <w:tc>
          <w:tcPr>
            <w:tcW w:w="581" w:type="dxa"/>
            <w:tcBorders>
              <w:top w:val="single" w:sz="4" w:space="0" w:color="000000"/>
              <w:left w:val="single" w:sz="4" w:space="0" w:color="000000"/>
              <w:bottom w:val="single" w:sz="4" w:space="0" w:color="000000"/>
            </w:tcBorders>
            <w:shd w:val="clear" w:color="auto" w:fill="auto"/>
          </w:tcPr>
          <w:p w14:paraId="21B1CBBB" w14:textId="77777777" w:rsidR="00FB26E8" w:rsidRPr="00A1781D" w:rsidRDefault="00FB26E8">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14:paraId="3CE18393" w14:textId="77777777"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3281728C" w14:textId="77777777" w:rsidR="00FB26E8" w:rsidRPr="00C356E2" w:rsidRDefault="00FB26E8">
            <w:pPr>
              <w:snapToGrid w:val="0"/>
              <w:rPr>
                <w:sz w:val="18"/>
                <w:szCs w:val="18"/>
              </w:rPr>
            </w:pPr>
            <w:r>
              <w:rPr>
                <w:sz w:val="18"/>
                <w:szCs w:val="18"/>
              </w:rPr>
              <w:t>ВСЕГО</w:t>
            </w:r>
          </w:p>
        </w:tc>
        <w:tc>
          <w:tcPr>
            <w:tcW w:w="850" w:type="dxa"/>
            <w:tcBorders>
              <w:top w:val="single" w:sz="4" w:space="0" w:color="000000"/>
              <w:left w:val="single" w:sz="4" w:space="0" w:color="000000"/>
              <w:bottom w:val="single" w:sz="4" w:space="0" w:color="000000"/>
            </w:tcBorders>
            <w:shd w:val="clear" w:color="auto" w:fill="auto"/>
          </w:tcPr>
          <w:p w14:paraId="2B143E07" w14:textId="77777777" w:rsidR="00FB26E8" w:rsidRPr="00A1781D" w:rsidRDefault="00FB26E8">
            <w:pPr>
              <w:snapToGrid w:val="0"/>
              <w:jc w:val="right"/>
              <w:rPr>
                <w:sz w:val="18"/>
                <w:szCs w:val="18"/>
              </w:rPr>
            </w:pPr>
            <w:r w:rsidRPr="00A1781D">
              <w:rPr>
                <w:sz w:val="18"/>
                <w:szCs w:val="18"/>
              </w:rPr>
              <w:t>3, 4, 5, 6</w:t>
            </w:r>
          </w:p>
        </w:tc>
        <w:tc>
          <w:tcPr>
            <w:tcW w:w="709" w:type="dxa"/>
            <w:tcBorders>
              <w:top w:val="single" w:sz="4" w:space="0" w:color="000000"/>
              <w:left w:val="single" w:sz="4" w:space="0" w:color="000000"/>
              <w:bottom w:val="single" w:sz="4" w:space="0" w:color="000000"/>
            </w:tcBorders>
            <w:shd w:val="clear" w:color="auto" w:fill="auto"/>
          </w:tcPr>
          <w:p w14:paraId="429C4BDD" w14:textId="77777777"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01173568" w14:textId="77777777" w:rsidR="00FB26E8" w:rsidRPr="00A1781D" w:rsidRDefault="00FB26E8">
            <w:pPr>
              <w:snapToGrid w:val="0"/>
              <w:rPr>
                <w:sz w:val="18"/>
                <w:szCs w:val="18"/>
              </w:rPr>
            </w:pPr>
            <w:r w:rsidRPr="00A1781D">
              <w:rPr>
                <w:sz w:val="18"/>
                <w:szCs w:val="18"/>
              </w:rPr>
              <w:t>1 + 2</w:t>
            </w:r>
            <w:r>
              <w:rPr>
                <w:sz w:val="18"/>
                <w:szCs w:val="18"/>
              </w:rPr>
              <w:t xml:space="preserve"> + 3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2687B45" w14:textId="77777777" w:rsidR="00FB26E8" w:rsidRPr="00A1781D" w:rsidRDefault="00FB26E8">
            <w:pPr>
              <w:snapToGrid w:val="0"/>
              <w:jc w:val="right"/>
              <w:rPr>
                <w:sz w:val="18"/>
                <w:szCs w:val="18"/>
              </w:rPr>
            </w:pPr>
            <w:r w:rsidRPr="00A1781D">
              <w:rPr>
                <w:sz w:val="18"/>
                <w:szCs w:val="18"/>
              </w:rPr>
              <w:t>3, 4, 5, 6</w:t>
            </w:r>
          </w:p>
        </w:tc>
        <w:tc>
          <w:tcPr>
            <w:tcW w:w="1985" w:type="dxa"/>
            <w:tcBorders>
              <w:top w:val="single" w:sz="4" w:space="0" w:color="000000"/>
              <w:left w:val="single" w:sz="4" w:space="0" w:color="000000"/>
              <w:bottom w:val="single" w:sz="4" w:space="0" w:color="000000"/>
              <w:right w:val="single" w:sz="4" w:space="0" w:color="000000"/>
            </w:tcBorders>
          </w:tcPr>
          <w:p w14:paraId="2D4DF184" w14:textId="77777777" w:rsidR="00FB26E8" w:rsidRDefault="006E32DE" w:rsidP="00642DB0">
            <w:pPr>
              <w:snapToGrid w:val="0"/>
              <w:jc w:val="center"/>
              <w:rPr>
                <w:sz w:val="18"/>
                <w:szCs w:val="18"/>
              </w:rPr>
            </w:pPr>
            <w:r>
              <w:rPr>
                <w:sz w:val="18"/>
                <w:szCs w:val="18"/>
              </w:rPr>
              <w:t xml:space="preserve">Сумма итоговых строк по разделам не равна </w:t>
            </w:r>
            <w:proofErr w:type="spellStart"/>
            <w:r>
              <w:rPr>
                <w:sz w:val="18"/>
                <w:szCs w:val="18"/>
              </w:rPr>
              <w:t>покзателю</w:t>
            </w:r>
            <w:proofErr w:type="spellEnd"/>
            <w:r>
              <w:rPr>
                <w:sz w:val="18"/>
                <w:szCs w:val="18"/>
              </w:rPr>
              <w:t xml:space="preserve"> строки ВСЕГО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2237261A" w14:textId="77777777" w:rsidR="00FB26E8" w:rsidRPr="00A1781D" w:rsidRDefault="00FB26E8" w:rsidP="00642DB0">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38BD826C" w14:textId="77777777" w:rsidR="00FB26E8" w:rsidRPr="005F2BEC" w:rsidRDefault="00FB26E8" w:rsidP="00EC3E54">
            <w:pPr>
              <w:jc w:val="center"/>
              <w:rPr>
                <w:sz w:val="16"/>
                <w:szCs w:val="16"/>
              </w:rPr>
            </w:pPr>
            <w:r w:rsidRPr="005F2BEC">
              <w:rPr>
                <w:sz w:val="16"/>
                <w:szCs w:val="16"/>
              </w:rPr>
              <w:t>ПБС,</w:t>
            </w:r>
          </w:p>
          <w:p w14:paraId="59412DF1"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7C4BFCDB" w14:textId="77777777" w:rsidTr="00FB26E8">
        <w:tc>
          <w:tcPr>
            <w:tcW w:w="581" w:type="dxa"/>
            <w:tcBorders>
              <w:top w:val="single" w:sz="4" w:space="0" w:color="000000"/>
              <w:left w:val="single" w:sz="4" w:space="0" w:color="000000"/>
              <w:bottom w:val="single" w:sz="4" w:space="0" w:color="000000"/>
            </w:tcBorders>
            <w:shd w:val="clear" w:color="auto" w:fill="auto"/>
          </w:tcPr>
          <w:p w14:paraId="093398A1" w14:textId="77777777" w:rsidR="00FB26E8" w:rsidRPr="00A1781D" w:rsidRDefault="00FB26E8">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14:paraId="1B7309CB" w14:textId="77777777" w:rsidR="00FB26E8" w:rsidRPr="00A1781D" w:rsidRDefault="00FB26E8">
            <w:pPr>
              <w:snapToGrid w:val="0"/>
              <w:rPr>
                <w:sz w:val="18"/>
                <w:szCs w:val="18"/>
              </w:rPr>
            </w:pPr>
            <w:r w:rsidRPr="00A1781D">
              <w:rPr>
                <w:sz w:val="18"/>
                <w:szCs w:val="18"/>
              </w:rPr>
              <w:t>*</w:t>
            </w:r>
          </w:p>
        </w:tc>
        <w:tc>
          <w:tcPr>
            <w:tcW w:w="2061" w:type="dxa"/>
            <w:tcBorders>
              <w:top w:val="single" w:sz="4" w:space="0" w:color="000000"/>
              <w:left w:val="single" w:sz="4" w:space="0" w:color="000000"/>
              <w:bottom w:val="single" w:sz="4" w:space="0" w:color="000000"/>
            </w:tcBorders>
            <w:shd w:val="clear" w:color="auto" w:fill="auto"/>
          </w:tcPr>
          <w:p w14:paraId="274B7828" w14:textId="77777777" w:rsidR="00FB26E8" w:rsidRPr="00A1781D" w:rsidRDefault="00FB26E8">
            <w:pPr>
              <w:snapToGrid w:val="0"/>
              <w:rPr>
                <w:sz w:val="18"/>
                <w:szCs w:val="18"/>
              </w:rPr>
            </w:pPr>
            <w:r w:rsidRPr="00A1781D">
              <w:rPr>
                <w:sz w:val="18"/>
                <w:szCs w:val="18"/>
              </w:rPr>
              <w:t>По счетам 120126000</w:t>
            </w:r>
          </w:p>
        </w:tc>
        <w:tc>
          <w:tcPr>
            <w:tcW w:w="850" w:type="dxa"/>
            <w:tcBorders>
              <w:top w:val="single" w:sz="4" w:space="0" w:color="000000"/>
              <w:left w:val="single" w:sz="4" w:space="0" w:color="000000"/>
              <w:bottom w:val="single" w:sz="4" w:space="0" w:color="000000"/>
            </w:tcBorders>
            <w:shd w:val="clear" w:color="auto" w:fill="auto"/>
          </w:tcPr>
          <w:p w14:paraId="154D4DFB" w14:textId="77777777" w:rsidR="00FB26E8" w:rsidRPr="00A1781D" w:rsidRDefault="00FB26E8" w:rsidP="00BC66BD">
            <w:pPr>
              <w:snapToGrid w:val="0"/>
              <w:jc w:val="cente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51B5598B" w14:textId="77777777" w:rsidR="00FB26E8" w:rsidRPr="00A1781D" w:rsidRDefault="00FB26E8">
            <w:pPr>
              <w:snapToGrid w:val="0"/>
              <w:rPr>
                <w:sz w:val="18"/>
                <w:szCs w:val="18"/>
              </w:rPr>
            </w:pPr>
            <w:r w:rsidRPr="00A1781D">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35390EA6" w14:textId="77777777" w:rsidR="00FB26E8" w:rsidRPr="00A1781D" w:rsidRDefault="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8F3D862" w14:textId="77777777" w:rsidR="00FB26E8" w:rsidRPr="00A1781D" w:rsidRDefault="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6DC11EE3" w14:textId="77777777" w:rsidR="00FB26E8" w:rsidRDefault="00FB26E8" w:rsidP="00642DB0">
            <w:pPr>
              <w:snapToGrid w:val="0"/>
              <w:jc w:val="center"/>
              <w:rPr>
                <w:sz w:val="18"/>
                <w:szCs w:val="18"/>
              </w:rPr>
            </w:pPr>
            <w:r w:rsidRPr="00A1781D">
              <w:rPr>
                <w:sz w:val="18"/>
                <w:szCs w:val="18"/>
              </w:rPr>
              <w:t>Показатели по счету 20126 требуют пояснения</w:t>
            </w:r>
          </w:p>
        </w:tc>
        <w:tc>
          <w:tcPr>
            <w:tcW w:w="709" w:type="dxa"/>
            <w:tcBorders>
              <w:top w:val="single" w:sz="4" w:space="0" w:color="000000"/>
              <w:left w:val="single" w:sz="4" w:space="0" w:color="000000"/>
              <w:bottom w:val="single" w:sz="4" w:space="0" w:color="000000"/>
              <w:right w:val="single" w:sz="4" w:space="0" w:color="000000"/>
            </w:tcBorders>
          </w:tcPr>
          <w:p w14:paraId="24CACAE6" w14:textId="77777777" w:rsidR="00FB26E8" w:rsidRPr="00A1781D" w:rsidRDefault="00FB26E8" w:rsidP="00642DB0">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14:paraId="12D6AAB5" w14:textId="77777777" w:rsidR="00FB26E8" w:rsidRPr="005F2BEC" w:rsidRDefault="00FB26E8" w:rsidP="00EC3E54">
            <w:pPr>
              <w:jc w:val="center"/>
              <w:rPr>
                <w:sz w:val="16"/>
                <w:szCs w:val="16"/>
              </w:rPr>
            </w:pPr>
            <w:r w:rsidRPr="005F2BEC">
              <w:rPr>
                <w:sz w:val="16"/>
                <w:szCs w:val="16"/>
              </w:rPr>
              <w:t>ПБС,</w:t>
            </w:r>
          </w:p>
          <w:p w14:paraId="505F8A5D"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522BA414" w14:textId="77777777" w:rsidTr="00FB26E8">
        <w:tc>
          <w:tcPr>
            <w:tcW w:w="581" w:type="dxa"/>
            <w:tcBorders>
              <w:top w:val="single" w:sz="4" w:space="0" w:color="000000"/>
              <w:left w:val="single" w:sz="4" w:space="0" w:color="000000"/>
              <w:bottom w:val="single" w:sz="4" w:space="0" w:color="000000"/>
            </w:tcBorders>
            <w:shd w:val="clear" w:color="auto" w:fill="auto"/>
          </w:tcPr>
          <w:p w14:paraId="0A304D0E" w14:textId="77777777" w:rsidR="00FB26E8" w:rsidRPr="00A1781D" w:rsidRDefault="00FB26E8" w:rsidP="003B0536">
            <w:pPr>
              <w:snapToGrid w:val="0"/>
              <w:rPr>
                <w:sz w:val="18"/>
                <w:szCs w:val="18"/>
              </w:rPr>
            </w:pPr>
            <w:r>
              <w:rPr>
                <w:sz w:val="18"/>
                <w:szCs w:val="18"/>
              </w:rPr>
              <w:t>9</w:t>
            </w:r>
          </w:p>
        </w:tc>
        <w:tc>
          <w:tcPr>
            <w:tcW w:w="619" w:type="dxa"/>
            <w:tcBorders>
              <w:top w:val="single" w:sz="4" w:space="0" w:color="000000"/>
              <w:left w:val="single" w:sz="4" w:space="0" w:color="000000"/>
              <w:bottom w:val="single" w:sz="4" w:space="0" w:color="000000"/>
            </w:tcBorders>
            <w:shd w:val="clear" w:color="auto" w:fill="auto"/>
          </w:tcPr>
          <w:p w14:paraId="7A08D059" w14:textId="77777777" w:rsidR="00FB26E8" w:rsidRPr="00A1781D"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14:paraId="3F2DE45D" w14:textId="77777777"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14:paraId="5E9E8B57" w14:textId="77777777" w:rsidR="00FB26E8" w:rsidRPr="00A1781D" w:rsidRDefault="00FB26E8" w:rsidP="003B0536">
            <w:pPr>
              <w:snapToGrid w:val="0"/>
              <w:jc w:val="center"/>
              <w:rPr>
                <w:sz w:val="18"/>
                <w:szCs w:val="18"/>
              </w:rPr>
            </w:pPr>
            <w:r>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0354745B" w14:textId="77777777" w:rsidR="00FB26E8" w:rsidRPr="00A1781D"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5A00822D" w14:textId="77777777" w:rsidR="00FB26E8" w:rsidRPr="00A1781D"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08EDE40" w14:textId="77777777"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63F12F4A" w14:textId="77777777"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14:paraId="36B01542" w14:textId="77777777"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1C2C439E" w14:textId="77777777"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692AD88A" w14:textId="77777777" w:rsidR="00FB26E8" w:rsidRPr="005F2BEC" w:rsidRDefault="00FB26E8" w:rsidP="003B0536">
            <w:pPr>
              <w:jc w:val="center"/>
              <w:rPr>
                <w:sz w:val="16"/>
                <w:szCs w:val="16"/>
              </w:rPr>
            </w:pPr>
            <w:r w:rsidRPr="005F2BEC">
              <w:rPr>
                <w:sz w:val="16"/>
                <w:szCs w:val="16"/>
              </w:rPr>
              <w:t>ПБС,</w:t>
            </w:r>
          </w:p>
          <w:p w14:paraId="2BC225AA" w14:textId="77777777" w:rsidR="00FB26E8" w:rsidRPr="005F2BEC" w:rsidRDefault="00FB26E8" w:rsidP="003B0536">
            <w:pPr>
              <w:jc w:val="center"/>
              <w:rPr>
                <w:sz w:val="16"/>
                <w:szCs w:val="16"/>
              </w:rPr>
            </w:pPr>
            <w:r w:rsidRPr="005F2BEC">
              <w:rPr>
                <w:sz w:val="16"/>
                <w:szCs w:val="16"/>
              </w:rPr>
              <w:t>РБС, ГРБС.</w:t>
            </w:r>
          </w:p>
        </w:tc>
      </w:tr>
      <w:tr w:rsidR="00FB26E8" w:rsidRPr="00A1781D" w14:paraId="47C5103C" w14:textId="77777777" w:rsidTr="00FB26E8">
        <w:tc>
          <w:tcPr>
            <w:tcW w:w="581" w:type="dxa"/>
            <w:tcBorders>
              <w:top w:val="single" w:sz="4" w:space="0" w:color="000000"/>
              <w:left w:val="single" w:sz="4" w:space="0" w:color="000000"/>
              <w:bottom w:val="single" w:sz="4" w:space="0" w:color="000000"/>
            </w:tcBorders>
            <w:shd w:val="clear" w:color="auto" w:fill="auto"/>
          </w:tcPr>
          <w:p w14:paraId="6F426B61" w14:textId="77777777" w:rsidR="00FB26E8" w:rsidRDefault="00FB26E8" w:rsidP="003B0536">
            <w:pPr>
              <w:snapToGrid w:val="0"/>
              <w:rPr>
                <w:sz w:val="18"/>
                <w:szCs w:val="18"/>
              </w:rPr>
            </w:pPr>
            <w:r>
              <w:rPr>
                <w:sz w:val="18"/>
                <w:szCs w:val="18"/>
              </w:rPr>
              <w:t>10</w:t>
            </w:r>
          </w:p>
        </w:tc>
        <w:tc>
          <w:tcPr>
            <w:tcW w:w="619" w:type="dxa"/>
            <w:tcBorders>
              <w:top w:val="single" w:sz="4" w:space="0" w:color="000000"/>
              <w:left w:val="single" w:sz="4" w:space="0" w:color="000000"/>
              <w:bottom w:val="single" w:sz="4" w:space="0" w:color="000000"/>
            </w:tcBorders>
            <w:shd w:val="clear" w:color="auto" w:fill="auto"/>
          </w:tcPr>
          <w:p w14:paraId="621E5974" w14:textId="77777777" w:rsidR="00FB26E8"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14:paraId="415AA2AA" w14:textId="77777777"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14:paraId="4D1F2056" w14:textId="77777777" w:rsidR="00FB26E8" w:rsidRDefault="00FB26E8" w:rsidP="003B0536">
            <w:pPr>
              <w:snapToGrid w:val="0"/>
              <w:jc w:val="center"/>
              <w:rPr>
                <w:sz w:val="18"/>
                <w:szCs w:val="18"/>
              </w:rPr>
            </w:pPr>
            <w:r>
              <w:rPr>
                <w:sz w:val="18"/>
                <w:szCs w:val="18"/>
              </w:rPr>
              <w:t>6</w:t>
            </w:r>
          </w:p>
        </w:tc>
        <w:tc>
          <w:tcPr>
            <w:tcW w:w="709" w:type="dxa"/>
            <w:tcBorders>
              <w:top w:val="single" w:sz="4" w:space="0" w:color="000000"/>
              <w:left w:val="single" w:sz="4" w:space="0" w:color="000000"/>
              <w:bottom w:val="single" w:sz="4" w:space="0" w:color="000000"/>
            </w:tcBorders>
            <w:shd w:val="clear" w:color="auto" w:fill="auto"/>
          </w:tcPr>
          <w:p w14:paraId="3E284F25" w14:textId="77777777" w:rsidR="00FB26E8"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2B71185B" w14:textId="77777777" w:rsidR="00FB26E8"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CC033B3" w14:textId="77777777"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648C2F4B" w14:textId="77777777"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14:paraId="70FF4535" w14:textId="77777777"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0C0EF0DA" w14:textId="77777777"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343A9292" w14:textId="77777777" w:rsidR="00FB26E8" w:rsidRPr="005F2BEC" w:rsidRDefault="00FB26E8" w:rsidP="003B0536">
            <w:pPr>
              <w:jc w:val="center"/>
              <w:rPr>
                <w:sz w:val="16"/>
                <w:szCs w:val="16"/>
              </w:rPr>
            </w:pPr>
            <w:r w:rsidRPr="005F2BEC">
              <w:rPr>
                <w:sz w:val="16"/>
                <w:szCs w:val="16"/>
              </w:rPr>
              <w:t>ПБС,</w:t>
            </w:r>
          </w:p>
          <w:p w14:paraId="4615A76E" w14:textId="77777777" w:rsidR="00FB26E8" w:rsidRPr="005F2BEC" w:rsidRDefault="00FB26E8" w:rsidP="003B0536">
            <w:pPr>
              <w:jc w:val="center"/>
              <w:rPr>
                <w:sz w:val="16"/>
                <w:szCs w:val="16"/>
              </w:rPr>
            </w:pPr>
            <w:r w:rsidRPr="005F2BEC">
              <w:rPr>
                <w:sz w:val="16"/>
                <w:szCs w:val="16"/>
              </w:rPr>
              <w:t>РБС, ГРБС.</w:t>
            </w:r>
          </w:p>
        </w:tc>
      </w:tr>
      <w:tr w:rsidR="00FB26E8" w:rsidRPr="00A1781D" w14:paraId="64D425AC" w14:textId="77777777" w:rsidTr="00FB26E8">
        <w:tc>
          <w:tcPr>
            <w:tcW w:w="581" w:type="dxa"/>
            <w:tcBorders>
              <w:top w:val="single" w:sz="4" w:space="0" w:color="000000"/>
              <w:left w:val="single" w:sz="4" w:space="0" w:color="000000"/>
              <w:bottom w:val="single" w:sz="4" w:space="0" w:color="000000"/>
            </w:tcBorders>
            <w:shd w:val="clear" w:color="auto" w:fill="auto"/>
          </w:tcPr>
          <w:p w14:paraId="6E0CAF80" w14:textId="77777777" w:rsidR="00FB26E8" w:rsidRDefault="00FB26E8" w:rsidP="00FB26E8">
            <w:pPr>
              <w:snapToGrid w:val="0"/>
              <w:rPr>
                <w:sz w:val="18"/>
                <w:szCs w:val="18"/>
              </w:rPr>
            </w:pPr>
            <w:r>
              <w:rPr>
                <w:sz w:val="18"/>
                <w:szCs w:val="18"/>
              </w:rPr>
              <w:t>11 (для месячной отчетности)</w:t>
            </w:r>
          </w:p>
        </w:tc>
        <w:tc>
          <w:tcPr>
            <w:tcW w:w="619" w:type="dxa"/>
            <w:tcBorders>
              <w:top w:val="single" w:sz="4" w:space="0" w:color="000000"/>
              <w:left w:val="single" w:sz="4" w:space="0" w:color="000000"/>
              <w:bottom w:val="single" w:sz="4" w:space="0" w:color="000000"/>
            </w:tcBorders>
            <w:shd w:val="clear" w:color="auto" w:fill="auto"/>
          </w:tcPr>
          <w:p w14:paraId="77B5BC4E" w14:textId="77777777" w:rsidR="00FB26E8" w:rsidRDefault="00FB26E8" w:rsidP="00FB26E8">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14:paraId="1205F174" w14:textId="77777777" w:rsidR="00FB26E8" w:rsidRPr="00A1781D" w:rsidRDefault="00FB26E8" w:rsidP="00FB26E8">
            <w:pPr>
              <w:snapToGrid w:val="0"/>
              <w:rPr>
                <w:sz w:val="18"/>
                <w:szCs w:val="18"/>
              </w:rPr>
            </w:pPr>
            <w:r>
              <w:rPr>
                <w:sz w:val="18"/>
                <w:szCs w:val="18"/>
              </w:rPr>
              <w:t>*</w:t>
            </w:r>
          </w:p>
        </w:tc>
        <w:tc>
          <w:tcPr>
            <w:tcW w:w="850" w:type="dxa"/>
            <w:tcBorders>
              <w:top w:val="single" w:sz="4" w:space="0" w:color="000000"/>
              <w:left w:val="single" w:sz="4" w:space="0" w:color="000000"/>
              <w:bottom w:val="single" w:sz="4" w:space="0" w:color="000000"/>
            </w:tcBorders>
            <w:shd w:val="clear" w:color="auto" w:fill="auto"/>
          </w:tcPr>
          <w:p w14:paraId="090C9F06" w14:textId="77777777" w:rsidR="00FB26E8" w:rsidRDefault="00FB26E8" w:rsidP="00FB26E8">
            <w:pPr>
              <w:snapToGrid w:val="0"/>
              <w:jc w:val="center"/>
              <w:rPr>
                <w:sz w:val="18"/>
                <w:szCs w:val="18"/>
              </w:rPr>
            </w:pPr>
            <w:r>
              <w:rPr>
                <w:sz w:val="18"/>
                <w:szCs w:val="18"/>
              </w:rPr>
              <w:t>С 3 по 6</w:t>
            </w:r>
          </w:p>
        </w:tc>
        <w:tc>
          <w:tcPr>
            <w:tcW w:w="709" w:type="dxa"/>
            <w:tcBorders>
              <w:top w:val="single" w:sz="4" w:space="0" w:color="000000"/>
              <w:left w:val="single" w:sz="4" w:space="0" w:color="000000"/>
              <w:bottom w:val="single" w:sz="4" w:space="0" w:color="000000"/>
            </w:tcBorders>
            <w:shd w:val="clear" w:color="auto" w:fill="auto"/>
          </w:tcPr>
          <w:p w14:paraId="443D5F47" w14:textId="77777777" w:rsidR="00FB26E8" w:rsidRDefault="00FB26E8" w:rsidP="00FB26E8">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017D062E" w14:textId="77777777" w:rsidR="00FB26E8" w:rsidRDefault="00FB26E8" w:rsidP="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462CEF4" w14:textId="77777777" w:rsidR="00FB26E8" w:rsidRPr="00A1781D" w:rsidRDefault="00FB26E8" w:rsidP="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4DAA41FB" w14:textId="77777777" w:rsidR="00FB26E8" w:rsidRDefault="00FB26E8" w:rsidP="00FB26E8">
            <w:pPr>
              <w:snapToGrid w:val="0"/>
              <w:jc w:val="center"/>
              <w:rPr>
                <w:sz w:val="18"/>
                <w:szCs w:val="18"/>
              </w:rPr>
            </w:pPr>
            <w:proofErr w:type="spellStart"/>
            <w:r>
              <w:rPr>
                <w:sz w:val="18"/>
                <w:szCs w:val="18"/>
              </w:rPr>
              <w:t>Рзадел</w:t>
            </w:r>
            <w:proofErr w:type="spellEnd"/>
            <w:r>
              <w:rPr>
                <w:sz w:val="18"/>
                <w:szCs w:val="18"/>
              </w:rPr>
              <w:t xml:space="preserve"> 3 формы 0503178 заполняется только в квартальной и годовой отчетности</w:t>
            </w:r>
          </w:p>
        </w:tc>
        <w:tc>
          <w:tcPr>
            <w:tcW w:w="709" w:type="dxa"/>
            <w:tcBorders>
              <w:top w:val="single" w:sz="4" w:space="0" w:color="000000"/>
              <w:left w:val="single" w:sz="4" w:space="0" w:color="000000"/>
              <w:bottom w:val="single" w:sz="4" w:space="0" w:color="000000"/>
              <w:right w:val="single" w:sz="4" w:space="0" w:color="000000"/>
            </w:tcBorders>
          </w:tcPr>
          <w:p w14:paraId="17B20946" w14:textId="77777777" w:rsidR="00FB26E8" w:rsidRDefault="00FB26E8" w:rsidP="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241A7E60" w14:textId="77777777" w:rsidR="00FB26E8" w:rsidRPr="005F2BEC" w:rsidRDefault="00FB26E8" w:rsidP="00FB26E8">
            <w:pPr>
              <w:jc w:val="center"/>
              <w:rPr>
                <w:sz w:val="16"/>
                <w:szCs w:val="16"/>
              </w:rPr>
            </w:pPr>
            <w:r w:rsidRPr="005F2BEC">
              <w:rPr>
                <w:sz w:val="16"/>
                <w:szCs w:val="16"/>
              </w:rPr>
              <w:t>ПБС,</w:t>
            </w:r>
          </w:p>
          <w:p w14:paraId="276EE857" w14:textId="77777777" w:rsidR="00FB26E8" w:rsidRPr="005F2BEC" w:rsidRDefault="00FB26E8" w:rsidP="00FB26E8">
            <w:pPr>
              <w:jc w:val="center"/>
              <w:rPr>
                <w:sz w:val="16"/>
                <w:szCs w:val="16"/>
              </w:rPr>
            </w:pPr>
            <w:r w:rsidRPr="005F2BEC">
              <w:rPr>
                <w:sz w:val="16"/>
                <w:szCs w:val="16"/>
              </w:rPr>
              <w:t>РБС, ГРБС.</w:t>
            </w:r>
          </w:p>
        </w:tc>
      </w:tr>
    </w:tbl>
    <w:p w14:paraId="39B6300B" w14:textId="77777777" w:rsidR="003B0536" w:rsidRDefault="003B0536" w:rsidP="001921AF">
      <w:pPr>
        <w:rPr>
          <w:b/>
          <w:vanish/>
          <w:sz w:val="18"/>
          <w:szCs w:val="18"/>
        </w:rPr>
      </w:pPr>
    </w:p>
    <w:p w14:paraId="1D5DF9CE" w14:textId="77777777"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22"/>
        <w:gridCol w:w="1560"/>
        <w:gridCol w:w="18"/>
        <w:gridCol w:w="780"/>
        <w:gridCol w:w="780"/>
        <w:gridCol w:w="1140"/>
        <w:gridCol w:w="780"/>
        <w:gridCol w:w="754"/>
        <w:gridCol w:w="26"/>
        <w:gridCol w:w="960"/>
        <w:gridCol w:w="220"/>
        <w:gridCol w:w="980"/>
      </w:tblGrid>
      <w:tr w:rsidR="008B53D1" w:rsidRPr="00A1781D" w14:paraId="4CD41A7C" w14:textId="77777777" w:rsidTr="00B830C5">
        <w:tc>
          <w:tcPr>
            <w:tcW w:w="2980" w:type="dxa"/>
            <w:gridSpan w:val="5"/>
            <w:shd w:val="clear" w:color="auto" w:fill="auto"/>
          </w:tcPr>
          <w:p w14:paraId="39450537" w14:textId="77777777"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14:paraId="27E5DD5B" w14:textId="77777777"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5"/>
            <w:shd w:val="clear" w:color="auto" w:fill="auto"/>
          </w:tcPr>
          <w:p w14:paraId="3869C5C0" w14:textId="77777777"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14:paraId="2C829C22" w14:textId="77777777" w:rsidTr="00B830C5">
        <w:tc>
          <w:tcPr>
            <w:tcW w:w="600" w:type="dxa"/>
            <w:shd w:val="clear" w:color="auto" w:fill="auto"/>
          </w:tcPr>
          <w:p w14:paraId="0008E8AF" w14:textId="77777777" w:rsidR="00D91EE4" w:rsidRPr="00A1781D" w:rsidRDefault="00D91EE4" w:rsidP="00D91EE4">
            <w:pPr>
              <w:pStyle w:val="af7"/>
              <w:snapToGrid w:val="0"/>
              <w:rPr>
                <w:sz w:val="18"/>
                <w:szCs w:val="18"/>
              </w:rPr>
            </w:pPr>
            <w:r w:rsidRPr="00A1781D">
              <w:rPr>
                <w:sz w:val="18"/>
                <w:szCs w:val="18"/>
              </w:rPr>
              <w:t>КВД</w:t>
            </w:r>
          </w:p>
        </w:tc>
        <w:tc>
          <w:tcPr>
            <w:tcW w:w="1600" w:type="dxa"/>
            <w:gridSpan w:val="3"/>
            <w:shd w:val="clear" w:color="auto" w:fill="auto"/>
          </w:tcPr>
          <w:p w14:paraId="70D328AF" w14:textId="77777777"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14:paraId="6FCCBABB" w14:textId="77777777"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14:paraId="1C249AD6" w14:textId="77777777"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14:paraId="4354C3CE" w14:textId="77777777"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14:paraId="25E89B4A" w14:textId="77777777" w:rsidR="00D91EE4" w:rsidRPr="00A1781D" w:rsidRDefault="00D91EE4" w:rsidP="00D91EE4">
            <w:pPr>
              <w:snapToGrid w:val="0"/>
              <w:rPr>
                <w:sz w:val="18"/>
                <w:szCs w:val="18"/>
              </w:rPr>
            </w:pPr>
            <w:r w:rsidRPr="00A1781D">
              <w:rPr>
                <w:sz w:val="18"/>
                <w:szCs w:val="18"/>
              </w:rPr>
              <w:t>КОСГУ</w:t>
            </w:r>
          </w:p>
        </w:tc>
        <w:tc>
          <w:tcPr>
            <w:tcW w:w="780" w:type="dxa"/>
            <w:gridSpan w:val="2"/>
            <w:shd w:val="clear" w:color="auto" w:fill="auto"/>
          </w:tcPr>
          <w:p w14:paraId="679A3D79" w14:textId="77777777"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14:paraId="233531C3" w14:textId="77777777" w:rsidR="00D91EE4" w:rsidRPr="00A1781D" w:rsidRDefault="00D91EE4" w:rsidP="00D91EE4">
            <w:pPr>
              <w:snapToGrid w:val="0"/>
              <w:rPr>
                <w:sz w:val="18"/>
                <w:szCs w:val="18"/>
              </w:rPr>
            </w:pPr>
            <w:r w:rsidRPr="00A1781D">
              <w:rPr>
                <w:sz w:val="18"/>
                <w:szCs w:val="18"/>
              </w:rPr>
              <w:t>АС</w:t>
            </w:r>
          </w:p>
        </w:tc>
        <w:tc>
          <w:tcPr>
            <w:tcW w:w="1200" w:type="dxa"/>
            <w:gridSpan w:val="2"/>
            <w:shd w:val="clear" w:color="auto" w:fill="auto"/>
          </w:tcPr>
          <w:p w14:paraId="4AC2C168" w14:textId="77777777" w:rsidR="00D91EE4" w:rsidRPr="00A1781D" w:rsidRDefault="00D91EE4" w:rsidP="00D91EE4">
            <w:pPr>
              <w:snapToGrid w:val="0"/>
              <w:rPr>
                <w:sz w:val="18"/>
                <w:szCs w:val="18"/>
              </w:rPr>
            </w:pPr>
            <w:r w:rsidRPr="00A1781D">
              <w:rPr>
                <w:sz w:val="18"/>
                <w:szCs w:val="18"/>
              </w:rPr>
              <w:t>КОСГУ</w:t>
            </w:r>
          </w:p>
        </w:tc>
      </w:tr>
      <w:tr w:rsidR="008B53D1" w:rsidRPr="00A1781D" w14:paraId="5AB6F814" w14:textId="77777777" w:rsidTr="00B830C5">
        <w:tc>
          <w:tcPr>
            <w:tcW w:w="8620" w:type="dxa"/>
            <w:gridSpan w:val="13"/>
            <w:shd w:val="clear" w:color="auto" w:fill="auto"/>
          </w:tcPr>
          <w:p w14:paraId="29AC86AA" w14:textId="77777777" w:rsidR="00404E69" w:rsidRPr="00A1781D" w:rsidRDefault="00404E69" w:rsidP="00D91EE4">
            <w:pPr>
              <w:snapToGrid w:val="0"/>
              <w:rPr>
                <w:sz w:val="18"/>
                <w:szCs w:val="18"/>
              </w:rPr>
            </w:pPr>
            <w:r w:rsidRPr="00A1781D">
              <w:rPr>
                <w:sz w:val="18"/>
                <w:szCs w:val="18"/>
              </w:rPr>
              <w:t>Раздел 1</w:t>
            </w:r>
          </w:p>
        </w:tc>
      </w:tr>
      <w:tr w:rsidR="008B53D1" w:rsidRPr="00A1781D" w14:paraId="5D274CDD" w14:textId="77777777" w:rsidTr="00B830C5">
        <w:tc>
          <w:tcPr>
            <w:tcW w:w="600" w:type="dxa"/>
            <w:shd w:val="clear" w:color="auto" w:fill="auto"/>
          </w:tcPr>
          <w:p w14:paraId="38580CAE" w14:textId="77777777" w:rsidR="00D91EE4" w:rsidRPr="00A1781D" w:rsidRDefault="00D91EE4" w:rsidP="00D91EE4">
            <w:pPr>
              <w:pStyle w:val="af7"/>
              <w:snapToGrid w:val="0"/>
              <w:rPr>
                <w:sz w:val="18"/>
                <w:szCs w:val="18"/>
              </w:rPr>
            </w:pPr>
            <w:r w:rsidRPr="00A1781D">
              <w:rPr>
                <w:sz w:val="18"/>
                <w:szCs w:val="18"/>
              </w:rPr>
              <w:t>1</w:t>
            </w:r>
          </w:p>
        </w:tc>
        <w:tc>
          <w:tcPr>
            <w:tcW w:w="1600" w:type="dxa"/>
            <w:gridSpan w:val="3"/>
            <w:shd w:val="clear" w:color="auto" w:fill="auto"/>
          </w:tcPr>
          <w:p w14:paraId="24EB3AE4" w14:textId="77777777"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14:paraId="6F3F01D6" w14:textId="77777777" w:rsidR="00D91EE4" w:rsidRPr="00A1781D" w:rsidRDefault="00D91EE4" w:rsidP="00D91EE4">
            <w:pPr>
              <w:snapToGrid w:val="0"/>
              <w:rPr>
                <w:rFonts w:eastAsia="Arial"/>
                <w:sz w:val="18"/>
                <w:szCs w:val="18"/>
              </w:rPr>
            </w:pPr>
            <w:r w:rsidRPr="00A1781D">
              <w:rPr>
                <w:rFonts w:eastAsia="Arial"/>
                <w:sz w:val="18"/>
                <w:szCs w:val="18"/>
              </w:rPr>
              <w:t>000</w:t>
            </w:r>
          </w:p>
          <w:p w14:paraId="5F3653BE" w14:textId="77777777" w:rsidR="00D91EE4" w:rsidRPr="00A1781D" w:rsidRDefault="00D91EE4" w:rsidP="00D91EE4">
            <w:pPr>
              <w:pStyle w:val="af7"/>
              <w:rPr>
                <w:sz w:val="18"/>
                <w:szCs w:val="18"/>
              </w:rPr>
            </w:pPr>
          </w:p>
        </w:tc>
        <w:tc>
          <w:tcPr>
            <w:tcW w:w="780" w:type="dxa"/>
            <w:shd w:val="clear" w:color="auto" w:fill="auto"/>
          </w:tcPr>
          <w:p w14:paraId="42379A88" w14:textId="77777777"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14:paraId="6A302C92" w14:textId="77777777"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14:paraId="552ABCB9" w14:textId="77777777" w:rsidR="00D91EE4" w:rsidRPr="00A1781D" w:rsidRDefault="00D91EE4" w:rsidP="00D91EE4">
            <w:pPr>
              <w:snapToGrid w:val="0"/>
              <w:rPr>
                <w:rFonts w:eastAsia="Arial"/>
                <w:sz w:val="18"/>
                <w:szCs w:val="18"/>
              </w:rPr>
            </w:pPr>
            <w:r w:rsidRPr="00A1781D">
              <w:rPr>
                <w:rFonts w:eastAsia="Arial"/>
                <w:sz w:val="18"/>
                <w:szCs w:val="18"/>
              </w:rPr>
              <w:t>000</w:t>
            </w:r>
          </w:p>
          <w:p w14:paraId="6396DD52" w14:textId="77777777" w:rsidR="00D91EE4" w:rsidRPr="00A1781D" w:rsidRDefault="00D91EE4" w:rsidP="00D91EE4">
            <w:pPr>
              <w:pStyle w:val="af7"/>
              <w:rPr>
                <w:sz w:val="18"/>
                <w:szCs w:val="18"/>
              </w:rPr>
            </w:pPr>
          </w:p>
        </w:tc>
        <w:tc>
          <w:tcPr>
            <w:tcW w:w="780" w:type="dxa"/>
            <w:gridSpan w:val="2"/>
            <w:shd w:val="clear" w:color="auto" w:fill="auto"/>
          </w:tcPr>
          <w:p w14:paraId="2DB58402" w14:textId="77777777"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14:paraId="279605D0" w14:textId="77777777"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14:paraId="4169C22C" w14:textId="77777777" w:rsidR="00D91EE4" w:rsidRPr="00A1781D" w:rsidRDefault="00D91EE4" w:rsidP="00D91EE4">
            <w:pPr>
              <w:pStyle w:val="af7"/>
              <w:rPr>
                <w:sz w:val="18"/>
                <w:szCs w:val="18"/>
              </w:rPr>
            </w:pPr>
          </w:p>
        </w:tc>
        <w:tc>
          <w:tcPr>
            <w:tcW w:w="1200" w:type="dxa"/>
            <w:gridSpan w:val="2"/>
            <w:shd w:val="clear" w:color="auto" w:fill="auto"/>
          </w:tcPr>
          <w:p w14:paraId="114AE203" w14:textId="77777777" w:rsidR="00D91EE4" w:rsidRPr="00A1781D" w:rsidRDefault="00D91EE4" w:rsidP="00D91EE4">
            <w:pPr>
              <w:snapToGrid w:val="0"/>
              <w:rPr>
                <w:rFonts w:eastAsia="Arial"/>
                <w:sz w:val="18"/>
                <w:szCs w:val="18"/>
              </w:rPr>
            </w:pPr>
            <w:r w:rsidRPr="00A1781D">
              <w:rPr>
                <w:rFonts w:eastAsia="Arial"/>
                <w:sz w:val="18"/>
                <w:szCs w:val="18"/>
              </w:rPr>
              <w:t>000</w:t>
            </w:r>
          </w:p>
          <w:p w14:paraId="00CD4045" w14:textId="77777777" w:rsidR="00D91EE4" w:rsidRPr="00A1781D" w:rsidRDefault="00D91EE4" w:rsidP="00D91EE4">
            <w:pPr>
              <w:pStyle w:val="af7"/>
              <w:rPr>
                <w:sz w:val="18"/>
                <w:szCs w:val="18"/>
              </w:rPr>
            </w:pPr>
          </w:p>
        </w:tc>
      </w:tr>
      <w:tr w:rsidR="0068102F" w:rsidRPr="00A1781D" w14:paraId="2AF29116" w14:textId="77777777" w:rsidTr="00B830C5">
        <w:tc>
          <w:tcPr>
            <w:tcW w:w="8620" w:type="dxa"/>
            <w:gridSpan w:val="13"/>
            <w:shd w:val="clear" w:color="auto" w:fill="auto"/>
          </w:tcPr>
          <w:p w14:paraId="47BCA429" w14:textId="77777777"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14:paraId="0D153C11" w14:textId="77777777" w:rsidTr="00D45FCC">
        <w:tc>
          <w:tcPr>
            <w:tcW w:w="2980" w:type="dxa"/>
            <w:gridSpan w:val="5"/>
            <w:shd w:val="clear" w:color="auto" w:fill="auto"/>
          </w:tcPr>
          <w:p w14:paraId="36B4CAD1" w14:textId="77777777"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14:paraId="50D574E3" w14:textId="77777777"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5"/>
            <w:shd w:val="clear" w:color="auto" w:fill="auto"/>
          </w:tcPr>
          <w:p w14:paraId="27F214D0" w14:textId="77777777"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14:paraId="5355602E" w14:textId="77777777" w:rsidTr="00D45FCC">
        <w:tc>
          <w:tcPr>
            <w:tcW w:w="2980" w:type="dxa"/>
            <w:gridSpan w:val="5"/>
            <w:shd w:val="clear" w:color="auto" w:fill="auto"/>
          </w:tcPr>
          <w:p w14:paraId="02AE1D1D" w14:textId="77777777"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14:paraId="6C9F9934" w14:textId="77777777" w:rsidR="0068102F" w:rsidRPr="00A1781D" w:rsidRDefault="0068102F" w:rsidP="0068102F">
            <w:pPr>
              <w:pStyle w:val="af7"/>
              <w:snapToGrid w:val="0"/>
              <w:rPr>
                <w:sz w:val="18"/>
                <w:szCs w:val="18"/>
              </w:rPr>
            </w:pPr>
            <w:r w:rsidRPr="00A1781D">
              <w:rPr>
                <w:sz w:val="18"/>
                <w:szCs w:val="18"/>
              </w:rPr>
              <w:t>Для отчетности ПБС:</w:t>
            </w:r>
          </w:p>
          <w:p w14:paraId="41C55E86" w14:textId="77777777"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5"/>
            <w:shd w:val="clear" w:color="auto" w:fill="auto"/>
          </w:tcPr>
          <w:p w14:paraId="4BC8042F" w14:textId="77777777"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14:paraId="04F9A69C" w14:textId="77777777" w:rsidTr="00D45FCC">
        <w:tc>
          <w:tcPr>
            <w:tcW w:w="2980" w:type="dxa"/>
            <w:gridSpan w:val="5"/>
            <w:shd w:val="clear" w:color="auto" w:fill="auto"/>
          </w:tcPr>
          <w:p w14:paraId="0D57AE23" w14:textId="77777777"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14:paraId="77C03DFE" w14:textId="77777777" w:rsidR="0068102F" w:rsidRPr="00A1781D" w:rsidRDefault="0068102F" w:rsidP="005A55B6">
            <w:pPr>
              <w:pStyle w:val="af7"/>
              <w:snapToGrid w:val="0"/>
              <w:rPr>
                <w:sz w:val="18"/>
                <w:szCs w:val="18"/>
              </w:rPr>
            </w:pPr>
            <w:r w:rsidRPr="00A1781D">
              <w:rPr>
                <w:sz w:val="18"/>
                <w:szCs w:val="18"/>
              </w:rPr>
              <w:t xml:space="preserve">Для сводной отчетности ГРБС:   </w:t>
            </w:r>
            <w:bookmarkStart w:id="13" w:name="OLE_LINK3"/>
            <w:r w:rsidRPr="00A1781D">
              <w:rPr>
                <w:sz w:val="18"/>
                <w:szCs w:val="18"/>
              </w:rPr>
              <w:t>00000000000000000000</w:t>
            </w:r>
            <w:bookmarkEnd w:id="13"/>
          </w:p>
        </w:tc>
        <w:tc>
          <w:tcPr>
            <w:tcW w:w="2940" w:type="dxa"/>
            <w:gridSpan w:val="5"/>
            <w:shd w:val="clear" w:color="auto" w:fill="auto"/>
          </w:tcPr>
          <w:p w14:paraId="25172BD7" w14:textId="77777777"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14:paraId="359AD142" w14:textId="77777777" w:rsidTr="00B830C5">
        <w:tc>
          <w:tcPr>
            <w:tcW w:w="2980" w:type="dxa"/>
            <w:gridSpan w:val="5"/>
            <w:shd w:val="clear" w:color="auto" w:fill="auto"/>
          </w:tcPr>
          <w:p w14:paraId="7879576E" w14:textId="77777777" w:rsidR="0068102F" w:rsidRPr="00A1781D" w:rsidRDefault="0068102F" w:rsidP="0068102F">
            <w:pPr>
              <w:pStyle w:val="af7"/>
              <w:snapToGrid w:val="0"/>
              <w:rPr>
                <w:sz w:val="18"/>
                <w:szCs w:val="18"/>
              </w:rPr>
            </w:pPr>
            <w:r w:rsidRPr="00A1781D">
              <w:rPr>
                <w:sz w:val="18"/>
                <w:szCs w:val="18"/>
              </w:rPr>
              <w:t>Раздел не заполняется</w:t>
            </w:r>
          </w:p>
          <w:p w14:paraId="621C0FF8" w14:textId="77777777" w:rsidR="0068102F" w:rsidRPr="00A1781D" w:rsidRDefault="0068102F" w:rsidP="0068102F">
            <w:pPr>
              <w:pStyle w:val="af7"/>
              <w:rPr>
                <w:sz w:val="18"/>
                <w:szCs w:val="18"/>
              </w:rPr>
            </w:pPr>
          </w:p>
        </w:tc>
        <w:tc>
          <w:tcPr>
            <w:tcW w:w="780" w:type="dxa"/>
            <w:shd w:val="clear" w:color="auto" w:fill="auto"/>
          </w:tcPr>
          <w:p w14:paraId="699D846B" w14:textId="77777777"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14:paraId="5AEDE937" w14:textId="77777777"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14:paraId="7418D5D8" w14:textId="77777777" w:rsidR="0068102F" w:rsidRPr="00A1781D" w:rsidRDefault="0068102F" w:rsidP="0068102F">
            <w:pPr>
              <w:snapToGrid w:val="0"/>
              <w:rPr>
                <w:rFonts w:eastAsia="Arial"/>
                <w:sz w:val="18"/>
                <w:szCs w:val="18"/>
              </w:rPr>
            </w:pPr>
            <w:r w:rsidRPr="00A1781D">
              <w:rPr>
                <w:rFonts w:eastAsia="Arial"/>
                <w:sz w:val="18"/>
                <w:szCs w:val="18"/>
              </w:rPr>
              <w:t>000</w:t>
            </w:r>
          </w:p>
          <w:p w14:paraId="77D0AAC3" w14:textId="77777777" w:rsidR="0068102F" w:rsidRPr="00A1781D" w:rsidRDefault="0068102F" w:rsidP="0068102F">
            <w:pPr>
              <w:rPr>
                <w:rFonts w:eastAsia="Arial"/>
                <w:sz w:val="18"/>
                <w:szCs w:val="18"/>
              </w:rPr>
            </w:pPr>
          </w:p>
        </w:tc>
        <w:tc>
          <w:tcPr>
            <w:tcW w:w="2940" w:type="dxa"/>
            <w:gridSpan w:val="5"/>
            <w:shd w:val="clear" w:color="auto" w:fill="auto"/>
          </w:tcPr>
          <w:p w14:paraId="1B33FF3E" w14:textId="77777777" w:rsidR="0068102F" w:rsidRPr="00A1781D" w:rsidRDefault="0068102F" w:rsidP="0068102F">
            <w:pPr>
              <w:pStyle w:val="af7"/>
              <w:snapToGrid w:val="0"/>
              <w:rPr>
                <w:sz w:val="18"/>
                <w:szCs w:val="18"/>
              </w:rPr>
            </w:pPr>
            <w:r w:rsidRPr="00A1781D">
              <w:rPr>
                <w:sz w:val="18"/>
                <w:szCs w:val="18"/>
              </w:rPr>
              <w:t>Раздел не заполняется</w:t>
            </w:r>
          </w:p>
          <w:p w14:paraId="34D39F80" w14:textId="77777777" w:rsidR="0068102F" w:rsidRPr="00A1781D" w:rsidRDefault="0068102F" w:rsidP="0068102F">
            <w:pPr>
              <w:pStyle w:val="af7"/>
              <w:rPr>
                <w:sz w:val="18"/>
                <w:szCs w:val="18"/>
              </w:rPr>
            </w:pPr>
          </w:p>
        </w:tc>
      </w:tr>
      <w:tr w:rsidR="00CD1C93" w:rsidRPr="00A1781D" w14:paraId="25211C8C" w14:textId="77777777" w:rsidTr="00CD1C93">
        <w:tc>
          <w:tcPr>
            <w:tcW w:w="8620" w:type="dxa"/>
            <w:gridSpan w:val="13"/>
            <w:shd w:val="clear" w:color="auto" w:fill="auto"/>
          </w:tcPr>
          <w:p w14:paraId="0F5AB010" w14:textId="77777777" w:rsidR="00CD1C93" w:rsidRPr="00A1781D" w:rsidRDefault="00CD1C93" w:rsidP="00CD1C93">
            <w:pPr>
              <w:pStyle w:val="af7"/>
              <w:snapToGrid w:val="0"/>
              <w:rPr>
                <w:sz w:val="18"/>
                <w:szCs w:val="18"/>
              </w:rPr>
            </w:pPr>
            <w:r w:rsidRPr="00A1781D">
              <w:rPr>
                <w:rFonts w:eastAsia="Arial"/>
                <w:sz w:val="18"/>
                <w:szCs w:val="18"/>
              </w:rPr>
              <w:t xml:space="preserve">Раздел </w:t>
            </w:r>
            <w:r>
              <w:rPr>
                <w:rFonts w:eastAsia="Arial"/>
                <w:sz w:val="18"/>
                <w:szCs w:val="18"/>
              </w:rPr>
              <w:t>3</w:t>
            </w:r>
          </w:p>
        </w:tc>
      </w:tr>
      <w:tr w:rsidR="00CD1C93" w:rsidRPr="00A1781D" w14:paraId="5160222F" w14:textId="77777777" w:rsidTr="00C356E2">
        <w:tc>
          <w:tcPr>
            <w:tcW w:w="622" w:type="dxa"/>
            <w:gridSpan w:val="2"/>
            <w:shd w:val="clear" w:color="auto" w:fill="auto"/>
          </w:tcPr>
          <w:p w14:paraId="0250EC52" w14:textId="77777777" w:rsidR="00CD1C93" w:rsidRPr="00A1781D" w:rsidRDefault="00CD1C93" w:rsidP="0068102F">
            <w:pPr>
              <w:pStyle w:val="af7"/>
              <w:snapToGrid w:val="0"/>
              <w:rPr>
                <w:sz w:val="18"/>
                <w:szCs w:val="18"/>
              </w:rPr>
            </w:pPr>
            <w:r>
              <w:rPr>
                <w:sz w:val="18"/>
                <w:szCs w:val="18"/>
              </w:rPr>
              <w:t>1</w:t>
            </w:r>
          </w:p>
        </w:tc>
        <w:tc>
          <w:tcPr>
            <w:tcW w:w="1560" w:type="dxa"/>
            <w:shd w:val="clear" w:color="auto" w:fill="auto"/>
          </w:tcPr>
          <w:p w14:paraId="7586C7DF" w14:textId="77777777" w:rsidR="00CD1C93" w:rsidRPr="00A1781D" w:rsidRDefault="00CD1C93" w:rsidP="0068102F">
            <w:pPr>
              <w:pStyle w:val="af7"/>
              <w:snapToGrid w:val="0"/>
              <w:rPr>
                <w:sz w:val="18"/>
                <w:szCs w:val="18"/>
              </w:rPr>
            </w:pPr>
            <w:r>
              <w:rPr>
                <w:sz w:val="18"/>
                <w:szCs w:val="18"/>
              </w:rPr>
              <w:t>20134</w:t>
            </w:r>
          </w:p>
        </w:tc>
        <w:tc>
          <w:tcPr>
            <w:tcW w:w="798" w:type="dxa"/>
            <w:gridSpan w:val="2"/>
            <w:shd w:val="clear" w:color="auto" w:fill="auto"/>
          </w:tcPr>
          <w:p w14:paraId="4EAEBE28" w14:textId="77777777" w:rsidR="00CD1C93" w:rsidRPr="00A1781D" w:rsidRDefault="00CD1C93" w:rsidP="0068102F">
            <w:pPr>
              <w:pStyle w:val="af7"/>
              <w:snapToGrid w:val="0"/>
              <w:rPr>
                <w:sz w:val="18"/>
                <w:szCs w:val="18"/>
              </w:rPr>
            </w:pPr>
            <w:r>
              <w:rPr>
                <w:sz w:val="18"/>
                <w:szCs w:val="18"/>
              </w:rPr>
              <w:t>000</w:t>
            </w:r>
          </w:p>
        </w:tc>
        <w:tc>
          <w:tcPr>
            <w:tcW w:w="780" w:type="dxa"/>
            <w:shd w:val="clear" w:color="auto" w:fill="auto"/>
          </w:tcPr>
          <w:p w14:paraId="20C1F6F3" w14:textId="77777777" w:rsidR="00CD1C93" w:rsidRPr="00A1781D" w:rsidRDefault="00CD1C93" w:rsidP="0068102F">
            <w:pPr>
              <w:pStyle w:val="af7"/>
              <w:snapToGrid w:val="0"/>
              <w:rPr>
                <w:sz w:val="18"/>
                <w:szCs w:val="18"/>
              </w:rPr>
            </w:pPr>
            <w:r>
              <w:rPr>
                <w:sz w:val="18"/>
                <w:szCs w:val="18"/>
              </w:rPr>
              <w:t>3</w:t>
            </w:r>
          </w:p>
        </w:tc>
        <w:tc>
          <w:tcPr>
            <w:tcW w:w="1140" w:type="dxa"/>
            <w:shd w:val="clear" w:color="auto" w:fill="auto"/>
          </w:tcPr>
          <w:p w14:paraId="4C2B89C4" w14:textId="77777777" w:rsidR="00CD1C93" w:rsidRPr="00A1781D" w:rsidRDefault="00CD1C93" w:rsidP="0068102F">
            <w:pPr>
              <w:pStyle w:val="af7"/>
              <w:rPr>
                <w:rFonts w:eastAsia="Arial"/>
                <w:sz w:val="18"/>
                <w:szCs w:val="18"/>
              </w:rPr>
            </w:pPr>
            <w:r>
              <w:rPr>
                <w:rFonts w:eastAsia="Arial"/>
                <w:sz w:val="18"/>
                <w:szCs w:val="18"/>
              </w:rPr>
              <w:t>20134</w:t>
            </w:r>
          </w:p>
        </w:tc>
        <w:tc>
          <w:tcPr>
            <w:tcW w:w="780" w:type="dxa"/>
            <w:shd w:val="clear" w:color="auto" w:fill="auto"/>
          </w:tcPr>
          <w:p w14:paraId="3D50F49A" w14:textId="77777777" w:rsidR="00CD1C93" w:rsidRPr="00A1781D" w:rsidRDefault="00CD1C93" w:rsidP="0068102F">
            <w:pPr>
              <w:snapToGrid w:val="0"/>
              <w:rPr>
                <w:rFonts w:eastAsia="Arial"/>
                <w:sz w:val="18"/>
                <w:szCs w:val="18"/>
              </w:rPr>
            </w:pPr>
            <w:r>
              <w:rPr>
                <w:rFonts w:eastAsia="Arial"/>
                <w:sz w:val="18"/>
                <w:szCs w:val="18"/>
              </w:rPr>
              <w:t>000</w:t>
            </w:r>
          </w:p>
        </w:tc>
        <w:tc>
          <w:tcPr>
            <w:tcW w:w="754" w:type="dxa"/>
            <w:shd w:val="clear" w:color="auto" w:fill="auto"/>
          </w:tcPr>
          <w:p w14:paraId="65C48DF6" w14:textId="77777777" w:rsidR="00CD1C93" w:rsidRPr="00A1781D" w:rsidRDefault="00CD1C93" w:rsidP="0068102F">
            <w:pPr>
              <w:pStyle w:val="af7"/>
              <w:snapToGrid w:val="0"/>
              <w:rPr>
                <w:sz w:val="18"/>
                <w:szCs w:val="18"/>
              </w:rPr>
            </w:pPr>
            <w:r>
              <w:rPr>
                <w:sz w:val="18"/>
                <w:szCs w:val="18"/>
              </w:rPr>
              <w:t>1</w:t>
            </w:r>
          </w:p>
        </w:tc>
        <w:tc>
          <w:tcPr>
            <w:tcW w:w="1206" w:type="dxa"/>
            <w:gridSpan w:val="3"/>
            <w:shd w:val="clear" w:color="auto" w:fill="auto"/>
          </w:tcPr>
          <w:p w14:paraId="4087044A" w14:textId="77777777" w:rsidR="00CD1C93" w:rsidRPr="00A1781D" w:rsidRDefault="00CD1C93" w:rsidP="0068102F">
            <w:pPr>
              <w:pStyle w:val="af7"/>
              <w:snapToGrid w:val="0"/>
              <w:rPr>
                <w:sz w:val="18"/>
                <w:szCs w:val="18"/>
              </w:rPr>
            </w:pPr>
            <w:r>
              <w:rPr>
                <w:sz w:val="18"/>
                <w:szCs w:val="18"/>
              </w:rPr>
              <w:t>20134</w:t>
            </w:r>
          </w:p>
        </w:tc>
        <w:tc>
          <w:tcPr>
            <w:tcW w:w="980" w:type="dxa"/>
            <w:shd w:val="clear" w:color="auto" w:fill="auto"/>
          </w:tcPr>
          <w:p w14:paraId="16BC5045" w14:textId="77777777" w:rsidR="00CD1C93" w:rsidRPr="00A1781D" w:rsidRDefault="00CD1C93" w:rsidP="0068102F">
            <w:pPr>
              <w:pStyle w:val="af7"/>
              <w:snapToGrid w:val="0"/>
              <w:rPr>
                <w:sz w:val="18"/>
                <w:szCs w:val="18"/>
              </w:rPr>
            </w:pPr>
            <w:r>
              <w:rPr>
                <w:sz w:val="18"/>
                <w:szCs w:val="18"/>
              </w:rPr>
              <w:t>000</w:t>
            </w:r>
          </w:p>
        </w:tc>
      </w:tr>
    </w:tbl>
    <w:p w14:paraId="700C4AF9" w14:textId="77777777" w:rsidR="000922BC" w:rsidRPr="00A1781D" w:rsidRDefault="000922BC">
      <w:pPr>
        <w:jc w:val="center"/>
        <w:rPr>
          <w:sz w:val="18"/>
          <w:szCs w:val="18"/>
        </w:rPr>
      </w:pPr>
    </w:p>
    <w:p w14:paraId="22A533DC" w14:textId="77777777" w:rsidR="00D91EE4" w:rsidRPr="00A1781D" w:rsidRDefault="00D91EE4" w:rsidP="00F04456">
      <w:pPr>
        <w:tabs>
          <w:tab w:val="left" w:pos="5550"/>
        </w:tabs>
        <w:autoSpaceDE w:val="0"/>
        <w:ind w:right="5"/>
        <w:jc w:val="both"/>
        <w:outlineLvl w:val="0"/>
        <w:rPr>
          <w:rStyle w:val="a5"/>
          <w:b/>
          <w:color w:val="auto"/>
          <w:sz w:val="18"/>
          <w:szCs w:val="18"/>
          <w:u w:val="none"/>
        </w:rPr>
      </w:pPr>
      <w:bookmarkStart w:id="14" w:name="_Toc424750545"/>
    </w:p>
    <w:p w14:paraId="36C34D13"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7D7096AF"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6351AE09"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4F8E6FDA"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2665DD35"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2CE3FA05"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40FB5B65"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05EE19C5"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1A5F5982" w14:textId="77777777" w:rsidR="00404E69" w:rsidRPr="00A1781D" w:rsidRDefault="00404E69" w:rsidP="00F04456">
      <w:pPr>
        <w:tabs>
          <w:tab w:val="left" w:pos="5550"/>
        </w:tabs>
        <w:autoSpaceDE w:val="0"/>
        <w:ind w:right="5"/>
        <w:jc w:val="both"/>
        <w:outlineLvl w:val="0"/>
        <w:rPr>
          <w:rStyle w:val="a5"/>
          <w:b/>
          <w:color w:val="auto"/>
          <w:sz w:val="18"/>
          <w:szCs w:val="18"/>
          <w:u w:val="none"/>
        </w:rPr>
      </w:pPr>
    </w:p>
    <w:p w14:paraId="56F999E1"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40913BC8"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1EAF48D7"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458A2A22"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607F45DF"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0DA86EF5"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11B5528C"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742C7868"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69142CC8"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4606F05D"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133FF55B" w14:textId="77777777" w:rsidR="0068102F" w:rsidRDefault="0068102F" w:rsidP="00F04456">
      <w:pPr>
        <w:tabs>
          <w:tab w:val="left" w:pos="5550"/>
        </w:tabs>
        <w:autoSpaceDE w:val="0"/>
        <w:ind w:right="5"/>
        <w:jc w:val="both"/>
        <w:outlineLvl w:val="0"/>
        <w:rPr>
          <w:rStyle w:val="a5"/>
          <w:b/>
          <w:color w:val="auto"/>
          <w:sz w:val="18"/>
          <w:szCs w:val="18"/>
          <w:u w:val="none"/>
        </w:rPr>
      </w:pPr>
    </w:p>
    <w:p w14:paraId="17B4682C" w14:textId="77777777" w:rsidR="00CD1C93" w:rsidRDefault="00CD1C93" w:rsidP="00F04456">
      <w:pPr>
        <w:tabs>
          <w:tab w:val="left" w:pos="5550"/>
        </w:tabs>
        <w:autoSpaceDE w:val="0"/>
        <w:ind w:right="5"/>
        <w:jc w:val="both"/>
        <w:outlineLvl w:val="0"/>
        <w:rPr>
          <w:rStyle w:val="a5"/>
          <w:b/>
          <w:color w:val="auto"/>
          <w:sz w:val="18"/>
          <w:szCs w:val="18"/>
          <w:u w:val="none"/>
        </w:rPr>
      </w:pPr>
    </w:p>
    <w:p w14:paraId="7F0D17BA" w14:textId="77777777" w:rsidR="00CD1C93" w:rsidRDefault="00CD1C93" w:rsidP="00F04456">
      <w:pPr>
        <w:tabs>
          <w:tab w:val="left" w:pos="5550"/>
        </w:tabs>
        <w:autoSpaceDE w:val="0"/>
        <w:ind w:right="5"/>
        <w:jc w:val="both"/>
        <w:outlineLvl w:val="0"/>
        <w:rPr>
          <w:rStyle w:val="a5"/>
          <w:b/>
          <w:color w:val="auto"/>
          <w:sz w:val="18"/>
          <w:szCs w:val="18"/>
          <w:u w:val="none"/>
        </w:rPr>
      </w:pPr>
    </w:p>
    <w:p w14:paraId="3454402B" w14:textId="77777777" w:rsidR="00CD1C93" w:rsidRPr="00A1781D" w:rsidRDefault="00CD1C93" w:rsidP="00F04456">
      <w:pPr>
        <w:tabs>
          <w:tab w:val="left" w:pos="5550"/>
        </w:tabs>
        <w:autoSpaceDE w:val="0"/>
        <w:ind w:right="5"/>
        <w:jc w:val="both"/>
        <w:outlineLvl w:val="0"/>
        <w:rPr>
          <w:rStyle w:val="a5"/>
          <w:b/>
          <w:color w:val="auto"/>
          <w:sz w:val="18"/>
          <w:szCs w:val="18"/>
          <w:u w:val="none"/>
        </w:rPr>
      </w:pPr>
    </w:p>
    <w:p w14:paraId="1F2E865E" w14:textId="77777777" w:rsidR="0068102F" w:rsidRDefault="00AC3BCC" w:rsidP="00F04456">
      <w:pPr>
        <w:tabs>
          <w:tab w:val="left" w:pos="5550"/>
        </w:tabs>
        <w:autoSpaceDE w:val="0"/>
        <w:ind w:right="5"/>
        <w:jc w:val="both"/>
        <w:outlineLvl w:val="0"/>
        <w:rPr>
          <w:sz w:val="18"/>
          <w:szCs w:val="18"/>
        </w:rPr>
      </w:pPr>
      <w:bookmarkStart w:id="15"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15"/>
    </w:p>
    <w:p w14:paraId="56E58855" w14:textId="77777777" w:rsidR="007D5D4A" w:rsidRDefault="007D5D4A" w:rsidP="00F04456">
      <w:pPr>
        <w:tabs>
          <w:tab w:val="left" w:pos="5550"/>
        </w:tabs>
        <w:autoSpaceDE w:val="0"/>
        <w:ind w:right="5"/>
        <w:jc w:val="both"/>
        <w:outlineLvl w:val="0"/>
        <w:rPr>
          <w:sz w:val="18"/>
          <w:szCs w:val="18"/>
        </w:rPr>
      </w:pPr>
    </w:p>
    <w:p w14:paraId="3EAC09F5" w14:textId="6DC6DE19" w:rsidR="007D5D4A" w:rsidRPr="008D139A" w:rsidRDefault="007D5D4A" w:rsidP="00F04456">
      <w:pPr>
        <w:tabs>
          <w:tab w:val="left" w:pos="5550"/>
        </w:tabs>
        <w:autoSpaceDE w:val="0"/>
        <w:ind w:right="5"/>
        <w:jc w:val="both"/>
        <w:outlineLvl w:val="0"/>
        <w:rPr>
          <w:rStyle w:val="a5"/>
          <w:b/>
          <w:color w:val="auto"/>
          <w:sz w:val="18"/>
          <w:szCs w:val="18"/>
          <w:u w:val="none"/>
        </w:rPr>
      </w:pPr>
      <w:r>
        <w:rPr>
          <w:sz w:val="18"/>
          <w:szCs w:val="18"/>
        </w:rPr>
        <w:t xml:space="preserve">Таблица допустимости банковских счетов для </w:t>
      </w:r>
      <w:r w:rsidR="002070E0">
        <w:rPr>
          <w:sz w:val="18"/>
          <w:szCs w:val="18"/>
        </w:rPr>
        <w:t xml:space="preserve">1 раздела </w:t>
      </w:r>
      <w:r>
        <w:rPr>
          <w:sz w:val="18"/>
          <w:szCs w:val="18"/>
        </w:rPr>
        <w:t>ф. 0503178</w:t>
      </w:r>
      <w:r>
        <w:rPr>
          <w:sz w:val="18"/>
          <w:szCs w:val="18"/>
          <w:lang w:val="en-US"/>
        </w:rPr>
        <w:t>b</w:t>
      </w:r>
    </w:p>
    <w:tbl>
      <w:tblPr>
        <w:tblStyle w:val="aff0"/>
        <w:tblW w:w="10314" w:type="dxa"/>
        <w:tblLook w:val="04A0" w:firstRow="1" w:lastRow="0" w:firstColumn="1" w:lastColumn="0" w:noHBand="0" w:noVBand="1"/>
      </w:tblPr>
      <w:tblGrid>
        <w:gridCol w:w="1384"/>
        <w:gridCol w:w="8930"/>
      </w:tblGrid>
      <w:tr w:rsidR="007D5D4A" w:rsidRPr="007D5D4A" w14:paraId="6EE7F39B" w14:textId="77777777" w:rsidTr="007D5D4A">
        <w:tc>
          <w:tcPr>
            <w:tcW w:w="1384" w:type="dxa"/>
          </w:tcPr>
          <w:p w14:paraId="6906D71D" w14:textId="33396B26"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Код счета БУ</w:t>
            </w:r>
          </w:p>
        </w:tc>
        <w:tc>
          <w:tcPr>
            <w:tcW w:w="8930" w:type="dxa"/>
          </w:tcPr>
          <w:p w14:paraId="46776EF1" w14:textId="77777777"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Номер банковского счета</w:t>
            </w:r>
          </w:p>
        </w:tc>
      </w:tr>
      <w:tr w:rsidR="007D5D4A" w:rsidRPr="007D5D4A" w14:paraId="1D57DF42" w14:textId="77777777" w:rsidTr="007D5D4A">
        <w:tc>
          <w:tcPr>
            <w:tcW w:w="1384" w:type="dxa"/>
          </w:tcPr>
          <w:p w14:paraId="53797C44" w14:textId="77777777"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120121000</w:t>
            </w:r>
          </w:p>
        </w:tc>
        <w:tc>
          <w:tcPr>
            <w:tcW w:w="8930" w:type="dxa"/>
          </w:tcPr>
          <w:p w14:paraId="76A11963" w14:textId="30270980" w:rsidR="007D5D4A" w:rsidRPr="007D5D4A" w:rsidRDefault="003E4793" w:rsidP="003B0536">
            <w:pPr>
              <w:tabs>
                <w:tab w:val="left" w:pos="5550"/>
              </w:tabs>
              <w:autoSpaceDE w:val="0"/>
              <w:ind w:right="5"/>
              <w:jc w:val="both"/>
              <w:outlineLvl w:val="0"/>
              <w:rPr>
                <w:rStyle w:val="a5"/>
                <w:color w:val="auto"/>
                <w:sz w:val="18"/>
                <w:szCs w:val="18"/>
                <w:u w:val="none"/>
              </w:rPr>
            </w:pPr>
            <w:r>
              <w:rPr>
                <w:rStyle w:val="a5"/>
                <w:color w:val="auto"/>
                <w:sz w:val="18"/>
                <w:szCs w:val="18"/>
                <w:u w:val="none"/>
              </w:rPr>
              <w:t>30411</w:t>
            </w:r>
            <w:r w:rsidRPr="007D5D4A">
              <w:rPr>
                <w:rStyle w:val="a5"/>
                <w:color w:val="auto"/>
                <w:sz w:val="18"/>
                <w:szCs w:val="18"/>
                <w:u w:val="none"/>
              </w:rPr>
              <w:t>ххххххххххххххх,</w:t>
            </w:r>
            <w:r>
              <w:rPr>
                <w:rStyle w:val="a5"/>
                <w:color w:val="auto"/>
                <w:sz w:val="18"/>
                <w:szCs w:val="18"/>
                <w:u w:val="none"/>
              </w:rPr>
              <w:t xml:space="preserve"> </w:t>
            </w:r>
            <w:r w:rsidR="007D5D4A" w:rsidRPr="007D5D4A">
              <w:rPr>
                <w:rStyle w:val="a5"/>
                <w:color w:val="auto"/>
                <w:sz w:val="18"/>
                <w:szCs w:val="18"/>
                <w:u w:val="none"/>
              </w:rPr>
              <w:t>40106ххххххххххххххх, 40301ххххххххххххххх</w:t>
            </w:r>
            <w:r w:rsidR="007D5D4A">
              <w:rPr>
                <w:rStyle w:val="a5"/>
                <w:color w:val="auto"/>
                <w:sz w:val="18"/>
                <w:szCs w:val="18"/>
                <w:u w:val="none"/>
              </w:rPr>
              <w:t>, 40703ххххххххххххххх</w:t>
            </w:r>
            <w:r w:rsidR="003B0536">
              <w:rPr>
                <w:rStyle w:val="a5"/>
                <w:color w:val="auto"/>
                <w:sz w:val="18"/>
                <w:szCs w:val="18"/>
                <w:u w:val="none"/>
              </w:rPr>
              <w:t>, 40824ххххххххххххххх, 40826ххххххххххххххх</w:t>
            </w:r>
            <w:r w:rsidR="00633B5D">
              <w:rPr>
                <w:rStyle w:val="a5"/>
                <w:color w:val="auto"/>
                <w:sz w:val="18"/>
                <w:szCs w:val="18"/>
                <w:u w:val="none"/>
              </w:rPr>
              <w:t xml:space="preserve">, </w:t>
            </w:r>
            <w:r w:rsidR="00633B5D">
              <w:rPr>
                <w:rStyle w:val="a5"/>
                <w:color w:val="auto"/>
                <w:sz w:val="18"/>
                <w:szCs w:val="18"/>
                <w:u w:val="none"/>
                <w:lang w:val="en-US"/>
              </w:rPr>
              <w:t>ZZZZZZZZZZZZZZZZZZZZ</w:t>
            </w:r>
          </w:p>
        </w:tc>
      </w:tr>
      <w:tr w:rsidR="007D5D4A" w:rsidRPr="007D5D4A" w14:paraId="64A99B33" w14:textId="77777777" w:rsidTr="007D5D4A">
        <w:tc>
          <w:tcPr>
            <w:tcW w:w="1384" w:type="dxa"/>
          </w:tcPr>
          <w:p w14:paraId="4F1C96DB" w14:textId="77777777"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120122000</w:t>
            </w:r>
          </w:p>
        </w:tc>
        <w:tc>
          <w:tcPr>
            <w:tcW w:w="8930" w:type="dxa"/>
          </w:tcPr>
          <w:p w14:paraId="16D42C06" w14:textId="64EDB261" w:rsidR="007D5D4A" w:rsidRPr="007D5D4A" w:rsidRDefault="007D5D4A" w:rsidP="007A500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 xml:space="preserve">41001ххххххххххххххх, 41002ххххххххххххххх, 41003ххххххххххххххх, 41004ххххххххххххххх, 41005ххххххххххххххх, 41006ххххххххххххххх, 41007ххххххххххххххх, 42701ххххххххххххххх, </w:t>
            </w:r>
            <w:r w:rsidRPr="007D5D4A">
              <w:rPr>
                <w:rStyle w:val="a5"/>
                <w:color w:val="auto"/>
                <w:sz w:val="18"/>
                <w:szCs w:val="18"/>
                <w:u w:val="none"/>
              </w:rPr>
              <w:lastRenderedPageBreak/>
              <w:t>42702ххххххххххххххх, 42703ххххххххххххххх, 42704ххххххххххххххх, 42705ххххххххххххххх, 42706ххххххххххххххх, 42707ххххххххххххххх</w:t>
            </w:r>
            <w:r w:rsidR="007A500A">
              <w:rPr>
                <w:rStyle w:val="a5"/>
                <w:color w:val="auto"/>
                <w:sz w:val="18"/>
                <w:szCs w:val="18"/>
                <w:u w:val="none"/>
              </w:rPr>
              <w:t xml:space="preserve">, </w:t>
            </w:r>
            <w:r w:rsidR="007A500A" w:rsidRPr="007D5D4A">
              <w:rPr>
                <w:rStyle w:val="a5"/>
                <w:color w:val="auto"/>
                <w:sz w:val="18"/>
                <w:szCs w:val="18"/>
                <w:u w:val="none"/>
              </w:rPr>
              <w:t>4</w:t>
            </w:r>
            <w:r w:rsidR="007A500A">
              <w:rPr>
                <w:rStyle w:val="a5"/>
                <w:color w:val="auto"/>
                <w:sz w:val="18"/>
                <w:szCs w:val="18"/>
                <w:u w:val="none"/>
              </w:rPr>
              <w:t>9601</w:t>
            </w:r>
            <w:r w:rsidR="007A500A" w:rsidRPr="007D5D4A">
              <w:rPr>
                <w:rStyle w:val="a5"/>
                <w:color w:val="auto"/>
                <w:sz w:val="18"/>
                <w:szCs w:val="18"/>
                <w:u w:val="none"/>
              </w:rPr>
              <w:t>ххххххххххххххх</w:t>
            </w:r>
          </w:p>
        </w:tc>
      </w:tr>
      <w:tr w:rsidR="007D5D4A" w:rsidRPr="007D5D4A" w14:paraId="77EF96E2" w14:textId="77777777" w:rsidTr="007D5D4A">
        <w:tc>
          <w:tcPr>
            <w:tcW w:w="1384" w:type="dxa"/>
          </w:tcPr>
          <w:p w14:paraId="59B3D622" w14:textId="77777777"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lastRenderedPageBreak/>
              <w:t>120123000</w:t>
            </w:r>
          </w:p>
        </w:tc>
        <w:tc>
          <w:tcPr>
            <w:tcW w:w="8930" w:type="dxa"/>
          </w:tcPr>
          <w:p w14:paraId="632AB1B0" w14:textId="77777777" w:rsidR="007D5D4A" w:rsidRPr="007D5D4A" w:rsidRDefault="007D5D4A" w:rsidP="00F04456">
            <w:pPr>
              <w:tabs>
                <w:tab w:val="left" w:pos="5550"/>
              </w:tabs>
              <w:autoSpaceDE w:val="0"/>
              <w:ind w:right="5"/>
              <w:jc w:val="both"/>
              <w:outlineLvl w:val="0"/>
              <w:rPr>
                <w:rStyle w:val="a5"/>
                <w:color w:val="auto"/>
                <w:sz w:val="18"/>
                <w:szCs w:val="18"/>
                <w:u w:val="none"/>
              </w:rPr>
            </w:pPr>
            <w:r w:rsidRPr="00A1781D">
              <w:rPr>
                <w:sz w:val="18"/>
                <w:szCs w:val="18"/>
              </w:rPr>
              <w:t>00000000000000000000</w:t>
            </w:r>
          </w:p>
        </w:tc>
      </w:tr>
      <w:tr w:rsidR="007D5D4A" w:rsidRPr="0005533D" w14:paraId="7E4590F3" w14:textId="77777777" w:rsidTr="007D5D4A">
        <w:tc>
          <w:tcPr>
            <w:tcW w:w="1384" w:type="dxa"/>
          </w:tcPr>
          <w:p w14:paraId="3D7C5629" w14:textId="77777777"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14:paraId="660238AF" w14:textId="4F2DBD49" w:rsidR="007D5D4A" w:rsidRPr="00633B5D" w:rsidRDefault="003E4793" w:rsidP="00633B5D">
            <w:pPr>
              <w:tabs>
                <w:tab w:val="left" w:pos="5550"/>
              </w:tabs>
              <w:autoSpaceDE w:val="0"/>
              <w:ind w:right="5"/>
              <w:jc w:val="both"/>
              <w:outlineLvl w:val="0"/>
              <w:rPr>
                <w:rStyle w:val="a5"/>
                <w:color w:val="auto"/>
                <w:sz w:val="18"/>
                <w:szCs w:val="18"/>
                <w:u w:val="none"/>
              </w:rPr>
            </w:pPr>
            <w:r>
              <w:rPr>
                <w:rStyle w:val="a5"/>
                <w:color w:val="auto"/>
                <w:sz w:val="18"/>
                <w:szCs w:val="18"/>
                <w:u w:val="none"/>
              </w:rPr>
              <w:t>30411</w:t>
            </w:r>
            <w:r w:rsidRPr="007D5D4A">
              <w:rPr>
                <w:rStyle w:val="a5"/>
                <w:color w:val="auto"/>
                <w:sz w:val="18"/>
                <w:szCs w:val="18"/>
                <w:u w:val="none"/>
              </w:rPr>
              <w:t>ххххххххххххххх,</w:t>
            </w:r>
            <w:r>
              <w:rPr>
                <w:rStyle w:val="a5"/>
                <w:color w:val="auto"/>
                <w:sz w:val="18"/>
                <w:szCs w:val="18"/>
                <w:u w:val="none"/>
              </w:rPr>
              <w:t xml:space="preserve"> </w:t>
            </w:r>
            <w:r w:rsidR="007D5D4A" w:rsidRPr="007D5D4A">
              <w:rPr>
                <w:rStyle w:val="a5"/>
                <w:color w:val="auto"/>
                <w:sz w:val="18"/>
                <w:szCs w:val="18"/>
                <w:u w:val="none"/>
              </w:rPr>
              <w:t xml:space="preserve">40106ххххххххххххххх, </w:t>
            </w:r>
            <w:r w:rsidR="007D5D4A">
              <w:rPr>
                <w:rStyle w:val="a5"/>
                <w:color w:val="auto"/>
                <w:sz w:val="18"/>
                <w:szCs w:val="18"/>
                <w:u w:val="none"/>
              </w:rPr>
              <w:t>40703ххххххххххххххх</w:t>
            </w:r>
            <w:r w:rsidR="00633B5D">
              <w:rPr>
                <w:rStyle w:val="a5"/>
                <w:color w:val="auto"/>
                <w:sz w:val="18"/>
                <w:szCs w:val="18"/>
                <w:u w:val="none"/>
                <w:lang w:val="en-US"/>
              </w:rPr>
              <w:t>, ZZZZZZZZZZZZZZZZZZZZ</w:t>
            </w:r>
          </w:p>
        </w:tc>
      </w:tr>
    </w:tbl>
    <w:p w14:paraId="00E1B097" w14:textId="77777777" w:rsidR="00633B5D" w:rsidRDefault="00633B5D" w:rsidP="00633B5D">
      <w:pPr>
        <w:tabs>
          <w:tab w:val="left" w:pos="5550"/>
        </w:tabs>
        <w:autoSpaceDE w:val="0"/>
        <w:ind w:right="5"/>
        <w:jc w:val="both"/>
        <w:outlineLvl w:val="0"/>
        <w:rPr>
          <w:sz w:val="18"/>
          <w:szCs w:val="18"/>
        </w:rPr>
      </w:pPr>
    </w:p>
    <w:p w14:paraId="77C333AA" w14:textId="77777777" w:rsidR="00633B5D" w:rsidRPr="008D139A" w:rsidRDefault="00633B5D" w:rsidP="00633B5D">
      <w:pPr>
        <w:tabs>
          <w:tab w:val="left" w:pos="5550"/>
        </w:tabs>
        <w:autoSpaceDE w:val="0"/>
        <w:ind w:right="5"/>
        <w:jc w:val="both"/>
        <w:outlineLvl w:val="0"/>
        <w:rPr>
          <w:rStyle w:val="a5"/>
          <w:b/>
          <w:color w:val="auto"/>
          <w:sz w:val="18"/>
          <w:szCs w:val="18"/>
          <w:u w:val="none"/>
        </w:rPr>
      </w:pPr>
      <w:r>
        <w:rPr>
          <w:sz w:val="18"/>
          <w:szCs w:val="18"/>
        </w:rPr>
        <w:t>Таблица допустимости банковских счетов для 1 раздела ф. 0503178</w:t>
      </w:r>
      <w:r w:rsidRPr="008D139A">
        <w:rPr>
          <w:sz w:val="18"/>
          <w:szCs w:val="18"/>
        </w:rPr>
        <w:t>z</w:t>
      </w:r>
    </w:p>
    <w:tbl>
      <w:tblPr>
        <w:tblStyle w:val="aff0"/>
        <w:tblW w:w="10314" w:type="dxa"/>
        <w:tblLook w:val="04A0" w:firstRow="1" w:lastRow="0" w:firstColumn="1" w:lastColumn="0" w:noHBand="0" w:noVBand="1"/>
      </w:tblPr>
      <w:tblGrid>
        <w:gridCol w:w="1384"/>
        <w:gridCol w:w="8930"/>
      </w:tblGrid>
      <w:tr w:rsidR="00633B5D" w:rsidRPr="007D5D4A" w14:paraId="4AFD60D5" w14:textId="77777777" w:rsidTr="003F501F">
        <w:tc>
          <w:tcPr>
            <w:tcW w:w="1384" w:type="dxa"/>
          </w:tcPr>
          <w:p w14:paraId="16A20310" w14:textId="77777777" w:rsidR="00633B5D" w:rsidRPr="007D5D4A" w:rsidRDefault="00633B5D" w:rsidP="003F501F">
            <w:pPr>
              <w:tabs>
                <w:tab w:val="left" w:pos="5550"/>
              </w:tabs>
              <w:autoSpaceDE w:val="0"/>
              <w:ind w:right="5"/>
              <w:jc w:val="both"/>
              <w:outlineLvl w:val="0"/>
              <w:rPr>
                <w:rStyle w:val="a5"/>
                <w:color w:val="auto"/>
                <w:sz w:val="18"/>
                <w:szCs w:val="18"/>
                <w:u w:val="none"/>
              </w:rPr>
            </w:pPr>
            <w:r>
              <w:rPr>
                <w:rStyle w:val="a5"/>
                <w:color w:val="auto"/>
                <w:sz w:val="18"/>
                <w:szCs w:val="18"/>
                <w:u w:val="none"/>
              </w:rPr>
              <w:t>Код счета БУ</w:t>
            </w:r>
          </w:p>
        </w:tc>
        <w:tc>
          <w:tcPr>
            <w:tcW w:w="8930" w:type="dxa"/>
          </w:tcPr>
          <w:p w14:paraId="605C2B7E" w14:textId="77777777" w:rsidR="00633B5D" w:rsidRPr="007D5D4A" w:rsidRDefault="00633B5D" w:rsidP="003F501F">
            <w:pPr>
              <w:tabs>
                <w:tab w:val="left" w:pos="5550"/>
              </w:tabs>
              <w:autoSpaceDE w:val="0"/>
              <w:ind w:right="5"/>
              <w:jc w:val="both"/>
              <w:outlineLvl w:val="0"/>
              <w:rPr>
                <w:rStyle w:val="a5"/>
                <w:color w:val="auto"/>
                <w:sz w:val="18"/>
                <w:szCs w:val="18"/>
                <w:u w:val="none"/>
              </w:rPr>
            </w:pPr>
            <w:r>
              <w:rPr>
                <w:rStyle w:val="a5"/>
                <w:color w:val="auto"/>
                <w:sz w:val="18"/>
                <w:szCs w:val="18"/>
                <w:u w:val="none"/>
              </w:rPr>
              <w:t>Номер банковского счета</w:t>
            </w:r>
          </w:p>
        </w:tc>
      </w:tr>
      <w:tr w:rsidR="00633B5D" w:rsidRPr="007D5D4A" w14:paraId="590FA97F" w14:textId="77777777" w:rsidTr="003F501F">
        <w:tc>
          <w:tcPr>
            <w:tcW w:w="1384" w:type="dxa"/>
          </w:tcPr>
          <w:p w14:paraId="75789FF8" w14:textId="77777777" w:rsidR="00633B5D" w:rsidRPr="007D5D4A" w:rsidRDefault="00633B5D" w:rsidP="003F501F">
            <w:pPr>
              <w:tabs>
                <w:tab w:val="left" w:pos="5550"/>
              </w:tabs>
              <w:autoSpaceDE w:val="0"/>
              <w:ind w:right="5"/>
              <w:jc w:val="both"/>
              <w:outlineLvl w:val="0"/>
              <w:rPr>
                <w:rStyle w:val="a5"/>
                <w:color w:val="auto"/>
                <w:sz w:val="18"/>
                <w:szCs w:val="18"/>
                <w:u w:val="none"/>
              </w:rPr>
            </w:pPr>
            <w:r>
              <w:rPr>
                <w:rStyle w:val="a5"/>
                <w:color w:val="auto"/>
                <w:sz w:val="18"/>
                <w:szCs w:val="18"/>
                <w:u w:val="none"/>
              </w:rPr>
              <w:t>120121000</w:t>
            </w:r>
          </w:p>
        </w:tc>
        <w:tc>
          <w:tcPr>
            <w:tcW w:w="8930" w:type="dxa"/>
          </w:tcPr>
          <w:p w14:paraId="2F9DF012" w14:textId="501488F7" w:rsidR="00633B5D" w:rsidRPr="007D5D4A" w:rsidRDefault="00633B5D" w:rsidP="003F501F">
            <w:pPr>
              <w:tabs>
                <w:tab w:val="left" w:pos="5550"/>
              </w:tabs>
              <w:autoSpaceDE w:val="0"/>
              <w:ind w:right="5"/>
              <w:jc w:val="both"/>
              <w:outlineLvl w:val="0"/>
              <w:rPr>
                <w:rStyle w:val="a5"/>
                <w:color w:val="auto"/>
                <w:sz w:val="18"/>
                <w:szCs w:val="18"/>
                <w:u w:val="none"/>
              </w:rPr>
            </w:pPr>
            <w:r>
              <w:rPr>
                <w:rStyle w:val="a5"/>
                <w:color w:val="auto"/>
                <w:sz w:val="18"/>
                <w:szCs w:val="18"/>
                <w:u w:val="none"/>
                <w:lang w:val="en-US"/>
              </w:rPr>
              <w:t>ZZZZZZZZZZZZZZZZZZZZ</w:t>
            </w:r>
          </w:p>
        </w:tc>
      </w:tr>
      <w:tr w:rsidR="00633B5D" w:rsidRPr="007D5D4A" w14:paraId="6F7BBE65" w14:textId="77777777" w:rsidTr="003F501F">
        <w:tc>
          <w:tcPr>
            <w:tcW w:w="1384" w:type="dxa"/>
          </w:tcPr>
          <w:p w14:paraId="48E64780" w14:textId="065BC13C" w:rsidR="00633B5D" w:rsidRPr="007D5D4A" w:rsidRDefault="00633B5D" w:rsidP="003F501F">
            <w:pPr>
              <w:tabs>
                <w:tab w:val="left" w:pos="5550"/>
              </w:tabs>
              <w:autoSpaceDE w:val="0"/>
              <w:ind w:right="5"/>
              <w:jc w:val="both"/>
              <w:outlineLvl w:val="0"/>
              <w:rPr>
                <w:rStyle w:val="a5"/>
                <w:color w:val="auto"/>
                <w:sz w:val="18"/>
                <w:szCs w:val="18"/>
                <w:u w:val="none"/>
              </w:rPr>
            </w:pPr>
            <w:r>
              <w:rPr>
                <w:rStyle w:val="a5"/>
                <w:color w:val="auto"/>
                <w:sz w:val="18"/>
                <w:szCs w:val="18"/>
                <w:u w:val="none"/>
              </w:rPr>
              <w:t>120123000</w:t>
            </w:r>
          </w:p>
        </w:tc>
        <w:tc>
          <w:tcPr>
            <w:tcW w:w="8930" w:type="dxa"/>
          </w:tcPr>
          <w:p w14:paraId="4551D596" w14:textId="0910BF71" w:rsidR="00633B5D" w:rsidRPr="007D5D4A" w:rsidRDefault="00633B5D" w:rsidP="003F501F">
            <w:pPr>
              <w:tabs>
                <w:tab w:val="left" w:pos="5550"/>
              </w:tabs>
              <w:autoSpaceDE w:val="0"/>
              <w:ind w:right="5"/>
              <w:jc w:val="both"/>
              <w:outlineLvl w:val="0"/>
              <w:rPr>
                <w:rStyle w:val="a5"/>
                <w:color w:val="auto"/>
                <w:sz w:val="18"/>
                <w:szCs w:val="18"/>
                <w:u w:val="none"/>
              </w:rPr>
            </w:pPr>
            <w:r w:rsidRPr="00A1781D">
              <w:rPr>
                <w:sz w:val="18"/>
                <w:szCs w:val="18"/>
              </w:rPr>
              <w:t>00000000000000000000</w:t>
            </w:r>
          </w:p>
        </w:tc>
      </w:tr>
      <w:tr w:rsidR="00633B5D" w:rsidRPr="007D5D4A" w14:paraId="2965F6BE" w14:textId="77777777" w:rsidTr="003F501F">
        <w:tc>
          <w:tcPr>
            <w:tcW w:w="1384" w:type="dxa"/>
          </w:tcPr>
          <w:p w14:paraId="79441FE6" w14:textId="5614497C" w:rsidR="00633B5D" w:rsidRPr="007D5D4A" w:rsidRDefault="00633B5D" w:rsidP="003F501F">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14:paraId="4588BA75" w14:textId="64D9ABBF" w:rsidR="00633B5D" w:rsidRPr="00633B5D" w:rsidRDefault="00633B5D" w:rsidP="003F501F">
            <w:pPr>
              <w:tabs>
                <w:tab w:val="left" w:pos="5550"/>
              </w:tabs>
              <w:autoSpaceDE w:val="0"/>
              <w:ind w:right="5"/>
              <w:jc w:val="both"/>
              <w:outlineLvl w:val="0"/>
              <w:rPr>
                <w:rStyle w:val="a5"/>
                <w:color w:val="auto"/>
                <w:sz w:val="18"/>
                <w:szCs w:val="18"/>
                <w:u w:val="none"/>
              </w:rPr>
            </w:pPr>
            <w:r>
              <w:rPr>
                <w:rStyle w:val="a5"/>
                <w:color w:val="auto"/>
                <w:sz w:val="18"/>
                <w:szCs w:val="18"/>
                <w:u w:val="none"/>
                <w:lang w:val="en-US"/>
              </w:rPr>
              <w:t>ZZZZZZZZZZZZZZZZZZZZ</w:t>
            </w:r>
          </w:p>
        </w:tc>
      </w:tr>
    </w:tbl>
    <w:p w14:paraId="4DD6B263" w14:textId="77777777" w:rsidR="00E462A8" w:rsidRPr="00A1781D" w:rsidRDefault="00E462A8" w:rsidP="00F04456">
      <w:pPr>
        <w:tabs>
          <w:tab w:val="left" w:pos="5550"/>
        </w:tabs>
        <w:autoSpaceDE w:val="0"/>
        <w:ind w:right="5"/>
        <w:jc w:val="both"/>
        <w:outlineLvl w:val="0"/>
        <w:rPr>
          <w:rStyle w:val="a5"/>
          <w:b/>
          <w:color w:val="auto"/>
          <w:sz w:val="18"/>
          <w:szCs w:val="18"/>
          <w:u w:val="none"/>
        </w:rPr>
      </w:pPr>
    </w:p>
    <w:bookmarkEnd w:id="14"/>
    <w:p w14:paraId="40866066" w14:textId="77777777" w:rsidR="00B61A7F" w:rsidRPr="00A1781D" w:rsidRDefault="00B61A7F" w:rsidP="0071514C">
      <w:pPr>
        <w:jc w:val="center"/>
        <w:rPr>
          <w:b/>
          <w:sz w:val="18"/>
          <w:szCs w:val="18"/>
          <w:u w:val="single"/>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556203" w:rsidRPr="00A1781D" w14:paraId="47A3D59E" w14:textId="77777777" w:rsidTr="00556203">
        <w:trPr>
          <w:trHeight w:val="617"/>
        </w:trPr>
        <w:tc>
          <w:tcPr>
            <w:tcW w:w="396" w:type="dxa"/>
          </w:tcPr>
          <w:p w14:paraId="7E2CFA20" w14:textId="77777777" w:rsidR="00556203" w:rsidRPr="00A1781D" w:rsidRDefault="00556203" w:rsidP="00556203">
            <w:pPr>
              <w:spacing w:line="360" w:lineRule="auto"/>
              <w:rPr>
                <w:sz w:val="18"/>
                <w:szCs w:val="18"/>
              </w:rPr>
            </w:pPr>
            <w:bookmarkStart w:id="16" w:name="_Toc424750546"/>
            <w:bookmarkStart w:id="17" w:name="_Toc506403997"/>
            <w:r w:rsidRPr="00A1781D">
              <w:rPr>
                <w:sz w:val="18"/>
                <w:szCs w:val="18"/>
              </w:rPr>
              <w:t>№ п/п</w:t>
            </w:r>
          </w:p>
        </w:tc>
        <w:tc>
          <w:tcPr>
            <w:tcW w:w="880" w:type="dxa"/>
          </w:tcPr>
          <w:p w14:paraId="1E848BFF" w14:textId="77777777" w:rsidR="00556203" w:rsidRPr="00A1781D" w:rsidRDefault="00556203" w:rsidP="00556203">
            <w:pPr>
              <w:spacing w:line="360" w:lineRule="auto"/>
              <w:rPr>
                <w:sz w:val="18"/>
                <w:szCs w:val="18"/>
              </w:rPr>
            </w:pPr>
            <w:r w:rsidRPr="00A1781D">
              <w:rPr>
                <w:sz w:val="18"/>
                <w:szCs w:val="18"/>
              </w:rPr>
              <w:t>Код формы</w:t>
            </w:r>
          </w:p>
        </w:tc>
        <w:tc>
          <w:tcPr>
            <w:tcW w:w="1276" w:type="dxa"/>
          </w:tcPr>
          <w:p w14:paraId="5DFB7E8A" w14:textId="77777777" w:rsidR="00556203" w:rsidRPr="00A1781D" w:rsidRDefault="00556203" w:rsidP="00556203">
            <w:pPr>
              <w:spacing w:line="360" w:lineRule="auto"/>
              <w:rPr>
                <w:sz w:val="18"/>
                <w:szCs w:val="18"/>
              </w:rPr>
            </w:pPr>
            <w:r w:rsidRPr="00A1781D">
              <w:rPr>
                <w:sz w:val="18"/>
                <w:szCs w:val="18"/>
              </w:rPr>
              <w:t>Строка</w:t>
            </w:r>
          </w:p>
        </w:tc>
        <w:tc>
          <w:tcPr>
            <w:tcW w:w="425" w:type="dxa"/>
          </w:tcPr>
          <w:p w14:paraId="14326A39" w14:textId="77777777" w:rsidR="00556203" w:rsidRPr="00A1781D" w:rsidRDefault="00556203" w:rsidP="00556203">
            <w:pPr>
              <w:spacing w:line="360" w:lineRule="auto"/>
              <w:rPr>
                <w:sz w:val="18"/>
                <w:szCs w:val="18"/>
              </w:rPr>
            </w:pPr>
            <w:r w:rsidRPr="00A1781D">
              <w:rPr>
                <w:sz w:val="18"/>
                <w:szCs w:val="18"/>
              </w:rPr>
              <w:t>Графа</w:t>
            </w:r>
          </w:p>
        </w:tc>
        <w:tc>
          <w:tcPr>
            <w:tcW w:w="567" w:type="dxa"/>
          </w:tcPr>
          <w:p w14:paraId="6D21CA5F" w14:textId="77777777" w:rsidR="00556203" w:rsidRPr="00A1781D" w:rsidRDefault="00556203" w:rsidP="00556203">
            <w:pPr>
              <w:spacing w:line="360" w:lineRule="auto"/>
              <w:rPr>
                <w:sz w:val="18"/>
                <w:szCs w:val="18"/>
              </w:rPr>
            </w:pPr>
            <w:r w:rsidRPr="00A1781D">
              <w:rPr>
                <w:sz w:val="18"/>
                <w:szCs w:val="18"/>
              </w:rPr>
              <w:t xml:space="preserve">Соотношение </w:t>
            </w:r>
          </w:p>
        </w:tc>
        <w:tc>
          <w:tcPr>
            <w:tcW w:w="1134" w:type="dxa"/>
          </w:tcPr>
          <w:p w14:paraId="445D8B28" w14:textId="77777777" w:rsidR="00556203" w:rsidRPr="00A1781D" w:rsidRDefault="00556203" w:rsidP="00556203">
            <w:pPr>
              <w:spacing w:line="360" w:lineRule="auto"/>
              <w:rPr>
                <w:sz w:val="18"/>
                <w:szCs w:val="18"/>
              </w:rPr>
            </w:pPr>
            <w:r w:rsidRPr="00A1781D">
              <w:rPr>
                <w:sz w:val="18"/>
                <w:szCs w:val="18"/>
              </w:rPr>
              <w:t>Связанная форма</w:t>
            </w:r>
          </w:p>
        </w:tc>
        <w:tc>
          <w:tcPr>
            <w:tcW w:w="1418" w:type="dxa"/>
          </w:tcPr>
          <w:p w14:paraId="53B0660E" w14:textId="77777777" w:rsidR="00556203" w:rsidRPr="00A1781D" w:rsidRDefault="00556203" w:rsidP="00556203">
            <w:pPr>
              <w:spacing w:line="360" w:lineRule="auto"/>
              <w:rPr>
                <w:sz w:val="18"/>
                <w:szCs w:val="18"/>
              </w:rPr>
            </w:pPr>
            <w:r w:rsidRPr="00A1781D">
              <w:rPr>
                <w:sz w:val="18"/>
                <w:szCs w:val="18"/>
              </w:rPr>
              <w:t>Показатель связанной формы</w:t>
            </w:r>
          </w:p>
        </w:tc>
        <w:tc>
          <w:tcPr>
            <w:tcW w:w="567" w:type="dxa"/>
          </w:tcPr>
          <w:p w14:paraId="31480FD6" w14:textId="77777777" w:rsidR="00556203" w:rsidRPr="00A1781D" w:rsidRDefault="00556203" w:rsidP="00556203">
            <w:pPr>
              <w:spacing w:line="360" w:lineRule="auto"/>
              <w:rPr>
                <w:sz w:val="18"/>
                <w:szCs w:val="18"/>
              </w:rPr>
            </w:pPr>
            <w:r w:rsidRPr="00A1781D">
              <w:rPr>
                <w:sz w:val="18"/>
                <w:szCs w:val="18"/>
              </w:rPr>
              <w:t>Строка</w:t>
            </w:r>
          </w:p>
        </w:tc>
        <w:tc>
          <w:tcPr>
            <w:tcW w:w="567" w:type="dxa"/>
          </w:tcPr>
          <w:p w14:paraId="34945C09" w14:textId="77777777" w:rsidR="00556203" w:rsidRPr="00A1781D" w:rsidRDefault="00556203" w:rsidP="00556203">
            <w:pPr>
              <w:spacing w:line="360" w:lineRule="auto"/>
              <w:rPr>
                <w:sz w:val="18"/>
                <w:szCs w:val="18"/>
              </w:rPr>
            </w:pPr>
            <w:r w:rsidRPr="00A1781D">
              <w:rPr>
                <w:sz w:val="18"/>
                <w:szCs w:val="18"/>
              </w:rPr>
              <w:t>Графа</w:t>
            </w:r>
          </w:p>
        </w:tc>
        <w:tc>
          <w:tcPr>
            <w:tcW w:w="2268" w:type="dxa"/>
          </w:tcPr>
          <w:p w14:paraId="3A9B9033" w14:textId="77777777" w:rsidR="00556203" w:rsidRPr="00A1781D" w:rsidRDefault="00556203" w:rsidP="00556203">
            <w:pPr>
              <w:spacing w:line="360" w:lineRule="auto"/>
              <w:rPr>
                <w:sz w:val="18"/>
                <w:szCs w:val="18"/>
              </w:rPr>
            </w:pPr>
            <w:r w:rsidRPr="00A1781D">
              <w:rPr>
                <w:sz w:val="18"/>
                <w:szCs w:val="18"/>
              </w:rPr>
              <w:t>Контроль показателей</w:t>
            </w:r>
          </w:p>
        </w:tc>
        <w:tc>
          <w:tcPr>
            <w:tcW w:w="850" w:type="dxa"/>
          </w:tcPr>
          <w:p w14:paraId="7CF7C093" w14:textId="77777777" w:rsidR="00556203" w:rsidRPr="00A1781D" w:rsidRDefault="00556203" w:rsidP="00556203">
            <w:pPr>
              <w:spacing w:line="360" w:lineRule="auto"/>
              <w:rPr>
                <w:sz w:val="18"/>
                <w:szCs w:val="18"/>
              </w:rPr>
            </w:pPr>
            <w:r>
              <w:rPr>
                <w:sz w:val="18"/>
                <w:szCs w:val="18"/>
              </w:rPr>
              <w:t>Тип контроля</w:t>
            </w:r>
          </w:p>
        </w:tc>
      </w:tr>
      <w:tr w:rsidR="00556203" w:rsidRPr="00A1781D" w14:paraId="265ED85F" w14:textId="77777777" w:rsidTr="00556203">
        <w:trPr>
          <w:trHeight w:val="1240"/>
        </w:trPr>
        <w:tc>
          <w:tcPr>
            <w:tcW w:w="396" w:type="dxa"/>
          </w:tcPr>
          <w:p w14:paraId="7346DEF2" w14:textId="77777777" w:rsidR="00556203" w:rsidRPr="00A1781D" w:rsidRDefault="00556203" w:rsidP="00556203">
            <w:pPr>
              <w:jc w:val="center"/>
              <w:rPr>
                <w:sz w:val="18"/>
                <w:szCs w:val="18"/>
              </w:rPr>
            </w:pPr>
            <w:r w:rsidRPr="00A1781D">
              <w:rPr>
                <w:sz w:val="18"/>
                <w:szCs w:val="18"/>
              </w:rPr>
              <w:t>1</w:t>
            </w:r>
          </w:p>
          <w:p w14:paraId="00E3CDDF" w14:textId="77777777" w:rsidR="00556203" w:rsidRPr="00A1781D" w:rsidRDefault="00556203" w:rsidP="00556203">
            <w:pPr>
              <w:rPr>
                <w:sz w:val="18"/>
                <w:szCs w:val="18"/>
              </w:rPr>
            </w:pPr>
          </w:p>
        </w:tc>
        <w:tc>
          <w:tcPr>
            <w:tcW w:w="880" w:type="dxa"/>
          </w:tcPr>
          <w:p w14:paraId="3E5DA37A" w14:textId="77777777" w:rsidR="00556203" w:rsidRPr="00A1781D" w:rsidRDefault="00556203" w:rsidP="00556203">
            <w:pPr>
              <w:rPr>
                <w:sz w:val="18"/>
                <w:szCs w:val="18"/>
              </w:rPr>
            </w:pPr>
            <w:r w:rsidRPr="00A1781D">
              <w:rPr>
                <w:sz w:val="18"/>
                <w:szCs w:val="18"/>
              </w:rPr>
              <w:t>05031</w:t>
            </w:r>
            <w:r>
              <w:rPr>
                <w:sz w:val="18"/>
                <w:szCs w:val="18"/>
              </w:rPr>
              <w:t>78</w:t>
            </w:r>
            <w:r w:rsidRPr="00A1781D">
              <w:rPr>
                <w:sz w:val="18"/>
                <w:szCs w:val="18"/>
              </w:rPr>
              <w:t xml:space="preserve"> (предыдущий финансовый год)</w:t>
            </w:r>
          </w:p>
        </w:tc>
        <w:tc>
          <w:tcPr>
            <w:tcW w:w="1276" w:type="dxa"/>
          </w:tcPr>
          <w:p w14:paraId="29555365" w14:textId="77777777" w:rsidR="00556203" w:rsidRPr="00A1781D" w:rsidRDefault="00556203" w:rsidP="00556203">
            <w:pPr>
              <w:rPr>
                <w:sz w:val="18"/>
                <w:szCs w:val="18"/>
              </w:rPr>
            </w:pPr>
            <w:r w:rsidRPr="00A1781D">
              <w:rPr>
                <w:sz w:val="18"/>
                <w:szCs w:val="18"/>
              </w:rPr>
              <w:t>по строк</w:t>
            </w:r>
            <w:r>
              <w:rPr>
                <w:sz w:val="18"/>
                <w:szCs w:val="18"/>
              </w:rPr>
              <w:t>е</w:t>
            </w:r>
            <w:r w:rsidRPr="00A1781D">
              <w:rPr>
                <w:sz w:val="18"/>
                <w:szCs w:val="18"/>
              </w:rPr>
              <w:t xml:space="preserve"> «</w:t>
            </w:r>
            <w:r w:rsidRPr="00556203">
              <w:rPr>
                <w:sz w:val="18"/>
                <w:szCs w:val="18"/>
              </w:rPr>
              <w:t>3. Средства в кассе учреждения</w:t>
            </w:r>
            <w:r w:rsidRPr="00A1781D">
              <w:rPr>
                <w:sz w:val="18"/>
                <w:szCs w:val="18"/>
              </w:rPr>
              <w:t>»</w:t>
            </w:r>
          </w:p>
        </w:tc>
        <w:tc>
          <w:tcPr>
            <w:tcW w:w="425" w:type="dxa"/>
          </w:tcPr>
          <w:p w14:paraId="496D00FD" w14:textId="77777777" w:rsidR="00556203" w:rsidRPr="00A1781D" w:rsidRDefault="00556203" w:rsidP="00556203">
            <w:pPr>
              <w:spacing w:line="360" w:lineRule="auto"/>
              <w:rPr>
                <w:sz w:val="18"/>
                <w:szCs w:val="18"/>
              </w:rPr>
            </w:pPr>
            <w:r>
              <w:rPr>
                <w:sz w:val="18"/>
                <w:szCs w:val="18"/>
              </w:rPr>
              <w:t>5</w:t>
            </w:r>
          </w:p>
        </w:tc>
        <w:tc>
          <w:tcPr>
            <w:tcW w:w="567" w:type="dxa"/>
          </w:tcPr>
          <w:p w14:paraId="75CBC5B2" w14:textId="77777777" w:rsidR="00556203" w:rsidRPr="00A1781D" w:rsidRDefault="00556203" w:rsidP="00556203">
            <w:pPr>
              <w:rPr>
                <w:sz w:val="18"/>
                <w:szCs w:val="18"/>
              </w:rPr>
            </w:pPr>
            <w:r w:rsidRPr="00A1781D">
              <w:rPr>
                <w:sz w:val="18"/>
                <w:szCs w:val="18"/>
              </w:rPr>
              <w:t>=</w:t>
            </w:r>
          </w:p>
        </w:tc>
        <w:tc>
          <w:tcPr>
            <w:tcW w:w="1134" w:type="dxa"/>
          </w:tcPr>
          <w:p w14:paraId="256C2B10" w14:textId="77777777" w:rsidR="00556203" w:rsidRPr="00A1781D" w:rsidRDefault="00556203" w:rsidP="00556203">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p>
        </w:tc>
        <w:tc>
          <w:tcPr>
            <w:tcW w:w="1418" w:type="dxa"/>
          </w:tcPr>
          <w:p w14:paraId="41BCBFC8" w14:textId="77777777" w:rsidR="00556203" w:rsidRPr="00A1781D" w:rsidRDefault="00556203" w:rsidP="00556203">
            <w:pPr>
              <w:rPr>
                <w:sz w:val="18"/>
                <w:szCs w:val="18"/>
              </w:rPr>
            </w:pPr>
            <w:r w:rsidRPr="00556203">
              <w:rPr>
                <w:sz w:val="18"/>
                <w:szCs w:val="18"/>
              </w:rPr>
              <w:t>по строке «3. Средства в кассе учреждения»</w:t>
            </w:r>
          </w:p>
        </w:tc>
        <w:tc>
          <w:tcPr>
            <w:tcW w:w="567" w:type="dxa"/>
          </w:tcPr>
          <w:p w14:paraId="011633A0" w14:textId="77777777" w:rsidR="00556203" w:rsidRPr="00A1781D" w:rsidRDefault="00556203" w:rsidP="00556203">
            <w:pPr>
              <w:rPr>
                <w:sz w:val="18"/>
                <w:szCs w:val="18"/>
              </w:rPr>
            </w:pPr>
            <w:r w:rsidRPr="00A1781D">
              <w:rPr>
                <w:sz w:val="18"/>
                <w:szCs w:val="18"/>
              </w:rPr>
              <w:t>*</w:t>
            </w:r>
          </w:p>
        </w:tc>
        <w:tc>
          <w:tcPr>
            <w:tcW w:w="567" w:type="dxa"/>
          </w:tcPr>
          <w:p w14:paraId="4BC73E0B" w14:textId="77777777" w:rsidR="00556203" w:rsidRPr="00A1781D" w:rsidRDefault="00556203" w:rsidP="00556203">
            <w:pPr>
              <w:rPr>
                <w:sz w:val="18"/>
                <w:szCs w:val="18"/>
              </w:rPr>
            </w:pPr>
            <w:r>
              <w:rPr>
                <w:sz w:val="18"/>
                <w:szCs w:val="18"/>
              </w:rPr>
              <w:t>3</w:t>
            </w:r>
          </w:p>
        </w:tc>
        <w:tc>
          <w:tcPr>
            <w:tcW w:w="2268" w:type="dxa"/>
          </w:tcPr>
          <w:p w14:paraId="35A3F953" w14:textId="77777777" w:rsidR="00556203" w:rsidRPr="00A1781D" w:rsidRDefault="00D91FD3" w:rsidP="00D91FD3">
            <w:pPr>
              <w:rPr>
                <w:sz w:val="18"/>
                <w:szCs w:val="18"/>
              </w:rPr>
            </w:pPr>
            <w:r>
              <w:rPr>
                <w:sz w:val="18"/>
                <w:szCs w:val="18"/>
              </w:rPr>
              <w:t>Остатки в кассе</w:t>
            </w:r>
            <w:r w:rsidR="00556203" w:rsidRPr="00A1781D">
              <w:rPr>
                <w:sz w:val="18"/>
                <w:szCs w:val="18"/>
              </w:rPr>
              <w:t xml:space="preserve"> на конец предыдущего отчетного года не соответствует </w:t>
            </w:r>
            <w:r>
              <w:rPr>
                <w:sz w:val="18"/>
                <w:szCs w:val="18"/>
              </w:rPr>
              <w:t>остатку в</w:t>
            </w:r>
            <w:r w:rsidR="00556203" w:rsidRPr="00A1781D">
              <w:rPr>
                <w:sz w:val="18"/>
                <w:szCs w:val="18"/>
              </w:rPr>
              <w:t xml:space="preserve"> ежеквартальных Сведени</w:t>
            </w:r>
            <w:r>
              <w:rPr>
                <w:sz w:val="18"/>
                <w:szCs w:val="18"/>
              </w:rPr>
              <w:t>ях</w:t>
            </w:r>
            <w:r w:rsidR="00556203" w:rsidRPr="00A1781D">
              <w:rPr>
                <w:sz w:val="18"/>
                <w:szCs w:val="18"/>
              </w:rPr>
              <w:t xml:space="preserve"> </w:t>
            </w:r>
            <w:r w:rsidR="00556203">
              <w:rPr>
                <w:sz w:val="18"/>
                <w:szCs w:val="18"/>
              </w:rPr>
              <w:br/>
            </w:r>
            <w:r w:rsidR="00556203" w:rsidRPr="00A1781D">
              <w:rPr>
                <w:sz w:val="18"/>
                <w:szCs w:val="18"/>
              </w:rPr>
              <w:t>ф. 05031</w:t>
            </w:r>
            <w:r>
              <w:rPr>
                <w:sz w:val="18"/>
                <w:szCs w:val="18"/>
              </w:rPr>
              <w:t>78</w:t>
            </w:r>
            <w:r w:rsidR="00556203" w:rsidRPr="00A1781D">
              <w:rPr>
                <w:sz w:val="18"/>
                <w:szCs w:val="18"/>
              </w:rPr>
              <w:t xml:space="preserve"> на начало года – требуются пояснения </w:t>
            </w:r>
          </w:p>
        </w:tc>
        <w:tc>
          <w:tcPr>
            <w:tcW w:w="850" w:type="dxa"/>
          </w:tcPr>
          <w:p w14:paraId="6EA0B579" w14:textId="77777777" w:rsidR="00556203" w:rsidRPr="00A1781D" w:rsidRDefault="00556203" w:rsidP="00556203">
            <w:pPr>
              <w:rPr>
                <w:sz w:val="18"/>
                <w:szCs w:val="18"/>
              </w:rPr>
            </w:pPr>
            <w:r>
              <w:rPr>
                <w:sz w:val="18"/>
                <w:szCs w:val="18"/>
              </w:rPr>
              <w:t>П</w:t>
            </w:r>
          </w:p>
        </w:tc>
      </w:tr>
      <w:tr w:rsidR="00A042D3" w:rsidRPr="00A1781D" w14:paraId="7C1FC06E" w14:textId="77777777" w:rsidTr="00F9569D">
        <w:trPr>
          <w:trHeight w:val="1240"/>
        </w:trPr>
        <w:tc>
          <w:tcPr>
            <w:tcW w:w="396" w:type="dxa"/>
            <w:tcBorders>
              <w:top w:val="single" w:sz="4" w:space="0" w:color="auto"/>
              <w:left w:val="single" w:sz="4" w:space="0" w:color="auto"/>
              <w:bottom w:val="single" w:sz="4" w:space="0" w:color="auto"/>
              <w:right w:val="single" w:sz="4" w:space="0" w:color="auto"/>
            </w:tcBorders>
          </w:tcPr>
          <w:p w14:paraId="1F9F8044" w14:textId="77777777" w:rsidR="00A042D3" w:rsidRPr="00A1781D" w:rsidRDefault="00A042D3" w:rsidP="00D4739A">
            <w:pPr>
              <w:jc w:val="center"/>
              <w:rPr>
                <w:sz w:val="18"/>
                <w:szCs w:val="18"/>
              </w:rPr>
            </w:pPr>
            <w:r>
              <w:rPr>
                <w:sz w:val="18"/>
                <w:szCs w:val="18"/>
              </w:rPr>
              <w:t>2</w:t>
            </w:r>
          </w:p>
          <w:p w14:paraId="45087CAE" w14:textId="77777777" w:rsidR="00A042D3" w:rsidRPr="00A1781D" w:rsidRDefault="00A042D3" w:rsidP="00A042D3">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71A40017" w14:textId="77777777" w:rsidR="00A042D3" w:rsidRPr="002D7F3C" w:rsidRDefault="00A042D3" w:rsidP="00D4739A">
            <w:pPr>
              <w:rPr>
                <w:sz w:val="18"/>
                <w:szCs w:val="18"/>
                <w:lang w:val="en-US"/>
              </w:rPr>
            </w:pPr>
            <w:r w:rsidRPr="00F9569D">
              <w:rPr>
                <w:sz w:val="18"/>
                <w:szCs w:val="18"/>
              </w:rPr>
              <w:t>0503178</w:t>
            </w:r>
            <w:r w:rsidRPr="003B594A">
              <w:rPr>
                <w:sz w:val="18"/>
                <w:szCs w:val="18"/>
              </w:rPr>
              <w:t xml:space="preserve"> (предыдущий финансовый год)</w:t>
            </w:r>
          </w:p>
          <w:p w14:paraId="3BA46D3D" w14:textId="77777777" w:rsidR="00F9569D" w:rsidRPr="00F9569D" w:rsidRDefault="00F9569D" w:rsidP="00D4739A">
            <w:pPr>
              <w:rPr>
                <w:sz w:val="18"/>
                <w:szCs w:val="18"/>
              </w:rPr>
            </w:pPr>
            <w:r w:rsidRPr="00F9569D">
              <w:rPr>
                <w:sz w:val="18"/>
                <w:szCs w:val="18"/>
              </w:rPr>
              <w:t xml:space="preserve">(500 600, </w:t>
            </w:r>
            <w:r w:rsidRPr="00F9569D">
              <w:rPr>
                <w:sz w:val="18"/>
                <w:szCs w:val="18"/>
                <w:lang w:val="en-US"/>
              </w:rPr>
              <w:t>t</w:t>
            </w:r>
            <w:r w:rsidRPr="00F9569D">
              <w:rPr>
                <w:sz w:val="18"/>
                <w:szCs w:val="18"/>
              </w:rPr>
              <w:t>)</w:t>
            </w:r>
          </w:p>
        </w:tc>
        <w:tc>
          <w:tcPr>
            <w:tcW w:w="1276" w:type="dxa"/>
            <w:tcBorders>
              <w:top w:val="single" w:sz="4" w:space="0" w:color="auto"/>
              <w:left w:val="single" w:sz="4" w:space="0" w:color="auto"/>
              <w:bottom w:val="single" w:sz="4" w:space="0" w:color="auto"/>
              <w:right w:val="single" w:sz="4" w:space="0" w:color="auto"/>
            </w:tcBorders>
          </w:tcPr>
          <w:p w14:paraId="2DFF92CE" w14:textId="77777777" w:rsidR="00A042D3" w:rsidRPr="00A1781D" w:rsidRDefault="00A042D3" w:rsidP="00A042D3">
            <w:pPr>
              <w:rPr>
                <w:sz w:val="18"/>
                <w:szCs w:val="18"/>
              </w:rPr>
            </w:pPr>
            <w:r w:rsidRPr="00A1781D">
              <w:rPr>
                <w:sz w:val="18"/>
                <w:szCs w:val="18"/>
              </w:rPr>
              <w:t xml:space="preserve">по </w:t>
            </w:r>
            <w:r>
              <w:rPr>
                <w:sz w:val="18"/>
                <w:szCs w:val="18"/>
              </w:rPr>
              <w:t xml:space="preserve">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425" w:type="dxa"/>
            <w:tcBorders>
              <w:top w:val="single" w:sz="4" w:space="0" w:color="auto"/>
              <w:left w:val="single" w:sz="4" w:space="0" w:color="auto"/>
              <w:bottom w:val="single" w:sz="4" w:space="0" w:color="auto"/>
              <w:right w:val="single" w:sz="4" w:space="0" w:color="auto"/>
            </w:tcBorders>
          </w:tcPr>
          <w:p w14:paraId="40AFB3EA" w14:textId="77777777" w:rsidR="00A042D3" w:rsidRPr="00A1781D" w:rsidRDefault="00A042D3" w:rsidP="00D4739A">
            <w:pPr>
              <w:spacing w:line="360" w:lineRule="auto"/>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F95F1FF" w14:textId="77777777" w:rsidR="00A042D3" w:rsidRPr="00A1781D" w:rsidRDefault="00A042D3" w:rsidP="00D4739A">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2671A33F" w14:textId="77777777" w:rsidR="00A042D3" w:rsidRPr="00A1781D" w:rsidRDefault="00A042D3" w:rsidP="00D4739A">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r w:rsidR="00F9569D" w:rsidRPr="00F53C84">
              <w:rPr>
                <w:sz w:val="18"/>
                <w:szCs w:val="18"/>
              </w:rPr>
              <w:t xml:space="preserve"> (500 600, </w:t>
            </w:r>
            <w:r w:rsidR="00F9569D" w:rsidRPr="00F53C84">
              <w:rPr>
                <w:sz w:val="18"/>
                <w:szCs w:val="18"/>
                <w:lang w:val="en-US"/>
              </w:rPr>
              <w:t>t</w:t>
            </w:r>
            <w:r w:rsidR="00F9569D" w:rsidRPr="00F53C84">
              <w:rPr>
                <w:sz w:val="18"/>
                <w:szCs w:val="18"/>
              </w:rPr>
              <w:t>)</w:t>
            </w:r>
          </w:p>
        </w:tc>
        <w:tc>
          <w:tcPr>
            <w:tcW w:w="1418" w:type="dxa"/>
            <w:tcBorders>
              <w:top w:val="single" w:sz="4" w:space="0" w:color="auto"/>
              <w:left w:val="single" w:sz="4" w:space="0" w:color="auto"/>
              <w:bottom w:val="single" w:sz="4" w:space="0" w:color="auto"/>
              <w:right w:val="single" w:sz="4" w:space="0" w:color="auto"/>
            </w:tcBorders>
          </w:tcPr>
          <w:p w14:paraId="70907908" w14:textId="77777777" w:rsidR="00A042D3" w:rsidRPr="00A1781D" w:rsidRDefault="00A042D3" w:rsidP="00D4739A">
            <w:pPr>
              <w:rPr>
                <w:sz w:val="18"/>
                <w:szCs w:val="18"/>
              </w:rPr>
            </w:pPr>
            <w:r w:rsidRPr="00A1781D">
              <w:rPr>
                <w:sz w:val="18"/>
                <w:szCs w:val="18"/>
              </w:rPr>
              <w:t xml:space="preserve">по </w:t>
            </w:r>
            <w:r>
              <w:rPr>
                <w:sz w:val="18"/>
                <w:szCs w:val="18"/>
              </w:rPr>
              <w:t xml:space="preserve">соответствующим 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567" w:type="dxa"/>
            <w:tcBorders>
              <w:top w:val="single" w:sz="4" w:space="0" w:color="auto"/>
              <w:left w:val="single" w:sz="4" w:space="0" w:color="auto"/>
              <w:bottom w:val="single" w:sz="4" w:space="0" w:color="auto"/>
              <w:right w:val="single" w:sz="4" w:space="0" w:color="auto"/>
            </w:tcBorders>
          </w:tcPr>
          <w:p w14:paraId="71801D3E" w14:textId="77777777" w:rsidR="00A042D3" w:rsidRPr="00A1781D" w:rsidRDefault="00A042D3" w:rsidP="00D4739A">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AEEBEBF" w14:textId="77777777" w:rsidR="00A042D3" w:rsidRPr="00A1781D" w:rsidRDefault="00A042D3" w:rsidP="00D4739A">
            <w:pPr>
              <w:rPr>
                <w:sz w:val="18"/>
                <w:szCs w:val="18"/>
              </w:rPr>
            </w:pPr>
            <w:r>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14:paraId="14187C88" w14:textId="77777777" w:rsidR="00A042D3" w:rsidRPr="00A1781D" w:rsidRDefault="00A042D3" w:rsidP="00A042D3">
            <w:pPr>
              <w:rPr>
                <w:sz w:val="18"/>
                <w:szCs w:val="18"/>
              </w:rPr>
            </w:pPr>
            <w:r>
              <w:rPr>
                <w:sz w:val="18"/>
                <w:szCs w:val="18"/>
              </w:rPr>
              <w:t xml:space="preserve">Остаток </w:t>
            </w:r>
            <w:r w:rsidRPr="00A1781D">
              <w:rPr>
                <w:sz w:val="18"/>
                <w:szCs w:val="18"/>
              </w:rPr>
              <w:t xml:space="preserve">на конец предыдущего отчетного года не соответствует </w:t>
            </w:r>
            <w:r>
              <w:rPr>
                <w:sz w:val="18"/>
                <w:szCs w:val="18"/>
              </w:rPr>
              <w:t>остатку в</w:t>
            </w:r>
            <w:r w:rsidRPr="00A1781D">
              <w:rPr>
                <w:sz w:val="18"/>
                <w:szCs w:val="18"/>
              </w:rPr>
              <w:t xml:space="preserve"> ежеквартальных Сведени</w:t>
            </w:r>
            <w:r>
              <w:rPr>
                <w:sz w:val="18"/>
                <w:szCs w:val="18"/>
              </w:rPr>
              <w:t>ях</w:t>
            </w:r>
            <w:r w:rsidRPr="00A1781D">
              <w:rPr>
                <w:sz w:val="18"/>
                <w:szCs w:val="18"/>
              </w:rPr>
              <w:t xml:space="preserve"> </w:t>
            </w:r>
            <w:r>
              <w:rPr>
                <w:sz w:val="18"/>
                <w:szCs w:val="18"/>
              </w:rPr>
              <w:br/>
            </w:r>
            <w:r w:rsidRPr="00A1781D">
              <w:rPr>
                <w:sz w:val="18"/>
                <w:szCs w:val="18"/>
              </w:rPr>
              <w:t>ф. 05031</w:t>
            </w:r>
            <w:r>
              <w:rPr>
                <w:sz w:val="18"/>
                <w:szCs w:val="18"/>
              </w:rPr>
              <w:t>78</w:t>
            </w:r>
            <w:r w:rsidRPr="00A1781D">
              <w:rPr>
                <w:sz w:val="18"/>
                <w:szCs w:val="18"/>
              </w:rPr>
              <w:t xml:space="preserve">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0A6E2A67" w14:textId="77777777" w:rsidR="00F9569D" w:rsidRPr="00F9569D" w:rsidRDefault="00F9569D" w:rsidP="00F9569D">
            <w:pPr>
              <w:rPr>
                <w:sz w:val="18"/>
                <w:szCs w:val="18"/>
              </w:rPr>
            </w:pPr>
            <w:r w:rsidRPr="00F9569D">
              <w:rPr>
                <w:sz w:val="18"/>
                <w:szCs w:val="18"/>
              </w:rPr>
              <w:t>ПБС, РБС – П</w:t>
            </w:r>
          </w:p>
          <w:p w14:paraId="3F5D5F59" w14:textId="77777777" w:rsidR="00A042D3" w:rsidRPr="00A1781D" w:rsidRDefault="00F9569D" w:rsidP="00F9569D">
            <w:pPr>
              <w:rPr>
                <w:sz w:val="18"/>
                <w:szCs w:val="18"/>
              </w:rPr>
            </w:pPr>
            <w:r w:rsidRPr="00F9569D">
              <w:rPr>
                <w:sz w:val="18"/>
                <w:szCs w:val="18"/>
              </w:rPr>
              <w:t xml:space="preserve">ГРБС - </w:t>
            </w:r>
            <w:r w:rsidR="007D16EE">
              <w:rPr>
                <w:sz w:val="18"/>
                <w:szCs w:val="18"/>
              </w:rPr>
              <w:t>П</w:t>
            </w:r>
          </w:p>
        </w:tc>
      </w:tr>
    </w:tbl>
    <w:p w14:paraId="692639C3" w14:textId="77777777" w:rsidR="00B61A7F" w:rsidRDefault="00B61A7F" w:rsidP="00890A2E">
      <w:pPr>
        <w:jc w:val="both"/>
        <w:outlineLvl w:val="0"/>
        <w:rPr>
          <w:b/>
          <w:sz w:val="18"/>
          <w:szCs w:val="18"/>
        </w:rPr>
      </w:pPr>
    </w:p>
    <w:p w14:paraId="7A82ED24" w14:textId="77777777"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18"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14:paraId="322EA5E9" w14:textId="77777777" w:rsidTr="00D9356C">
        <w:trPr>
          <w:trHeight w:val="339"/>
          <w:tblHeader/>
        </w:trPr>
        <w:tc>
          <w:tcPr>
            <w:tcW w:w="567" w:type="dxa"/>
            <w:vAlign w:val="center"/>
          </w:tcPr>
          <w:bookmarkEnd w:id="18"/>
          <w:p w14:paraId="0BD06F39" w14:textId="77777777" w:rsidR="00B61A7F" w:rsidRPr="005F2BEC" w:rsidRDefault="00B61A7F" w:rsidP="001E24A7">
            <w:pPr>
              <w:jc w:val="center"/>
              <w:rPr>
                <w:b/>
                <w:sz w:val="16"/>
                <w:szCs w:val="16"/>
              </w:rPr>
            </w:pPr>
            <w:r w:rsidRPr="005F2BEC">
              <w:rPr>
                <w:b/>
                <w:sz w:val="16"/>
                <w:szCs w:val="16"/>
              </w:rPr>
              <w:t>№ п/п</w:t>
            </w:r>
          </w:p>
        </w:tc>
        <w:tc>
          <w:tcPr>
            <w:tcW w:w="567" w:type="dxa"/>
            <w:vAlign w:val="center"/>
          </w:tcPr>
          <w:p w14:paraId="56479BF9" w14:textId="77777777" w:rsidR="00B61A7F" w:rsidRPr="005F2BEC" w:rsidRDefault="00B61A7F" w:rsidP="001E24A7">
            <w:pPr>
              <w:jc w:val="center"/>
              <w:rPr>
                <w:b/>
                <w:sz w:val="16"/>
                <w:szCs w:val="16"/>
              </w:rPr>
            </w:pPr>
            <w:r w:rsidRPr="005F2BEC">
              <w:rPr>
                <w:b/>
                <w:sz w:val="16"/>
                <w:szCs w:val="16"/>
              </w:rPr>
              <w:t>Строка</w:t>
            </w:r>
          </w:p>
        </w:tc>
        <w:tc>
          <w:tcPr>
            <w:tcW w:w="567" w:type="dxa"/>
            <w:vAlign w:val="center"/>
          </w:tcPr>
          <w:p w14:paraId="14377720" w14:textId="77777777" w:rsidR="00B61A7F" w:rsidRPr="005F2BEC" w:rsidRDefault="00B61A7F" w:rsidP="001E24A7">
            <w:pPr>
              <w:jc w:val="center"/>
              <w:rPr>
                <w:b/>
                <w:sz w:val="16"/>
                <w:szCs w:val="16"/>
              </w:rPr>
            </w:pPr>
            <w:r w:rsidRPr="005F2BEC">
              <w:rPr>
                <w:b/>
                <w:sz w:val="16"/>
                <w:szCs w:val="16"/>
              </w:rPr>
              <w:t>Графа</w:t>
            </w:r>
          </w:p>
        </w:tc>
        <w:tc>
          <w:tcPr>
            <w:tcW w:w="567" w:type="dxa"/>
            <w:vAlign w:val="center"/>
          </w:tcPr>
          <w:p w14:paraId="2EE1CE08" w14:textId="77777777" w:rsidR="00B61A7F" w:rsidRPr="005F2BEC" w:rsidRDefault="00B61A7F" w:rsidP="001E24A7">
            <w:pPr>
              <w:jc w:val="center"/>
              <w:rPr>
                <w:b/>
                <w:sz w:val="16"/>
                <w:szCs w:val="16"/>
              </w:rPr>
            </w:pPr>
            <w:r w:rsidRPr="005F2BEC">
              <w:rPr>
                <w:b/>
                <w:sz w:val="16"/>
                <w:szCs w:val="16"/>
              </w:rPr>
              <w:t>Раздел</w:t>
            </w:r>
          </w:p>
        </w:tc>
        <w:tc>
          <w:tcPr>
            <w:tcW w:w="864" w:type="dxa"/>
            <w:vAlign w:val="center"/>
          </w:tcPr>
          <w:p w14:paraId="27A9E6B8" w14:textId="77777777"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14:paraId="3C04E434" w14:textId="77777777"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14:paraId="22B3840C" w14:textId="77777777" w:rsidR="00B61A7F" w:rsidRPr="005F2BEC" w:rsidRDefault="00B61A7F" w:rsidP="001E24A7">
            <w:pPr>
              <w:jc w:val="center"/>
              <w:rPr>
                <w:b/>
                <w:sz w:val="16"/>
                <w:szCs w:val="16"/>
              </w:rPr>
            </w:pPr>
            <w:r w:rsidRPr="005F2BEC">
              <w:rPr>
                <w:b/>
                <w:sz w:val="16"/>
                <w:szCs w:val="16"/>
              </w:rPr>
              <w:t>Строка</w:t>
            </w:r>
          </w:p>
        </w:tc>
        <w:tc>
          <w:tcPr>
            <w:tcW w:w="567" w:type="dxa"/>
            <w:vAlign w:val="center"/>
          </w:tcPr>
          <w:p w14:paraId="5BDD7C13" w14:textId="77777777" w:rsidR="00B61A7F" w:rsidRPr="005F2BEC" w:rsidRDefault="00B61A7F" w:rsidP="001E24A7">
            <w:pPr>
              <w:jc w:val="center"/>
              <w:rPr>
                <w:b/>
                <w:sz w:val="16"/>
                <w:szCs w:val="16"/>
              </w:rPr>
            </w:pPr>
            <w:r w:rsidRPr="005F2BEC">
              <w:rPr>
                <w:b/>
                <w:sz w:val="16"/>
                <w:szCs w:val="16"/>
              </w:rPr>
              <w:t>Графа</w:t>
            </w:r>
          </w:p>
        </w:tc>
        <w:tc>
          <w:tcPr>
            <w:tcW w:w="567" w:type="dxa"/>
            <w:vAlign w:val="center"/>
          </w:tcPr>
          <w:p w14:paraId="5AEDDC30" w14:textId="77777777" w:rsidR="00B61A7F" w:rsidRPr="005F2BEC" w:rsidRDefault="00B61A7F" w:rsidP="001E24A7">
            <w:pPr>
              <w:jc w:val="center"/>
              <w:rPr>
                <w:b/>
                <w:sz w:val="16"/>
                <w:szCs w:val="16"/>
              </w:rPr>
            </w:pPr>
            <w:r w:rsidRPr="005F2BEC">
              <w:rPr>
                <w:b/>
                <w:sz w:val="16"/>
                <w:szCs w:val="16"/>
              </w:rPr>
              <w:t>Раздел</w:t>
            </w:r>
          </w:p>
        </w:tc>
        <w:tc>
          <w:tcPr>
            <w:tcW w:w="864" w:type="dxa"/>
            <w:vAlign w:val="center"/>
          </w:tcPr>
          <w:p w14:paraId="7224FDDE" w14:textId="77777777"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14:paraId="102C2516" w14:textId="77777777"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14:paraId="08978527" w14:textId="77777777" w:rsidR="00B61A7F" w:rsidRPr="005F2BEC" w:rsidRDefault="00B61A7F" w:rsidP="001E24A7">
            <w:pPr>
              <w:jc w:val="center"/>
              <w:rPr>
                <w:b/>
                <w:sz w:val="16"/>
                <w:szCs w:val="16"/>
              </w:rPr>
            </w:pPr>
            <w:r w:rsidRPr="005F2BEC">
              <w:rPr>
                <w:b/>
                <w:sz w:val="16"/>
                <w:szCs w:val="16"/>
              </w:rPr>
              <w:t>Тип субъекта</w:t>
            </w:r>
          </w:p>
        </w:tc>
        <w:tc>
          <w:tcPr>
            <w:tcW w:w="544" w:type="dxa"/>
          </w:tcPr>
          <w:p w14:paraId="37DBD993" w14:textId="77777777"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14:paraId="08369CEB" w14:textId="77777777" w:rsidR="00B61A7F" w:rsidRPr="005F2BEC" w:rsidRDefault="00B61A7F" w:rsidP="001E24A7">
            <w:pPr>
              <w:jc w:val="center"/>
              <w:rPr>
                <w:b/>
                <w:sz w:val="16"/>
                <w:szCs w:val="16"/>
              </w:rPr>
            </w:pPr>
            <w:r w:rsidRPr="005F2BEC">
              <w:rPr>
                <w:b/>
                <w:sz w:val="16"/>
                <w:szCs w:val="16"/>
              </w:rPr>
              <w:t>Уровень ошибки</w:t>
            </w:r>
          </w:p>
        </w:tc>
      </w:tr>
      <w:tr w:rsidR="00B61A7F" w:rsidRPr="005F2BEC" w14:paraId="75BF984E" w14:textId="77777777" w:rsidTr="00D9356C">
        <w:trPr>
          <w:trHeight w:val="74"/>
        </w:trPr>
        <w:tc>
          <w:tcPr>
            <w:tcW w:w="567" w:type="dxa"/>
            <w:vAlign w:val="center"/>
          </w:tcPr>
          <w:p w14:paraId="429F9A82" w14:textId="77777777" w:rsidR="00B61A7F" w:rsidRPr="005F2BEC" w:rsidRDefault="00B61A7F" w:rsidP="005F2BEC">
            <w:pPr>
              <w:jc w:val="center"/>
              <w:rPr>
                <w:sz w:val="16"/>
                <w:szCs w:val="16"/>
              </w:rPr>
            </w:pPr>
            <w:r w:rsidRPr="005F2BEC">
              <w:rPr>
                <w:sz w:val="16"/>
                <w:szCs w:val="16"/>
              </w:rPr>
              <w:t>1</w:t>
            </w:r>
          </w:p>
        </w:tc>
        <w:tc>
          <w:tcPr>
            <w:tcW w:w="567" w:type="dxa"/>
            <w:vAlign w:val="center"/>
          </w:tcPr>
          <w:p w14:paraId="7FF75646" w14:textId="77777777" w:rsidR="00B61A7F" w:rsidRPr="005F2BEC" w:rsidRDefault="00B61A7F" w:rsidP="005F2BEC">
            <w:pPr>
              <w:jc w:val="center"/>
              <w:rPr>
                <w:sz w:val="16"/>
                <w:szCs w:val="16"/>
              </w:rPr>
            </w:pPr>
            <w:r w:rsidRPr="005F2BEC">
              <w:rPr>
                <w:sz w:val="16"/>
                <w:szCs w:val="16"/>
              </w:rPr>
              <w:t>*</w:t>
            </w:r>
          </w:p>
        </w:tc>
        <w:tc>
          <w:tcPr>
            <w:tcW w:w="567" w:type="dxa"/>
            <w:vAlign w:val="center"/>
          </w:tcPr>
          <w:p w14:paraId="4EB5AE98" w14:textId="77777777" w:rsidR="00B61A7F" w:rsidRPr="005F2BEC" w:rsidRDefault="00B61A7F" w:rsidP="00D9356C">
            <w:pPr>
              <w:snapToGrid w:val="0"/>
              <w:jc w:val="center"/>
              <w:rPr>
                <w:sz w:val="16"/>
                <w:szCs w:val="16"/>
              </w:rPr>
            </w:pPr>
            <w:r w:rsidRPr="005F2BEC">
              <w:rPr>
                <w:sz w:val="16"/>
                <w:szCs w:val="16"/>
              </w:rPr>
              <w:t>3+4</w:t>
            </w:r>
          </w:p>
        </w:tc>
        <w:tc>
          <w:tcPr>
            <w:tcW w:w="567" w:type="dxa"/>
            <w:vAlign w:val="center"/>
          </w:tcPr>
          <w:p w14:paraId="2AF7DE1A" w14:textId="77777777" w:rsidR="00B61A7F" w:rsidRPr="005F2BEC" w:rsidRDefault="00B61A7F" w:rsidP="00D9356C">
            <w:pPr>
              <w:jc w:val="center"/>
              <w:rPr>
                <w:sz w:val="16"/>
                <w:szCs w:val="16"/>
              </w:rPr>
            </w:pPr>
          </w:p>
        </w:tc>
        <w:tc>
          <w:tcPr>
            <w:tcW w:w="864" w:type="dxa"/>
            <w:vAlign w:val="center"/>
          </w:tcPr>
          <w:p w14:paraId="02105FF8" w14:textId="77777777" w:rsidR="00B61A7F" w:rsidRPr="005F2BEC" w:rsidRDefault="00B61A7F" w:rsidP="00D9356C">
            <w:pPr>
              <w:jc w:val="center"/>
              <w:rPr>
                <w:sz w:val="16"/>
                <w:szCs w:val="16"/>
              </w:rPr>
            </w:pPr>
          </w:p>
        </w:tc>
        <w:tc>
          <w:tcPr>
            <w:tcW w:w="837" w:type="dxa"/>
            <w:vAlign w:val="center"/>
          </w:tcPr>
          <w:p w14:paraId="493E5C60"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786A99F4"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2CA116A2" w14:textId="77777777" w:rsidR="00B61A7F" w:rsidRPr="005F2BEC" w:rsidRDefault="00B61A7F" w:rsidP="00D9356C">
            <w:pPr>
              <w:snapToGrid w:val="0"/>
              <w:jc w:val="center"/>
              <w:rPr>
                <w:sz w:val="16"/>
                <w:szCs w:val="16"/>
              </w:rPr>
            </w:pPr>
            <w:r w:rsidRPr="005F2BEC">
              <w:rPr>
                <w:sz w:val="16"/>
                <w:szCs w:val="16"/>
              </w:rPr>
              <w:t>5</w:t>
            </w:r>
          </w:p>
        </w:tc>
        <w:tc>
          <w:tcPr>
            <w:tcW w:w="567" w:type="dxa"/>
            <w:vAlign w:val="center"/>
          </w:tcPr>
          <w:p w14:paraId="3AEE1B65" w14:textId="77777777" w:rsidR="00B61A7F" w:rsidRPr="005F2BEC" w:rsidRDefault="00B61A7F" w:rsidP="00D9356C">
            <w:pPr>
              <w:jc w:val="center"/>
              <w:rPr>
                <w:sz w:val="16"/>
                <w:szCs w:val="16"/>
              </w:rPr>
            </w:pPr>
          </w:p>
        </w:tc>
        <w:tc>
          <w:tcPr>
            <w:tcW w:w="864" w:type="dxa"/>
            <w:vAlign w:val="center"/>
          </w:tcPr>
          <w:p w14:paraId="5B9DC3A9" w14:textId="77777777" w:rsidR="00B61A7F" w:rsidRPr="005F2BEC" w:rsidRDefault="00B61A7F" w:rsidP="00870334">
            <w:pPr>
              <w:jc w:val="center"/>
              <w:rPr>
                <w:sz w:val="16"/>
                <w:szCs w:val="16"/>
              </w:rPr>
            </w:pPr>
          </w:p>
        </w:tc>
        <w:tc>
          <w:tcPr>
            <w:tcW w:w="2538" w:type="dxa"/>
            <w:vAlign w:val="center"/>
          </w:tcPr>
          <w:p w14:paraId="4E681FA8" w14:textId="77777777"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14:paraId="0B935424" w14:textId="77777777" w:rsidR="00B61A7F" w:rsidRPr="005F2BEC" w:rsidRDefault="00B61A7F" w:rsidP="000555C6">
            <w:pPr>
              <w:jc w:val="center"/>
              <w:rPr>
                <w:sz w:val="16"/>
                <w:szCs w:val="16"/>
              </w:rPr>
            </w:pPr>
            <w:r w:rsidRPr="005F2BEC">
              <w:rPr>
                <w:sz w:val="16"/>
                <w:szCs w:val="16"/>
              </w:rPr>
              <w:t>ПБС,</w:t>
            </w:r>
          </w:p>
          <w:p w14:paraId="2E0F8FF8"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2612DAFD"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C67D0BC" w14:textId="77777777" w:rsidR="00B61A7F" w:rsidRPr="005F2BEC" w:rsidRDefault="00B61A7F" w:rsidP="005F2BEC">
            <w:pPr>
              <w:jc w:val="center"/>
              <w:rPr>
                <w:sz w:val="16"/>
                <w:szCs w:val="16"/>
              </w:rPr>
            </w:pPr>
            <w:r w:rsidRPr="005F2BEC">
              <w:rPr>
                <w:sz w:val="16"/>
                <w:szCs w:val="16"/>
              </w:rPr>
              <w:t>Б</w:t>
            </w:r>
          </w:p>
        </w:tc>
      </w:tr>
      <w:tr w:rsidR="00B61A7F" w:rsidRPr="005F2BEC" w14:paraId="45B2B780" w14:textId="77777777" w:rsidTr="00D9356C">
        <w:trPr>
          <w:trHeight w:val="74"/>
        </w:trPr>
        <w:tc>
          <w:tcPr>
            <w:tcW w:w="567" w:type="dxa"/>
            <w:vAlign w:val="center"/>
          </w:tcPr>
          <w:p w14:paraId="5242EAA3" w14:textId="77777777" w:rsidR="00B61A7F" w:rsidRPr="005F2BEC" w:rsidRDefault="00B61A7F" w:rsidP="005F2BEC">
            <w:pPr>
              <w:jc w:val="center"/>
              <w:rPr>
                <w:sz w:val="16"/>
                <w:szCs w:val="16"/>
              </w:rPr>
            </w:pPr>
            <w:r w:rsidRPr="005F2BEC">
              <w:rPr>
                <w:sz w:val="16"/>
                <w:szCs w:val="16"/>
              </w:rPr>
              <w:t>2</w:t>
            </w:r>
          </w:p>
        </w:tc>
        <w:tc>
          <w:tcPr>
            <w:tcW w:w="567" w:type="dxa"/>
            <w:vAlign w:val="center"/>
          </w:tcPr>
          <w:p w14:paraId="6C304442" w14:textId="77777777" w:rsidR="00B61A7F" w:rsidRPr="005F2BEC" w:rsidRDefault="00B61A7F" w:rsidP="005F2BEC">
            <w:pPr>
              <w:jc w:val="center"/>
              <w:rPr>
                <w:sz w:val="16"/>
                <w:szCs w:val="16"/>
              </w:rPr>
            </w:pPr>
            <w:r w:rsidRPr="005F2BEC">
              <w:rPr>
                <w:sz w:val="16"/>
                <w:szCs w:val="16"/>
              </w:rPr>
              <w:t>*</w:t>
            </w:r>
          </w:p>
        </w:tc>
        <w:tc>
          <w:tcPr>
            <w:tcW w:w="567" w:type="dxa"/>
            <w:vAlign w:val="center"/>
          </w:tcPr>
          <w:p w14:paraId="12B7780A" w14:textId="77777777" w:rsidR="00B61A7F" w:rsidRPr="005F2BEC" w:rsidRDefault="00B61A7F" w:rsidP="00D9356C">
            <w:pPr>
              <w:snapToGrid w:val="0"/>
              <w:jc w:val="center"/>
              <w:rPr>
                <w:sz w:val="16"/>
                <w:szCs w:val="16"/>
              </w:rPr>
            </w:pPr>
            <w:r w:rsidRPr="005F2BEC">
              <w:rPr>
                <w:sz w:val="16"/>
                <w:szCs w:val="16"/>
              </w:rPr>
              <w:t>6+7</w:t>
            </w:r>
          </w:p>
        </w:tc>
        <w:tc>
          <w:tcPr>
            <w:tcW w:w="567" w:type="dxa"/>
            <w:vAlign w:val="center"/>
          </w:tcPr>
          <w:p w14:paraId="2384C604" w14:textId="77777777" w:rsidR="00B61A7F" w:rsidRPr="005F2BEC" w:rsidRDefault="00B61A7F" w:rsidP="00D9356C">
            <w:pPr>
              <w:jc w:val="center"/>
              <w:rPr>
                <w:sz w:val="16"/>
                <w:szCs w:val="16"/>
              </w:rPr>
            </w:pPr>
          </w:p>
        </w:tc>
        <w:tc>
          <w:tcPr>
            <w:tcW w:w="864" w:type="dxa"/>
            <w:vAlign w:val="center"/>
          </w:tcPr>
          <w:p w14:paraId="37AD4BA4" w14:textId="77777777" w:rsidR="00B61A7F" w:rsidRPr="005F2BEC" w:rsidRDefault="00B61A7F" w:rsidP="00D9356C">
            <w:pPr>
              <w:jc w:val="center"/>
              <w:rPr>
                <w:sz w:val="16"/>
                <w:szCs w:val="16"/>
              </w:rPr>
            </w:pPr>
          </w:p>
        </w:tc>
        <w:tc>
          <w:tcPr>
            <w:tcW w:w="837" w:type="dxa"/>
            <w:vAlign w:val="center"/>
          </w:tcPr>
          <w:p w14:paraId="0E3B914C"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1E41C55C"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5C3D2F77" w14:textId="77777777" w:rsidR="00B61A7F" w:rsidRPr="005F2BEC" w:rsidRDefault="00B61A7F" w:rsidP="00D9356C">
            <w:pPr>
              <w:snapToGrid w:val="0"/>
              <w:jc w:val="center"/>
              <w:rPr>
                <w:sz w:val="16"/>
                <w:szCs w:val="16"/>
              </w:rPr>
            </w:pPr>
            <w:r w:rsidRPr="005F2BEC">
              <w:rPr>
                <w:sz w:val="16"/>
                <w:szCs w:val="16"/>
              </w:rPr>
              <w:t>8</w:t>
            </w:r>
          </w:p>
        </w:tc>
        <w:tc>
          <w:tcPr>
            <w:tcW w:w="567" w:type="dxa"/>
            <w:vAlign w:val="center"/>
          </w:tcPr>
          <w:p w14:paraId="3252C84A" w14:textId="77777777" w:rsidR="00B61A7F" w:rsidRPr="005F2BEC" w:rsidRDefault="00B61A7F" w:rsidP="00D9356C">
            <w:pPr>
              <w:jc w:val="center"/>
              <w:rPr>
                <w:sz w:val="16"/>
                <w:szCs w:val="16"/>
              </w:rPr>
            </w:pPr>
          </w:p>
        </w:tc>
        <w:tc>
          <w:tcPr>
            <w:tcW w:w="864" w:type="dxa"/>
            <w:vAlign w:val="center"/>
          </w:tcPr>
          <w:p w14:paraId="2CDA937A" w14:textId="77777777" w:rsidR="00B61A7F" w:rsidRPr="005F2BEC" w:rsidRDefault="00B61A7F" w:rsidP="00870334">
            <w:pPr>
              <w:jc w:val="center"/>
              <w:rPr>
                <w:sz w:val="16"/>
                <w:szCs w:val="16"/>
              </w:rPr>
            </w:pPr>
          </w:p>
        </w:tc>
        <w:tc>
          <w:tcPr>
            <w:tcW w:w="2538" w:type="dxa"/>
            <w:vAlign w:val="center"/>
          </w:tcPr>
          <w:p w14:paraId="58588BEE" w14:textId="77777777"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14:paraId="57FD16C8" w14:textId="77777777" w:rsidR="00B61A7F" w:rsidRPr="005F2BEC" w:rsidRDefault="00B61A7F" w:rsidP="000555C6">
            <w:pPr>
              <w:jc w:val="center"/>
              <w:rPr>
                <w:sz w:val="16"/>
                <w:szCs w:val="16"/>
              </w:rPr>
            </w:pPr>
            <w:r w:rsidRPr="005F2BEC">
              <w:rPr>
                <w:sz w:val="16"/>
                <w:szCs w:val="16"/>
              </w:rPr>
              <w:t>ПБС,</w:t>
            </w:r>
          </w:p>
          <w:p w14:paraId="235FD106"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2DE288E8"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66AAE8D2" w14:textId="77777777" w:rsidR="00B61A7F" w:rsidRPr="005F2BEC" w:rsidRDefault="00B61A7F" w:rsidP="005F2BEC">
            <w:pPr>
              <w:jc w:val="center"/>
              <w:rPr>
                <w:sz w:val="16"/>
                <w:szCs w:val="16"/>
              </w:rPr>
            </w:pPr>
            <w:r w:rsidRPr="005F2BEC">
              <w:rPr>
                <w:sz w:val="16"/>
                <w:szCs w:val="16"/>
              </w:rPr>
              <w:t>Б</w:t>
            </w:r>
          </w:p>
        </w:tc>
      </w:tr>
      <w:tr w:rsidR="004F6760" w:rsidRPr="005F2BEC" w14:paraId="0E3CC6C0" w14:textId="77777777" w:rsidTr="00D9356C">
        <w:trPr>
          <w:trHeight w:val="74"/>
        </w:trPr>
        <w:tc>
          <w:tcPr>
            <w:tcW w:w="567" w:type="dxa"/>
            <w:vAlign w:val="center"/>
          </w:tcPr>
          <w:p w14:paraId="743682F6" w14:textId="77777777" w:rsidR="004F6760" w:rsidRPr="005F2BEC" w:rsidRDefault="004F6760" w:rsidP="005F2BEC">
            <w:pPr>
              <w:jc w:val="center"/>
              <w:rPr>
                <w:sz w:val="16"/>
                <w:szCs w:val="16"/>
              </w:rPr>
            </w:pPr>
            <w:r w:rsidRPr="005F2BEC">
              <w:rPr>
                <w:sz w:val="16"/>
                <w:szCs w:val="16"/>
              </w:rPr>
              <w:t>3</w:t>
            </w:r>
          </w:p>
        </w:tc>
        <w:tc>
          <w:tcPr>
            <w:tcW w:w="567" w:type="dxa"/>
            <w:vAlign w:val="center"/>
          </w:tcPr>
          <w:p w14:paraId="6A4B12EC" w14:textId="77777777" w:rsidR="004F6760" w:rsidRPr="005F2BEC" w:rsidRDefault="004F6760" w:rsidP="005F2BEC">
            <w:pPr>
              <w:jc w:val="center"/>
              <w:rPr>
                <w:sz w:val="16"/>
                <w:szCs w:val="16"/>
              </w:rPr>
            </w:pPr>
            <w:r w:rsidRPr="005F2BEC">
              <w:rPr>
                <w:sz w:val="16"/>
                <w:szCs w:val="16"/>
              </w:rPr>
              <w:t>030</w:t>
            </w:r>
          </w:p>
        </w:tc>
        <w:tc>
          <w:tcPr>
            <w:tcW w:w="567" w:type="dxa"/>
            <w:vAlign w:val="center"/>
          </w:tcPr>
          <w:p w14:paraId="5D21D5CD"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76141327" w14:textId="77777777" w:rsidR="004F6760" w:rsidRPr="005F2BEC" w:rsidRDefault="004F6760" w:rsidP="00D9356C">
            <w:pPr>
              <w:jc w:val="center"/>
              <w:rPr>
                <w:sz w:val="16"/>
                <w:szCs w:val="16"/>
              </w:rPr>
            </w:pPr>
          </w:p>
        </w:tc>
        <w:tc>
          <w:tcPr>
            <w:tcW w:w="864" w:type="dxa"/>
            <w:vAlign w:val="center"/>
          </w:tcPr>
          <w:p w14:paraId="7B2FBEC4" w14:textId="77777777" w:rsidR="004F6760" w:rsidRPr="005F2BEC" w:rsidRDefault="004F6760" w:rsidP="00D9356C">
            <w:pPr>
              <w:jc w:val="center"/>
              <w:rPr>
                <w:sz w:val="16"/>
                <w:szCs w:val="16"/>
              </w:rPr>
            </w:pPr>
          </w:p>
        </w:tc>
        <w:tc>
          <w:tcPr>
            <w:tcW w:w="837" w:type="dxa"/>
            <w:vAlign w:val="center"/>
          </w:tcPr>
          <w:p w14:paraId="71B6724A" w14:textId="77777777" w:rsidR="004F6760" w:rsidRPr="005F2BEC" w:rsidRDefault="004F6760" w:rsidP="00D9356C">
            <w:pPr>
              <w:snapToGrid w:val="0"/>
              <w:jc w:val="center"/>
              <w:rPr>
                <w:sz w:val="16"/>
                <w:szCs w:val="16"/>
              </w:rPr>
            </w:pPr>
            <w:r w:rsidRPr="005F2BEC">
              <w:rPr>
                <w:sz w:val="16"/>
                <w:szCs w:val="16"/>
              </w:rPr>
              <w:t>=</w:t>
            </w:r>
          </w:p>
        </w:tc>
        <w:tc>
          <w:tcPr>
            <w:tcW w:w="567" w:type="dxa"/>
            <w:vAlign w:val="center"/>
          </w:tcPr>
          <w:p w14:paraId="7F4B8248" w14:textId="77777777"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14:paraId="0ED1F8AC"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283DA358" w14:textId="77777777" w:rsidR="004F6760" w:rsidRPr="005F2BEC" w:rsidRDefault="004F6760" w:rsidP="00D9356C">
            <w:pPr>
              <w:jc w:val="center"/>
              <w:rPr>
                <w:sz w:val="16"/>
                <w:szCs w:val="16"/>
              </w:rPr>
            </w:pPr>
          </w:p>
        </w:tc>
        <w:tc>
          <w:tcPr>
            <w:tcW w:w="864" w:type="dxa"/>
            <w:vAlign w:val="center"/>
          </w:tcPr>
          <w:p w14:paraId="5FB03E09" w14:textId="77777777" w:rsidR="004F6760" w:rsidRPr="005F2BEC" w:rsidRDefault="004F6760" w:rsidP="00870334">
            <w:pPr>
              <w:jc w:val="center"/>
              <w:rPr>
                <w:sz w:val="16"/>
                <w:szCs w:val="16"/>
              </w:rPr>
            </w:pPr>
          </w:p>
        </w:tc>
        <w:tc>
          <w:tcPr>
            <w:tcW w:w="2538" w:type="dxa"/>
            <w:vAlign w:val="center"/>
          </w:tcPr>
          <w:p w14:paraId="0748BBA9" w14:textId="77777777"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14:paraId="0C53F473" w14:textId="77777777" w:rsidR="004F6760" w:rsidRPr="005F2BEC" w:rsidRDefault="004F6760" w:rsidP="000555C6">
            <w:pPr>
              <w:jc w:val="center"/>
              <w:rPr>
                <w:sz w:val="16"/>
                <w:szCs w:val="16"/>
              </w:rPr>
            </w:pPr>
            <w:r w:rsidRPr="005F2BEC">
              <w:rPr>
                <w:sz w:val="16"/>
                <w:szCs w:val="16"/>
              </w:rPr>
              <w:t>ПБС,</w:t>
            </w:r>
          </w:p>
          <w:p w14:paraId="0BD5A025" w14:textId="77777777" w:rsidR="004F6760" w:rsidRPr="005F2BEC" w:rsidRDefault="004F6760" w:rsidP="000F61DD">
            <w:pPr>
              <w:jc w:val="center"/>
              <w:rPr>
                <w:sz w:val="16"/>
                <w:szCs w:val="16"/>
              </w:rPr>
            </w:pPr>
            <w:r w:rsidRPr="005F2BEC">
              <w:rPr>
                <w:sz w:val="16"/>
                <w:szCs w:val="16"/>
              </w:rPr>
              <w:t>РБС, ГРБС.</w:t>
            </w:r>
          </w:p>
        </w:tc>
        <w:tc>
          <w:tcPr>
            <w:tcW w:w="544" w:type="dxa"/>
            <w:vAlign w:val="center"/>
          </w:tcPr>
          <w:p w14:paraId="1D6D600B"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080A4D1B" w14:textId="77777777" w:rsidR="004F6760" w:rsidRPr="005F2BEC" w:rsidRDefault="004F6760" w:rsidP="005F2BEC">
            <w:pPr>
              <w:jc w:val="center"/>
              <w:rPr>
                <w:sz w:val="16"/>
                <w:szCs w:val="16"/>
              </w:rPr>
            </w:pPr>
            <w:r w:rsidRPr="005F2BEC">
              <w:rPr>
                <w:sz w:val="16"/>
                <w:szCs w:val="16"/>
              </w:rPr>
              <w:t>Б</w:t>
            </w:r>
          </w:p>
        </w:tc>
      </w:tr>
      <w:tr w:rsidR="004F6760" w:rsidRPr="005F2BEC" w14:paraId="1915D752" w14:textId="77777777" w:rsidTr="00D9356C">
        <w:trPr>
          <w:trHeight w:val="74"/>
        </w:trPr>
        <w:tc>
          <w:tcPr>
            <w:tcW w:w="567" w:type="dxa"/>
            <w:vAlign w:val="center"/>
          </w:tcPr>
          <w:p w14:paraId="4CA1613B" w14:textId="77777777" w:rsidR="004F6760" w:rsidRPr="005F2BEC" w:rsidRDefault="004F6760" w:rsidP="005F2BEC">
            <w:pPr>
              <w:jc w:val="center"/>
              <w:rPr>
                <w:sz w:val="16"/>
                <w:szCs w:val="16"/>
              </w:rPr>
            </w:pPr>
            <w:r w:rsidRPr="005F2BEC">
              <w:rPr>
                <w:sz w:val="16"/>
                <w:szCs w:val="16"/>
              </w:rPr>
              <w:t>4</w:t>
            </w:r>
          </w:p>
        </w:tc>
        <w:tc>
          <w:tcPr>
            <w:tcW w:w="567" w:type="dxa"/>
            <w:vAlign w:val="center"/>
          </w:tcPr>
          <w:p w14:paraId="661BF816" w14:textId="77777777" w:rsidR="004F6760" w:rsidRPr="005F2BEC" w:rsidRDefault="004F6760" w:rsidP="005F2BEC">
            <w:pPr>
              <w:jc w:val="center"/>
              <w:rPr>
                <w:sz w:val="16"/>
                <w:szCs w:val="16"/>
              </w:rPr>
            </w:pPr>
            <w:r w:rsidRPr="005F2BEC">
              <w:rPr>
                <w:sz w:val="16"/>
                <w:szCs w:val="16"/>
              </w:rPr>
              <w:t>060</w:t>
            </w:r>
          </w:p>
        </w:tc>
        <w:tc>
          <w:tcPr>
            <w:tcW w:w="567" w:type="dxa"/>
            <w:vAlign w:val="center"/>
          </w:tcPr>
          <w:p w14:paraId="5A095429"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32EE7F83" w14:textId="77777777" w:rsidR="004F6760" w:rsidRPr="005F2BEC" w:rsidRDefault="004F6760" w:rsidP="00D9356C">
            <w:pPr>
              <w:jc w:val="center"/>
              <w:rPr>
                <w:sz w:val="16"/>
                <w:szCs w:val="16"/>
              </w:rPr>
            </w:pPr>
          </w:p>
        </w:tc>
        <w:tc>
          <w:tcPr>
            <w:tcW w:w="864" w:type="dxa"/>
            <w:vAlign w:val="center"/>
          </w:tcPr>
          <w:p w14:paraId="029E9D89" w14:textId="77777777" w:rsidR="004F6760" w:rsidRPr="005F2BEC" w:rsidRDefault="004F6760" w:rsidP="00D9356C">
            <w:pPr>
              <w:jc w:val="center"/>
              <w:rPr>
                <w:sz w:val="16"/>
                <w:szCs w:val="16"/>
              </w:rPr>
            </w:pPr>
          </w:p>
        </w:tc>
        <w:tc>
          <w:tcPr>
            <w:tcW w:w="837" w:type="dxa"/>
            <w:vAlign w:val="center"/>
          </w:tcPr>
          <w:p w14:paraId="1A0E3530" w14:textId="77777777" w:rsidR="004F6760" w:rsidRPr="005F2BEC" w:rsidRDefault="004F6760" w:rsidP="00D9356C">
            <w:pPr>
              <w:snapToGrid w:val="0"/>
              <w:jc w:val="center"/>
              <w:rPr>
                <w:sz w:val="16"/>
                <w:szCs w:val="16"/>
              </w:rPr>
            </w:pPr>
            <w:r w:rsidRPr="005F2BEC">
              <w:rPr>
                <w:sz w:val="16"/>
                <w:szCs w:val="16"/>
              </w:rPr>
              <w:t>=</w:t>
            </w:r>
          </w:p>
        </w:tc>
        <w:tc>
          <w:tcPr>
            <w:tcW w:w="567" w:type="dxa"/>
            <w:vAlign w:val="center"/>
          </w:tcPr>
          <w:p w14:paraId="2E1B308F" w14:textId="77777777"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14:paraId="64229851"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1E3A4860" w14:textId="77777777" w:rsidR="004F6760" w:rsidRPr="005F2BEC" w:rsidRDefault="004F6760" w:rsidP="00D9356C">
            <w:pPr>
              <w:jc w:val="center"/>
              <w:rPr>
                <w:sz w:val="16"/>
                <w:szCs w:val="16"/>
              </w:rPr>
            </w:pPr>
          </w:p>
        </w:tc>
        <w:tc>
          <w:tcPr>
            <w:tcW w:w="864" w:type="dxa"/>
            <w:vAlign w:val="center"/>
          </w:tcPr>
          <w:p w14:paraId="3CF74266" w14:textId="77777777" w:rsidR="004F6760" w:rsidRPr="005F2BEC" w:rsidRDefault="004F6760" w:rsidP="00870334">
            <w:pPr>
              <w:jc w:val="center"/>
              <w:rPr>
                <w:sz w:val="16"/>
                <w:szCs w:val="16"/>
              </w:rPr>
            </w:pPr>
          </w:p>
        </w:tc>
        <w:tc>
          <w:tcPr>
            <w:tcW w:w="2538" w:type="dxa"/>
            <w:vAlign w:val="center"/>
          </w:tcPr>
          <w:p w14:paraId="74BB0D61" w14:textId="77777777"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14:paraId="46FD49A2" w14:textId="77777777" w:rsidR="004F6760" w:rsidRPr="005F2BEC" w:rsidRDefault="004F6760" w:rsidP="000555C6">
            <w:pPr>
              <w:jc w:val="center"/>
              <w:rPr>
                <w:sz w:val="16"/>
                <w:szCs w:val="16"/>
              </w:rPr>
            </w:pPr>
            <w:r w:rsidRPr="005F2BEC">
              <w:rPr>
                <w:sz w:val="16"/>
                <w:szCs w:val="16"/>
              </w:rPr>
              <w:t>ПБС,</w:t>
            </w:r>
          </w:p>
          <w:p w14:paraId="7DFEAE61" w14:textId="77777777" w:rsidR="004F6760" w:rsidRPr="005F2BEC" w:rsidRDefault="004F6760" w:rsidP="000F61DD">
            <w:pPr>
              <w:jc w:val="center"/>
              <w:rPr>
                <w:sz w:val="16"/>
                <w:szCs w:val="16"/>
              </w:rPr>
            </w:pPr>
            <w:r w:rsidRPr="005F2BEC">
              <w:rPr>
                <w:sz w:val="16"/>
                <w:szCs w:val="16"/>
              </w:rPr>
              <w:t>РБС, ГРБС.</w:t>
            </w:r>
          </w:p>
        </w:tc>
        <w:tc>
          <w:tcPr>
            <w:tcW w:w="544" w:type="dxa"/>
            <w:vAlign w:val="center"/>
          </w:tcPr>
          <w:p w14:paraId="2E74B9F9"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4F0F4D50" w14:textId="77777777" w:rsidR="004F6760" w:rsidRPr="005F2BEC" w:rsidRDefault="004F6760" w:rsidP="005F2BEC">
            <w:pPr>
              <w:jc w:val="center"/>
              <w:rPr>
                <w:sz w:val="16"/>
                <w:szCs w:val="16"/>
              </w:rPr>
            </w:pPr>
            <w:r w:rsidRPr="005F2BEC">
              <w:rPr>
                <w:sz w:val="16"/>
                <w:szCs w:val="16"/>
              </w:rPr>
              <w:t>Б</w:t>
            </w:r>
          </w:p>
        </w:tc>
      </w:tr>
      <w:tr w:rsidR="004F6760" w:rsidRPr="005F2BEC" w14:paraId="5F1366D0" w14:textId="77777777" w:rsidTr="00D9356C">
        <w:trPr>
          <w:trHeight w:val="74"/>
        </w:trPr>
        <w:tc>
          <w:tcPr>
            <w:tcW w:w="567" w:type="dxa"/>
            <w:vAlign w:val="center"/>
          </w:tcPr>
          <w:p w14:paraId="75F235C9" w14:textId="77777777" w:rsidR="004F6760" w:rsidRPr="005F2BEC" w:rsidRDefault="004F6760" w:rsidP="005F2BEC">
            <w:pPr>
              <w:jc w:val="center"/>
              <w:rPr>
                <w:sz w:val="16"/>
                <w:szCs w:val="16"/>
              </w:rPr>
            </w:pPr>
            <w:r w:rsidRPr="005F2BEC">
              <w:rPr>
                <w:sz w:val="16"/>
                <w:szCs w:val="16"/>
              </w:rPr>
              <w:t>5</w:t>
            </w:r>
          </w:p>
        </w:tc>
        <w:tc>
          <w:tcPr>
            <w:tcW w:w="567" w:type="dxa"/>
            <w:vAlign w:val="center"/>
          </w:tcPr>
          <w:p w14:paraId="6806476B" w14:textId="77777777" w:rsidR="004F6760" w:rsidRPr="005F2BEC" w:rsidRDefault="004F6760" w:rsidP="005F2BEC">
            <w:pPr>
              <w:jc w:val="center"/>
              <w:rPr>
                <w:sz w:val="16"/>
                <w:szCs w:val="16"/>
              </w:rPr>
            </w:pPr>
            <w:r w:rsidRPr="005F2BEC">
              <w:rPr>
                <w:sz w:val="16"/>
                <w:szCs w:val="16"/>
              </w:rPr>
              <w:t>190</w:t>
            </w:r>
          </w:p>
        </w:tc>
        <w:tc>
          <w:tcPr>
            <w:tcW w:w="567" w:type="dxa"/>
            <w:vAlign w:val="center"/>
          </w:tcPr>
          <w:p w14:paraId="53EEC72F"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0A5C44D2" w14:textId="77777777" w:rsidR="004F6760" w:rsidRPr="005F2BEC" w:rsidRDefault="004F6760" w:rsidP="00D9356C">
            <w:pPr>
              <w:jc w:val="center"/>
              <w:rPr>
                <w:sz w:val="16"/>
                <w:szCs w:val="16"/>
              </w:rPr>
            </w:pPr>
          </w:p>
        </w:tc>
        <w:tc>
          <w:tcPr>
            <w:tcW w:w="864" w:type="dxa"/>
            <w:vAlign w:val="center"/>
          </w:tcPr>
          <w:p w14:paraId="10C8F19A" w14:textId="77777777" w:rsidR="004F6760" w:rsidRPr="005F2BEC" w:rsidRDefault="004F6760" w:rsidP="00D9356C">
            <w:pPr>
              <w:jc w:val="center"/>
              <w:rPr>
                <w:sz w:val="16"/>
                <w:szCs w:val="16"/>
              </w:rPr>
            </w:pPr>
          </w:p>
        </w:tc>
        <w:tc>
          <w:tcPr>
            <w:tcW w:w="837" w:type="dxa"/>
            <w:vAlign w:val="center"/>
          </w:tcPr>
          <w:p w14:paraId="07E95519" w14:textId="77777777" w:rsidR="004F6760" w:rsidRPr="005F2BEC" w:rsidRDefault="004F6760" w:rsidP="00D9356C">
            <w:pPr>
              <w:snapToGrid w:val="0"/>
              <w:jc w:val="center"/>
              <w:rPr>
                <w:sz w:val="16"/>
                <w:szCs w:val="16"/>
              </w:rPr>
            </w:pPr>
            <w:r w:rsidRPr="005F2BEC">
              <w:rPr>
                <w:sz w:val="16"/>
                <w:szCs w:val="16"/>
              </w:rPr>
              <w:t>=</w:t>
            </w:r>
          </w:p>
        </w:tc>
        <w:tc>
          <w:tcPr>
            <w:tcW w:w="567" w:type="dxa"/>
            <w:vAlign w:val="center"/>
          </w:tcPr>
          <w:p w14:paraId="1D7263BF" w14:textId="77777777" w:rsidR="004F6760" w:rsidRPr="005F2BEC" w:rsidRDefault="004F6760" w:rsidP="00D9356C">
            <w:pPr>
              <w:snapToGrid w:val="0"/>
              <w:jc w:val="center"/>
              <w:rPr>
                <w:sz w:val="16"/>
                <w:szCs w:val="16"/>
              </w:rPr>
            </w:pPr>
            <w:r w:rsidRPr="005F2BEC">
              <w:rPr>
                <w:sz w:val="16"/>
                <w:szCs w:val="16"/>
              </w:rPr>
              <w:t>030+060+070+080+100+</w:t>
            </w:r>
            <w:r w:rsidR="007D6D6A">
              <w:rPr>
                <w:sz w:val="16"/>
                <w:szCs w:val="16"/>
              </w:rPr>
              <w:t>110+</w:t>
            </w:r>
            <w:r w:rsidRPr="005F2BEC">
              <w:rPr>
                <w:sz w:val="16"/>
                <w:szCs w:val="16"/>
              </w:rPr>
              <w:t>120+130+140+150+160</w:t>
            </w:r>
            <w:r w:rsidR="007D6D6A">
              <w:rPr>
                <w:sz w:val="16"/>
                <w:szCs w:val="16"/>
              </w:rPr>
              <w:t>+170</w:t>
            </w:r>
          </w:p>
        </w:tc>
        <w:tc>
          <w:tcPr>
            <w:tcW w:w="567" w:type="dxa"/>
            <w:vAlign w:val="center"/>
          </w:tcPr>
          <w:p w14:paraId="48694AB0"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0A63138A" w14:textId="77777777" w:rsidR="004F6760" w:rsidRPr="005F2BEC" w:rsidRDefault="004F6760" w:rsidP="00870334">
            <w:pPr>
              <w:jc w:val="center"/>
              <w:rPr>
                <w:sz w:val="16"/>
                <w:szCs w:val="16"/>
              </w:rPr>
            </w:pPr>
          </w:p>
        </w:tc>
        <w:tc>
          <w:tcPr>
            <w:tcW w:w="864" w:type="dxa"/>
            <w:vAlign w:val="center"/>
          </w:tcPr>
          <w:p w14:paraId="15F14132" w14:textId="77777777" w:rsidR="004F6760" w:rsidRPr="005F2BEC" w:rsidRDefault="004F6760" w:rsidP="000555C6">
            <w:pPr>
              <w:jc w:val="center"/>
              <w:rPr>
                <w:sz w:val="16"/>
                <w:szCs w:val="16"/>
              </w:rPr>
            </w:pPr>
          </w:p>
        </w:tc>
        <w:tc>
          <w:tcPr>
            <w:tcW w:w="2538" w:type="dxa"/>
            <w:vAlign w:val="center"/>
          </w:tcPr>
          <w:p w14:paraId="635EC725" w14:textId="77777777" w:rsidR="004F6760" w:rsidRPr="005F2BEC" w:rsidRDefault="004F6760" w:rsidP="000555C6">
            <w:pPr>
              <w:snapToGrid w:val="0"/>
              <w:jc w:val="center"/>
              <w:rPr>
                <w:sz w:val="16"/>
                <w:szCs w:val="16"/>
              </w:rPr>
            </w:pPr>
            <w:r w:rsidRPr="005F2BEC">
              <w:rPr>
                <w:sz w:val="16"/>
                <w:szCs w:val="16"/>
              </w:rPr>
              <w:t>Стр. 190&lt;&gt; Стр.030+ Стр.060+ Стр.070+ Стр.080+</w:t>
            </w:r>
          </w:p>
          <w:p w14:paraId="460AC82F" w14:textId="77777777" w:rsidR="004F6760" w:rsidRPr="005F2BEC" w:rsidRDefault="004F6760" w:rsidP="007D6D6A">
            <w:pPr>
              <w:jc w:val="center"/>
              <w:rPr>
                <w:sz w:val="16"/>
                <w:szCs w:val="16"/>
              </w:rPr>
            </w:pPr>
            <w:r w:rsidRPr="005F2BEC">
              <w:rPr>
                <w:sz w:val="16"/>
                <w:szCs w:val="16"/>
              </w:rPr>
              <w:t xml:space="preserve">Стр.100+ </w:t>
            </w:r>
            <w:r w:rsidR="007D6D6A" w:rsidRPr="005F2BEC">
              <w:rPr>
                <w:sz w:val="16"/>
                <w:szCs w:val="16"/>
              </w:rPr>
              <w:t>Стр.1</w:t>
            </w:r>
            <w:r w:rsidR="007D6D6A">
              <w:rPr>
                <w:sz w:val="16"/>
                <w:szCs w:val="16"/>
              </w:rPr>
              <w:t>1</w:t>
            </w:r>
            <w:r w:rsidR="007D6D6A" w:rsidRPr="005F2BEC">
              <w:rPr>
                <w:sz w:val="16"/>
                <w:szCs w:val="16"/>
              </w:rPr>
              <w:t xml:space="preserve">0+ </w:t>
            </w:r>
            <w:r w:rsidRPr="005F2BEC">
              <w:rPr>
                <w:sz w:val="16"/>
                <w:szCs w:val="16"/>
              </w:rPr>
              <w:t>Стр.120+ Стр.130+ + Стр.140+ Стр.150+ Стр.160</w:t>
            </w:r>
            <w:r w:rsidR="007D6D6A" w:rsidRPr="005F2BEC">
              <w:rPr>
                <w:sz w:val="16"/>
                <w:szCs w:val="16"/>
              </w:rPr>
              <w:t>+ Стр.1</w:t>
            </w:r>
            <w:r w:rsidR="007D6D6A">
              <w:rPr>
                <w:sz w:val="16"/>
                <w:szCs w:val="16"/>
              </w:rPr>
              <w:t>7</w:t>
            </w:r>
            <w:r w:rsidR="007D6D6A" w:rsidRPr="005F2BEC">
              <w:rPr>
                <w:sz w:val="16"/>
                <w:szCs w:val="16"/>
              </w:rPr>
              <w:t>0</w:t>
            </w:r>
            <w:r w:rsidRPr="005F2BEC">
              <w:rPr>
                <w:sz w:val="16"/>
                <w:szCs w:val="16"/>
              </w:rPr>
              <w:t xml:space="preserve"> - недопустимо</w:t>
            </w:r>
          </w:p>
        </w:tc>
        <w:tc>
          <w:tcPr>
            <w:tcW w:w="709" w:type="dxa"/>
            <w:vAlign w:val="center"/>
          </w:tcPr>
          <w:p w14:paraId="26AE8293" w14:textId="77777777" w:rsidR="004F6760" w:rsidRPr="005F2BEC" w:rsidRDefault="004F6760" w:rsidP="000F61DD">
            <w:pPr>
              <w:jc w:val="center"/>
              <w:rPr>
                <w:sz w:val="16"/>
                <w:szCs w:val="16"/>
              </w:rPr>
            </w:pPr>
            <w:r w:rsidRPr="005F2BEC">
              <w:rPr>
                <w:sz w:val="16"/>
                <w:szCs w:val="16"/>
              </w:rPr>
              <w:t>ПБС,</w:t>
            </w:r>
          </w:p>
          <w:p w14:paraId="0FD41088" w14:textId="77777777" w:rsidR="004F6760" w:rsidRPr="005F2BEC" w:rsidRDefault="004F6760" w:rsidP="00C93DD2">
            <w:pPr>
              <w:jc w:val="center"/>
              <w:rPr>
                <w:sz w:val="16"/>
                <w:szCs w:val="16"/>
              </w:rPr>
            </w:pPr>
            <w:r w:rsidRPr="005F2BEC">
              <w:rPr>
                <w:sz w:val="16"/>
                <w:szCs w:val="16"/>
              </w:rPr>
              <w:t>РБС, ГРБС.</w:t>
            </w:r>
          </w:p>
        </w:tc>
        <w:tc>
          <w:tcPr>
            <w:tcW w:w="544" w:type="dxa"/>
            <w:vAlign w:val="center"/>
          </w:tcPr>
          <w:p w14:paraId="558ADDB0"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4B679030" w14:textId="77777777" w:rsidR="004F6760" w:rsidRPr="005F2BEC" w:rsidRDefault="004F6760" w:rsidP="005F2BEC">
            <w:pPr>
              <w:jc w:val="center"/>
              <w:rPr>
                <w:sz w:val="16"/>
                <w:szCs w:val="16"/>
              </w:rPr>
            </w:pPr>
            <w:r w:rsidRPr="005F2BEC">
              <w:rPr>
                <w:sz w:val="16"/>
                <w:szCs w:val="16"/>
              </w:rPr>
              <w:t>Б</w:t>
            </w:r>
          </w:p>
        </w:tc>
      </w:tr>
      <w:tr w:rsidR="00B61A7F" w:rsidRPr="005F2BEC" w14:paraId="5AF74560" w14:textId="77777777" w:rsidTr="00D9356C">
        <w:trPr>
          <w:trHeight w:val="74"/>
        </w:trPr>
        <w:tc>
          <w:tcPr>
            <w:tcW w:w="567" w:type="dxa"/>
            <w:vAlign w:val="center"/>
          </w:tcPr>
          <w:p w14:paraId="065C308D" w14:textId="77777777" w:rsidR="00B61A7F" w:rsidRPr="005F2BEC" w:rsidRDefault="00B61A7F" w:rsidP="005F2BEC">
            <w:pPr>
              <w:jc w:val="center"/>
              <w:rPr>
                <w:sz w:val="16"/>
                <w:szCs w:val="16"/>
              </w:rPr>
            </w:pPr>
            <w:r w:rsidRPr="005F2BEC">
              <w:rPr>
                <w:sz w:val="16"/>
                <w:szCs w:val="16"/>
              </w:rPr>
              <w:t>6</w:t>
            </w:r>
          </w:p>
        </w:tc>
        <w:tc>
          <w:tcPr>
            <w:tcW w:w="567" w:type="dxa"/>
            <w:vAlign w:val="center"/>
          </w:tcPr>
          <w:p w14:paraId="19BF55C9" w14:textId="77777777" w:rsidR="00B61A7F" w:rsidRPr="005F2BEC" w:rsidRDefault="00B61A7F" w:rsidP="005F2BEC">
            <w:pPr>
              <w:jc w:val="center"/>
              <w:rPr>
                <w:sz w:val="16"/>
                <w:szCs w:val="16"/>
              </w:rPr>
            </w:pPr>
            <w:r w:rsidRPr="005F2BEC">
              <w:rPr>
                <w:sz w:val="16"/>
                <w:szCs w:val="16"/>
              </w:rPr>
              <w:t>200</w:t>
            </w:r>
          </w:p>
        </w:tc>
        <w:tc>
          <w:tcPr>
            <w:tcW w:w="567" w:type="dxa"/>
            <w:vAlign w:val="center"/>
          </w:tcPr>
          <w:p w14:paraId="5C4ABB36" w14:textId="77777777" w:rsidR="00B61A7F" w:rsidRPr="005F2BEC" w:rsidRDefault="00531030" w:rsidP="00D9356C">
            <w:pPr>
              <w:snapToGrid w:val="0"/>
              <w:jc w:val="center"/>
              <w:rPr>
                <w:sz w:val="16"/>
                <w:szCs w:val="16"/>
              </w:rPr>
            </w:pPr>
            <w:r w:rsidRPr="005F2BEC">
              <w:rPr>
                <w:sz w:val="16"/>
                <w:szCs w:val="16"/>
              </w:rPr>
              <w:t>5,8</w:t>
            </w:r>
          </w:p>
        </w:tc>
        <w:tc>
          <w:tcPr>
            <w:tcW w:w="567" w:type="dxa"/>
            <w:vAlign w:val="center"/>
          </w:tcPr>
          <w:p w14:paraId="39FCF37D" w14:textId="77777777" w:rsidR="00B61A7F" w:rsidRPr="005F2BEC" w:rsidRDefault="00B61A7F" w:rsidP="00D9356C">
            <w:pPr>
              <w:jc w:val="center"/>
              <w:rPr>
                <w:sz w:val="16"/>
                <w:szCs w:val="16"/>
              </w:rPr>
            </w:pPr>
          </w:p>
        </w:tc>
        <w:tc>
          <w:tcPr>
            <w:tcW w:w="864" w:type="dxa"/>
            <w:vAlign w:val="center"/>
          </w:tcPr>
          <w:p w14:paraId="3815D954" w14:textId="77777777" w:rsidR="00B61A7F" w:rsidRPr="005F2BEC" w:rsidRDefault="00B61A7F" w:rsidP="00D9356C">
            <w:pPr>
              <w:jc w:val="center"/>
              <w:rPr>
                <w:sz w:val="16"/>
                <w:szCs w:val="16"/>
              </w:rPr>
            </w:pPr>
          </w:p>
        </w:tc>
        <w:tc>
          <w:tcPr>
            <w:tcW w:w="837" w:type="dxa"/>
            <w:vAlign w:val="center"/>
          </w:tcPr>
          <w:p w14:paraId="393F39F7"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499F9963" w14:textId="77777777"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14:paraId="0ACC50F2" w14:textId="77777777" w:rsidR="00B61A7F" w:rsidRPr="005F2BEC" w:rsidRDefault="00531030" w:rsidP="00D9356C">
            <w:pPr>
              <w:snapToGrid w:val="0"/>
              <w:jc w:val="center"/>
              <w:rPr>
                <w:sz w:val="16"/>
                <w:szCs w:val="16"/>
              </w:rPr>
            </w:pPr>
            <w:r w:rsidRPr="005F2BEC">
              <w:rPr>
                <w:sz w:val="16"/>
                <w:szCs w:val="16"/>
              </w:rPr>
              <w:t>5,8</w:t>
            </w:r>
          </w:p>
        </w:tc>
        <w:tc>
          <w:tcPr>
            <w:tcW w:w="567" w:type="dxa"/>
            <w:vAlign w:val="center"/>
          </w:tcPr>
          <w:p w14:paraId="5B4A0F8E" w14:textId="77777777" w:rsidR="00B61A7F" w:rsidRPr="005F2BEC" w:rsidRDefault="00B61A7F" w:rsidP="00D9356C">
            <w:pPr>
              <w:jc w:val="center"/>
              <w:rPr>
                <w:sz w:val="16"/>
                <w:szCs w:val="16"/>
              </w:rPr>
            </w:pPr>
          </w:p>
        </w:tc>
        <w:tc>
          <w:tcPr>
            <w:tcW w:w="864" w:type="dxa"/>
            <w:vAlign w:val="center"/>
          </w:tcPr>
          <w:p w14:paraId="4343AAE7" w14:textId="77777777" w:rsidR="00B61A7F" w:rsidRPr="005F2BEC" w:rsidRDefault="00B61A7F" w:rsidP="00870334">
            <w:pPr>
              <w:jc w:val="center"/>
              <w:rPr>
                <w:sz w:val="16"/>
                <w:szCs w:val="16"/>
              </w:rPr>
            </w:pPr>
          </w:p>
        </w:tc>
        <w:tc>
          <w:tcPr>
            <w:tcW w:w="2538" w:type="dxa"/>
            <w:vAlign w:val="center"/>
          </w:tcPr>
          <w:p w14:paraId="1600447A" w14:textId="77777777" w:rsidR="00B61A7F" w:rsidRPr="005F2BEC" w:rsidRDefault="00B61A7F" w:rsidP="000555C6">
            <w:pPr>
              <w:jc w:val="center"/>
              <w:rPr>
                <w:sz w:val="16"/>
                <w:szCs w:val="16"/>
              </w:rPr>
            </w:pPr>
            <w:proofErr w:type="spellStart"/>
            <w:r w:rsidRPr="005F2BEC">
              <w:rPr>
                <w:sz w:val="16"/>
                <w:szCs w:val="16"/>
              </w:rPr>
              <w:t>Стр</w:t>
            </w:r>
            <w:proofErr w:type="spellEnd"/>
            <w:r w:rsidRPr="005F2BEC">
              <w:rPr>
                <w:sz w:val="16"/>
                <w:szCs w:val="16"/>
              </w:rPr>
              <w:t xml:space="preserve"> 200&lt;&gt;</w:t>
            </w:r>
            <w:proofErr w:type="spellStart"/>
            <w:r w:rsidRPr="005F2BEC">
              <w:rPr>
                <w:sz w:val="16"/>
                <w:szCs w:val="16"/>
              </w:rPr>
              <w:t>Стр</w:t>
            </w:r>
            <w:proofErr w:type="spellEnd"/>
            <w:r w:rsidRPr="005F2BEC">
              <w:rPr>
                <w:sz w:val="16"/>
                <w:szCs w:val="16"/>
              </w:rPr>
              <w:t xml:space="preserve"> 201+ Стр203+ Стр207 – недопустимо</w:t>
            </w:r>
          </w:p>
        </w:tc>
        <w:tc>
          <w:tcPr>
            <w:tcW w:w="709" w:type="dxa"/>
            <w:vAlign w:val="center"/>
          </w:tcPr>
          <w:p w14:paraId="234FA6A8" w14:textId="77777777" w:rsidR="00B61A7F" w:rsidRPr="005F2BEC" w:rsidRDefault="00B61A7F" w:rsidP="000555C6">
            <w:pPr>
              <w:jc w:val="center"/>
              <w:rPr>
                <w:sz w:val="16"/>
                <w:szCs w:val="16"/>
              </w:rPr>
            </w:pPr>
            <w:r w:rsidRPr="005F2BEC">
              <w:rPr>
                <w:sz w:val="16"/>
                <w:szCs w:val="16"/>
              </w:rPr>
              <w:t>ПБС,</w:t>
            </w:r>
          </w:p>
          <w:p w14:paraId="41B9468F"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7BD4B962"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2AD8D1D9" w14:textId="77777777" w:rsidR="00B61A7F" w:rsidRPr="005F2BEC" w:rsidRDefault="00B61A7F" w:rsidP="005F2BEC">
            <w:pPr>
              <w:jc w:val="center"/>
              <w:rPr>
                <w:sz w:val="16"/>
                <w:szCs w:val="16"/>
              </w:rPr>
            </w:pPr>
            <w:r w:rsidRPr="005F2BEC">
              <w:rPr>
                <w:sz w:val="16"/>
                <w:szCs w:val="16"/>
              </w:rPr>
              <w:t>Б</w:t>
            </w:r>
          </w:p>
        </w:tc>
      </w:tr>
      <w:tr w:rsidR="00B61A7F" w:rsidRPr="005F2BEC" w14:paraId="7AC1D758" w14:textId="77777777" w:rsidTr="00D9356C">
        <w:trPr>
          <w:trHeight w:val="74"/>
        </w:trPr>
        <w:tc>
          <w:tcPr>
            <w:tcW w:w="567" w:type="dxa"/>
            <w:vAlign w:val="center"/>
          </w:tcPr>
          <w:p w14:paraId="5B2D6205" w14:textId="77777777" w:rsidR="00B61A7F" w:rsidRPr="005F2BEC" w:rsidRDefault="00B61A7F" w:rsidP="005F2BEC">
            <w:pPr>
              <w:jc w:val="center"/>
              <w:rPr>
                <w:sz w:val="16"/>
                <w:szCs w:val="16"/>
              </w:rPr>
            </w:pPr>
            <w:r w:rsidRPr="005F2BEC">
              <w:rPr>
                <w:sz w:val="16"/>
                <w:szCs w:val="16"/>
              </w:rPr>
              <w:t>7</w:t>
            </w:r>
          </w:p>
        </w:tc>
        <w:tc>
          <w:tcPr>
            <w:tcW w:w="567" w:type="dxa"/>
            <w:vAlign w:val="center"/>
          </w:tcPr>
          <w:p w14:paraId="7716341A" w14:textId="77777777" w:rsidR="00B61A7F" w:rsidRPr="005F2BEC" w:rsidRDefault="00B61A7F" w:rsidP="005F2BEC">
            <w:pPr>
              <w:jc w:val="center"/>
              <w:rPr>
                <w:sz w:val="16"/>
                <w:szCs w:val="16"/>
              </w:rPr>
            </w:pPr>
            <w:r w:rsidRPr="005F2BEC">
              <w:rPr>
                <w:sz w:val="16"/>
                <w:szCs w:val="16"/>
              </w:rPr>
              <w:t>340</w:t>
            </w:r>
          </w:p>
        </w:tc>
        <w:tc>
          <w:tcPr>
            <w:tcW w:w="567" w:type="dxa"/>
            <w:vAlign w:val="center"/>
          </w:tcPr>
          <w:p w14:paraId="29D9C4EE" w14:textId="77777777" w:rsidR="00B61A7F" w:rsidRPr="005F2BEC" w:rsidRDefault="007D5B0E" w:rsidP="00D9356C">
            <w:pPr>
              <w:snapToGrid w:val="0"/>
              <w:jc w:val="center"/>
              <w:rPr>
                <w:sz w:val="16"/>
                <w:szCs w:val="16"/>
              </w:rPr>
            </w:pPr>
            <w:r w:rsidRPr="005F2BEC">
              <w:rPr>
                <w:sz w:val="16"/>
                <w:szCs w:val="16"/>
              </w:rPr>
              <w:t>5,8</w:t>
            </w:r>
          </w:p>
        </w:tc>
        <w:tc>
          <w:tcPr>
            <w:tcW w:w="567" w:type="dxa"/>
            <w:vAlign w:val="center"/>
          </w:tcPr>
          <w:p w14:paraId="22649F20" w14:textId="77777777" w:rsidR="00B61A7F" w:rsidRPr="005F2BEC" w:rsidRDefault="00B61A7F" w:rsidP="00D9356C">
            <w:pPr>
              <w:jc w:val="center"/>
              <w:rPr>
                <w:sz w:val="16"/>
                <w:szCs w:val="16"/>
              </w:rPr>
            </w:pPr>
          </w:p>
        </w:tc>
        <w:tc>
          <w:tcPr>
            <w:tcW w:w="864" w:type="dxa"/>
            <w:vAlign w:val="center"/>
          </w:tcPr>
          <w:p w14:paraId="09395F1A" w14:textId="77777777" w:rsidR="00B61A7F" w:rsidRPr="005F2BEC" w:rsidRDefault="00B61A7F" w:rsidP="00D9356C">
            <w:pPr>
              <w:jc w:val="center"/>
              <w:rPr>
                <w:sz w:val="16"/>
                <w:szCs w:val="16"/>
              </w:rPr>
            </w:pPr>
          </w:p>
        </w:tc>
        <w:tc>
          <w:tcPr>
            <w:tcW w:w="837" w:type="dxa"/>
            <w:vAlign w:val="center"/>
          </w:tcPr>
          <w:p w14:paraId="79021F11"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616EB8F9" w14:textId="77777777" w:rsidR="00B61A7F" w:rsidRPr="005F2BEC" w:rsidRDefault="00B61A7F" w:rsidP="00D9356C">
            <w:pPr>
              <w:snapToGrid w:val="0"/>
              <w:jc w:val="center"/>
              <w:rPr>
                <w:sz w:val="16"/>
                <w:szCs w:val="16"/>
              </w:rPr>
            </w:pPr>
            <w:r w:rsidRPr="005F2BEC">
              <w:rPr>
                <w:sz w:val="16"/>
                <w:szCs w:val="16"/>
              </w:rPr>
              <w:t>200+240+250+260+270+</w:t>
            </w:r>
            <w:r w:rsidRPr="005F2BEC">
              <w:rPr>
                <w:sz w:val="16"/>
                <w:szCs w:val="16"/>
              </w:rPr>
              <w:lastRenderedPageBreak/>
              <w:t>280+290</w:t>
            </w:r>
          </w:p>
        </w:tc>
        <w:tc>
          <w:tcPr>
            <w:tcW w:w="567" w:type="dxa"/>
            <w:vAlign w:val="center"/>
          </w:tcPr>
          <w:p w14:paraId="6FBB1493" w14:textId="77777777" w:rsidR="00B61A7F" w:rsidRPr="005F2BEC" w:rsidRDefault="007D5B0E" w:rsidP="00D9356C">
            <w:pPr>
              <w:snapToGrid w:val="0"/>
              <w:jc w:val="center"/>
              <w:rPr>
                <w:sz w:val="16"/>
                <w:szCs w:val="16"/>
              </w:rPr>
            </w:pPr>
            <w:r w:rsidRPr="005F2BEC">
              <w:rPr>
                <w:sz w:val="16"/>
                <w:szCs w:val="16"/>
              </w:rPr>
              <w:lastRenderedPageBreak/>
              <w:t>5,8</w:t>
            </w:r>
          </w:p>
        </w:tc>
        <w:tc>
          <w:tcPr>
            <w:tcW w:w="567" w:type="dxa"/>
            <w:vAlign w:val="center"/>
          </w:tcPr>
          <w:p w14:paraId="77114FB9" w14:textId="77777777" w:rsidR="00B61A7F" w:rsidRPr="005F2BEC" w:rsidRDefault="00B61A7F" w:rsidP="00D9356C">
            <w:pPr>
              <w:jc w:val="center"/>
              <w:rPr>
                <w:sz w:val="16"/>
                <w:szCs w:val="16"/>
              </w:rPr>
            </w:pPr>
          </w:p>
        </w:tc>
        <w:tc>
          <w:tcPr>
            <w:tcW w:w="864" w:type="dxa"/>
            <w:vAlign w:val="center"/>
          </w:tcPr>
          <w:p w14:paraId="6E2C6404" w14:textId="77777777" w:rsidR="00B61A7F" w:rsidRPr="005F2BEC" w:rsidRDefault="00B61A7F" w:rsidP="00870334">
            <w:pPr>
              <w:jc w:val="center"/>
              <w:rPr>
                <w:sz w:val="16"/>
                <w:szCs w:val="16"/>
              </w:rPr>
            </w:pPr>
          </w:p>
        </w:tc>
        <w:tc>
          <w:tcPr>
            <w:tcW w:w="2538" w:type="dxa"/>
            <w:vAlign w:val="center"/>
          </w:tcPr>
          <w:p w14:paraId="3805D860" w14:textId="77777777"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14:paraId="534ABC81" w14:textId="77777777" w:rsidR="00B61A7F" w:rsidRPr="005F2BEC" w:rsidRDefault="00B61A7F" w:rsidP="000555C6">
            <w:pPr>
              <w:jc w:val="center"/>
              <w:rPr>
                <w:sz w:val="16"/>
                <w:szCs w:val="16"/>
              </w:rPr>
            </w:pPr>
            <w:r w:rsidRPr="005F2BEC">
              <w:rPr>
                <w:sz w:val="16"/>
                <w:szCs w:val="16"/>
              </w:rPr>
              <w:t>ПБС,</w:t>
            </w:r>
          </w:p>
          <w:p w14:paraId="752E94B3"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170B9030"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1A75057" w14:textId="77777777" w:rsidR="00B61A7F" w:rsidRPr="005F2BEC" w:rsidRDefault="00B61A7F" w:rsidP="005F2BEC">
            <w:pPr>
              <w:jc w:val="center"/>
              <w:rPr>
                <w:sz w:val="16"/>
                <w:szCs w:val="16"/>
              </w:rPr>
            </w:pPr>
            <w:r w:rsidRPr="005F2BEC">
              <w:rPr>
                <w:sz w:val="16"/>
                <w:szCs w:val="16"/>
              </w:rPr>
              <w:t>Б</w:t>
            </w:r>
          </w:p>
        </w:tc>
      </w:tr>
      <w:tr w:rsidR="00B61A7F" w:rsidRPr="005F2BEC" w14:paraId="22336CAB" w14:textId="77777777" w:rsidTr="00D9356C">
        <w:trPr>
          <w:trHeight w:val="74"/>
        </w:trPr>
        <w:tc>
          <w:tcPr>
            <w:tcW w:w="567" w:type="dxa"/>
            <w:vAlign w:val="center"/>
          </w:tcPr>
          <w:p w14:paraId="796F3E94" w14:textId="77777777" w:rsidR="00B61A7F" w:rsidRPr="005F2BEC" w:rsidRDefault="00B61A7F" w:rsidP="005F2BEC">
            <w:pPr>
              <w:jc w:val="center"/>
              <w:rPr>
                <w:sz w:val="16"/>
                <w:szCs w:val="16"/>
              </w:rPr>
            </w:pPr>
            <w:r w:rsidRPr="005F2BEC">
              <w:rPr>
                <w:sz w:val="16"/>
                <w:szCs w:val="16"/>
              </w:rPr>
              <w:lastRenderedPageBreak/>
              <w:t>8</w:t>
            </w:r>
          </w:p>
        </w:tc>
        <w:tc>
          <w:tcPr>
            <w:tcW w:w="567" w:type="dxa"/>
            <w:vAlign w:val="center"/>
          </w:tcPr>
          <w:p w14:paraId="3BC0BE75" w14:textId="77777777" w:rsidR="00B61A7F" w:rsidRPr="005F2BEC" w:rsidRDefault="00B61A7F" w:rsidP="005F2BEC">
            <w:pPr>
              <w:jc w:val="center"/>
              <w:rPr>
                <w:sz w:val="16"/>
                <w:szCs w:val="16"/>
              </w:rPr>
            </w:pPr>
            <w:r w:rsidRPr="005F2BEC">
              <w:rPr>
                <w:sz w:val="16"/>
                <w:szCs w:val="16"/>
              </w:rPr>
              <w:t>350</w:t>
            </w:r>
          </w:p>
        </w:tc>
        <w:tc>
          <w:tcPr>
            <w:tcW w:w="567" w:type="dxa"/>
            <w:vAlign w:val="center"/>
          </w:tcPr>
          <w:p w14:paraId="6C5770BC" w14:textId="77777777" w:rsidR="00B61A7F" w:rsidRPr="005F2BEC" w:rsidRDefault="007D5B0E" w:rsidP="00D9356C">
            <w:pPr>
              <w:snapToGrid w:val="0"/>
              <w:jc w:val="center"/>
              <w:rPr>
                <w:sz w:val="16"/>
                <w:szCs w:val="16"/>
              </w:rPr>
            </w:pPr>
            <w:r w:rsidRPr="005F2BEC">
              <w:rPr>
                <w:sz w:val="16"/>
                <w:szCs w:val="16"/>
              </w:rPr>
              <w:t>5,8</w:t>
            </w:r>
          </w:p>
        </w:tc>
        <w:tc>
          <w:tcPr>
            <w:tcW w:w="567" w:type="dxa"/>
            <w:vAlign w:val="center"/>
          </w:tcPr>
          <w:p w14:paraId="718CBB27" w14:textId="77777777" w:rsidR="00B61A7F" w:rsidRPr="005F2BEC" w:rsidRDefault="00B61A7F" w:rsidP="00D9356C">
            <w:pPr>
              <w:jc w:val="center"/>
              <w:rPr>
                <w:sz w:val="16"/>
                <w:szCs w:val="16"/>
              </w:rPr>
            </w:pPr>
          </w:p>
        </w:tc>
        <w:tc>
          <w:tcPr>
            <w:tcW w:w="864" w:type="dxa"/>
            <w:vAlign w:val="center"/>
          </w:tcPr>
          <w:p w14:paraId="3EF4C5DF" w14:textId="77777777" w:rsidR="00B61A7F" w:rsidRPr="005F2BEC" w:rsidRDefault="00B61A7F" w:rsidP="00D9356C">
            <w:pPr>
              <w:jc w:val="center"/>
              <w:rPr>
                <w:sz w:val="16"/>
                <w:szCs w:val="16"/>
              </w:rPr>
            </w:pPr>
          </w:p>
        </w:tc>
        <w:tc>
          <w:tcPr>
            <w:tcW w:w="837" w:type="dxa"/>
            <w:vAlign w:val="center"/>
          </w:tcPr>
          <w:p w14:paraId="4F57DBD8"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7899D385" w14:textId="77777777"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14:paraId="40547E4B" w14:textId="77777777" w:rsidR="00B61A7F" w:rsidRPr="005F2BEC" w:rsidRDefault="007D5B0E" w:rsidP="00D9356C">
            <w:pPr>
              <w:snapToGrid w:val="0"/>
              <w:jc w:val="center"/>
              <w:rPr>
                <w:sz w:val="16"/>
                <w:szCs w:val="16"/>
              </w:rPr>
            </w:pPr>
            <w:r w:rsidRPr="005F2BEC">
              <w:rPr>
                <w:sz w:val="16"/>
                <w:szCs w:val="16"/>
              </w:rPr>
              <w:t>5,8</w:t>
            </w:r>
          </w:p>
        </w:tc>
        <w:tc>
          <w:tcPr>
            <w:tcW w:w="567" w:type="dxa"/>
            <w:vAlign w:val="center"/>
          </w:tcPr>
          <w:p w14:paraId="047DC928" w14:textId="77777777" w:rsidR="00B61A7F" w:rsidRPr="005F2BEC" w:rsidRDefault="00B61A7F" w:rsidP="00D9356C">
            <w:pPr>
              <w:jc w:val="center"/>
              <w:rPr>
                <w:sz w:val="16"/>
                <w:szCs w:val="16"/>
              </w:rPr>
            </w:pPr>
          </w:p>
        </w:tc>
        <w:tc>
          <w:tcPr>
            <w:tcW w:w="864" w:type="dxa"/>
            <w:vAlign w:val="center"/>
          </w:tcPr>
          <w:p w14:paraId="689AC910" w14:textId="77777777" w:rsidR="00B61A7F" w:rsidRPr="005F2BEC" w:rsidRDefault="00B61A7F" w:rsidP="00870334">
            <w:pPr>
              <w:jc w:val="center"/>
              <w:rPr>
                <w:sz w:val="16"/>
                <w:szCs w:val="16"/>
              </w:rPr>
            </w:pPr>
          </w:p>
        </w:tc>
        <w:tc>
          <w:tcPr>
            <w:tcW w:w="2538" w:type="dxa"/>
            <w:vAlign w:val="center"/>
          </w:tcPr>
          <w:p w14:paraId="15205A3C" w14:textId="77777777"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14:paraId="15326719" w14:textId="77777777" w:rsidR="00B61A7F" w:rsidRPr="005F2BEC" w:rsidRDefault="00B61A7F" w:rsidP="000555C6">
            <w:pPr>
              <w:jc w:val="center"/>
              <w:rPr>
                <w:sz w:val="16"/>
                <w:szCs w:val="16"/>
              </w:rPr>
            </w:pPr>
            <w:r w:rsidRPr="005F2BEC">
              <w:rPr>
                <w:sz w:val="16"/>
                <w:szCs w:val="16"/>
              </w:rPr>
              <w:t>ПБС,</w:t>
            </w:r>
          </w:p>
          <w:p w14:paraId="49A9DF81"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14F04543"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609DD64F" w14:textId="77777777" w:rsidR="00B61A7F" w:rsidRPr="005F2BEC" w:rsidRDefault="00B61A7F" w:rsidP="005F2BEC">
            <w:pPr>
              <w:jc w:val="center"/>
              <w:rPr>
                <w:sz w:val="16"/>
                <w:szCs w:val="16"/>
              </w:rPr>
            </w:pPr>
            <w:r w:rsidRPr="005F2BEC">
              <w:rPr>
                <w:sz w:val="16"/>
                <w:szCs w:val="16"/>
              </w:rPr>
              <w:t>Б</w:t>
            </w:r>
          </w:p>
        </w:tc>
      </w:tr>
      <w:tr w:rsidR="00B61A7F" w:rsidRPr="005F2BEC" w14:paraId="22375FE9" w14:textId="77777777" w:rsidTr="00D9356C">
        <w:trPr>
          <w:trHeight w:val="74"/>
        </w:trPr>
        <w:tc>
          <w:tcPr>
            <w:tcW w:w="567" w:type="dxa"/>
            <w:vAlign w:val="center"/>
          </w:tcPr>
          <w:p w14:paraId="29DC990A" w14:textId="77777777"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14:paraId="0EE7E1F6" w14:textId="77777777" w:rsidR="00B61A7F" w:rsidRPr="005F2BEC" w:rsidRDefault="00B61A7F" w:rsidP="005F2BEC">
            <w:pPr>
              <w:jc w:val="center"/>
              <w:rPr>
                <w:sz w:val="16"/>
                <w:szCs w:val="16"/>
              </w:rPr>
            </w:pPr>
            <w:r w:rsidRPr="005F2BEC">
              <w:rPr>
                <w:sz w:val="16"/>
                <w:szCs w:val="16"/>
              </w:rPr>
              <w:t>430</w:t>
            </w:r>
          </w:p>
        </w:tc>
        <w:tc>
          <w:tcPr>
            <w:tcW w:w="567" w:type="dxa"/>
            <w:vAlign w:val="center"/>
          </w:tcPr>
          <w:p w14:paraId="70D45F39" w14:textId="77777777" w:rsidR="00B61A7F" w:rsidRPr="005F2BEC" w:rsidRDefault="00530A1F" w:rsidP="00D9356C">
            <w:pPr>
              <w:snapToGrid w:val="0"/>
              <w:jc w:val="center"/>
              <w:rPr>
                <w:sz w:val="16"/>
                <w:szCs w:val="16"/>
              </w:rPr>
            </w:pPr>
            <w:r w:rsidRPr="005F2BEC">
              <w:rPr>
                <w:sz w:val="16"/>
                <w:szCs w:val="16"/>
              </w:rPr>
              <w:t>5,8</w:t>
            </w:r>
          </w:p>
        </w:tc>
        <w:tc>
          <w:tcPr>
            <w:tcW w:w="567" w:type="dxa"/>
            <w:vAlign w:val="center"/>
          </w:tcPr>
          <w:p w14:paraId="1E560B24" w14:textId="77777777" w:rsidR="00B61A7F" w:rsidRPr="005F2BEC" w:rsidRDefault="00B61A7F" w:rsidP="00D9356C">
            <w:pPr>
              <w:jc w:val="center"/>
              <w:rPr>
                <w:sz w:val="16"/>
                <w:szCs w:val="16"/>
              </w:rPr>
            </w:pPr>
          </w:p>
        </w:tc>
        <w:tc>
          <w:tcPr>
            <w:tcW w:w="864" w:type="dxa"/>
            <w:vAlign w:val="center"/>
          </w:tcPr>
          <w:p w14:paraId="65F61A40" w14:textId="77777777" w:rsidR="00B61A7F" w:rsidRPr="005F2BEC" w:rsidRDefault="00B61A7F" w:rsidP="00D9356C">
            <w:pPr>
              <w:jc w:val="center"/>
              <w:rPr>
                <w:sz w:val="16"/>
                <w:szCs w:val="16"/>
              </w:rPr>
            </w:pPr>
          </w:p>
        </w:tc>
        <w:tc>
          <w:tcPr>
            <w:tcW w:w="837" w:type="dxa"/>
            <w:vAlign w:val="center"/>
          </w:tcPr>
          <w:p w14:paraId="2D59EF9A"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6E49C56D" w14:textId="77777777"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r w:rsidR="007D6D6A">
              <w:rPr>
                <w:sz w:val="16"/>
                <w:szCs w:val="16"/>
              </w:rPr>
              <w:t>+436+437</w:t>
            </w:r>
          </w:p>
        </w:tc>
        <w:tc>
          <w:tcPr>
            <w:tcW w:w="567" w:type="dxa"/>
            <w:vAlign w:val="center"/>
          </w:tcPr>
          <w:p w14:paraId="1F27E8AD" w14:textId="77777777" w:rsidR="00B61A7F" w:rsidRPr="005F2BEC" w:rsidRDefault="00531030" w:rsidP="00D9356C">
            <w:pPr>
              <w:snapToGrid w:val="0"/>
              <w:jc w:val="center"/>
              <w:rPr>
                <w:sz w:val="16"/>
                <w:szCs w:val="16"/>
              </w:rPr>
            </w:pPr>
            <w:r w:rsidRPr="005F2BEC">
              <w:rPr>
                <w:sz w:val="16"/>
                <w:szCs w:val="16"/>
              </w:rPr>
              <w:t>5,8</w:t>
            </w:r>
          </w:p>
        </w:tc>
        <w:tc>
          <w:tcPr>
            <w:tcW w:w="567" w:type="dxa"/>
            <w:vAlign w:val="center"/>
          </w:tcPr>
          <w:p w14:paraId="5915F4E9" w14:textId="77777777" w:rsidR="00B61A7F" w:rsidRPr="005F2BEC" w:rsidRDefault="00B61A7F" w:rsidP="00D9356C">
            <w:pPr>
              <w:jc w:val="center"/>
              <w:rPr>
                <w:sz w:val="16"/>
                <w:szCs w:val="16"/>
              </w:rPr>
            </w:pPr>
          </w:p>
        </w:tc>
        <w:tc>
          <w:tcPr>
            <w:tcW w:w="864" w:type="dxa"/>
            <w:vAlign w:val="center"/>
          </w:tcPr>
          <w:p w14:paraId="3A617419" w14:textId="77777777" w:rsidR="00B61A7F" w:rsidRPr="005F2BEC" w:rsidRDefault="00B61A7F" w:rsidP="00870334">
            <w:pPr>
              <w:jc w:val="center"/>
              <w:rPr>
                <w:sz w:val="16"/>
                <w:szCs w:val="16"/>
              </w:rPr>
            </w:pPr>
          </w:p>
        </w:tc>
        <w:tc>
          <w:tcPr>
            <w:tcW w:w="2538" w:type="dxa"/>
            <w:vAlign w:val="center"/>
          </w:tcPr>
          <w:p w14:paraId="47AFBAAC" w14:textId="199FCF76" w:rsidR="00B61A7F" w:rsidRPr="005F2BEC" w:rsidRDefault="00B61A7F" w:rsidP="007D6D6A">
            <w:pPr>
              <w:jc w:val="center"/>
              <w:rPr>
                <w:sz w:val="16"/>
                <w:szCs w:val="16"/>
              </w:rPr>
            </w:pPr>
            <w:r w:rsidRPr="005F2BEC">
              <w:rPr>
                <w:sz w:val="16"/>
                <w:szCs w:val="16"/>
              </w:rPr>
              <w:t>Стр. 430&lt;&gt; Стр.431+ Стр.432+ Стр.433</w:t>
            </w:r>
            <w:r w:rsidR="007D5B0E" w:rsidRPr="005F2BEC">
              <w:rPr>
                <w:sz w:val="16"/>
                <w:szCs w:val="16"/>
              </w:rPr>
              <w:t>+</w:t>
            </w:r>
            <w:r w:rsidR="007D6D6A">
              <w:rPr>
                <w:sz w:val="16"/>
                <w:szCs w:val="16"/>
              </w:rPr>
              <w:t>С</w:t>
            </w:r>
            <w:r w:rsidR="007D6D6A" w:rsidRPr="005F2BEC">
              <w:rPr>
                <w:sz w:val="16"/>
                <w:szCs w:val="16"/>
              </w:rPr>
              <w:t>тр</w:t>
            </w:r>
            <w:r w:rsidR="007D5B0E" w:rsidRPr="005F2BEC">
              <w:rPr>
                <w:sz w:val="16"/>
                <w:szCs w:val="16"/>
              </w:rPr>
              <w:t>.434</w:t>
            </w:r>
            <w:r w:rsidR="00511305">
              <w:rPr>
                <w:sz w:val="16"/>
                <w:szCs w:val="16"/>
              </w:rPr>
              <w:t xml:space="preserve"> </w:t>
            </w:r>
            <w:r w:rsidR="007D6D6A" w:rsidRPr="005F2BEC">
              <w:rPr>
                <w:sz w:val="16"/>
                <w:szCs w:val="16"/>
              </w:rPr>
              <w:t>+</w:t>
            </w:r>
            <w:r w:rsidR="007D6D6A">
              <w:rPr>
                <w:sz w:val="16"/>
                <w:szCs w:val="16"/>
              </w:rPr>
              <w:t>С</w:t>
            </w:r>
            <w:r w:rsidR="007D6D6A" w:rsidRPr="005F2BEC">
              <w:rPr>
                <w:sz w:val="16"/>
                <w:szCs w:val="16"/>
              </w:rPr>
              <w:t>тр.43</w:t>
            </w:r>
            <w:r w:rsidR="007D6D6A">
              <w:rPr>
                <w:sz w:val="16"/>
                <w:szCs w:val="16"/>
              </w:rPr>
              <w:t xml:space="preserve">6 </w:t>
            </w:r>
            <w:r w:rsidR="007D6D6A" w:rsidRPr="005F2BEC">
              <w:rPr>
                <w:sz w:val="16"/>
                <w:szCs w:val="16"/>
              </w:rPr>
              <w:t>+</w:t>
            </w:r>
            <w:r w:rsidR="007D6D6A">
              <w:rPr>
                <w:sz w:val="16"/>
                <w:szCs w:val="16"/>
              </w:rPr>
              <w:t>С</w:t>
            </w:r>
            <w:r w:rsidR="007D6D6A" w:rsidRPr="005F2BEC">
              <w:rPr>
                <w:sz w:val="16"/>
                <w:szCs w:val="16"/>
              </w:rPr>
              <w:t>тр.43</w:t>
            </w:r>
            <w:r w:rsidR="007D6D6A">
              <w:rPr>
                <w:sz w:val="16"/>
                <w:szCs w:val="16"/>
              </w:rPr>
              <w:t xml:space="preserve">7 </w:t>
            </w:r>
            <w:r w:rsidR="00511305" w:rsidRPr="005F2BEC">
              <w:rPr>
                <w:sz w:val="16"/>
                <w:szCs w:val="16"/>
              </w:rPr>
              <w:t>– недопустимо</w:t>
            </w:r>
          </w:p>
        </w:tc>
        <w:tc>
          <w:tcPr>
            <w:tcW w:w="709" w:type="dxa"/>
            <w:vAlign w:val="center"/>
          </w:tcPr>
          <w:p w14:paraId="3B993F49" w14:textId="77777777" w:rsidR="00B61A7F" w:rsidRPr="005F2BEC" w:rsidRDefault="00B61A7F" w:rsidP="000555C6">
            <w:pPr>
              <w:jc w:val="center"/>
              <w:rPr>
                <w:sz w:val="16"/>
                <w:szCs w:val="16"/>
              </w:rPr>
            </w:pPr>
            <w:r w:rsidRPr="005F2BEC">
              <w:rPr>
                <w:sz w:val="16"/>
                <w:szCs w:val="16"/>
              </w:rPr>
              <w:t>ПБС,</w:t>
            </w:r>
          </w:p>
          <w:p w14:paraId="011DB574"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6BC6E620"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4877424D" w14:textId="77777777" w:rsidR="00B61A7F" w:rsidRPr="005F2BEC" w:rsidRDefault="00B61A7F" w:rsidP="005F2BEC">
            <w:pPr>
              <w:jc w:val="center"/>
              <w:rPr>
                <w:sz w:val="16"/>
                <w:szCs w:val="16"/>
              </w:rPr>
            </w:pPr>
            <w:r w:rsidRPr="005F2BEC">
              <w:rPr>
                <w:sz w:val="16"/>
                <w:szCs w:val="16"/>
              </w:rPr>
              <w:t>Б</w:t>
            </w:r>
          </w:p>
        </w:tc>
      </w:tr>
      <w:tr w:rsidR="00B61A7F" w:rsidRPr="005F2BEC" w14:paraId="7360F8BA" w14:textId="77777777" w:rsidTr="00D9356C">
        <w:trPr>
          <w:trHeight w:val="74"/>
        </w:trPr>
        <w:tc>
          <w:tcPr>
            <w:tcW w:w="567" w:type="dxa"/>
            <w:vAlign w:val="center"/>
          </w:tcPr>
          <w:p w14:paraId="4167429D" w14:textId="77777777" w:rsidR="00B61A7F" w:rsidRPr="005F2BEC" w:rsidRDefault="00B61A7F" w:rsidP="005F2BEC">
            <w:pPr>
              <w:jc w:val="center"/>
              <w:rPr>
                <w:sz w:val="16"/>
                <w:szCs w:val="16"/>
              </w:rPr>
            </w:pPr>
            <w:r w:rsidRPr="005F2BEC">
              <w:rPr>
                <w:sz w:val="16"/>
                <w:szCs w:val="16"/>
              </w:rPr>
              <w:t>10</w:t>
            </w:r>
          </w:p>
        </w:tc>
        <w:tc>
          <w:tcPr>
            <w:tcW w:w="567" w:type="dxa"/>
            <w:vAlign w:val="center"/>
          </w:tcPr>
          <w:p w14:paraId="31735A20" w14:textId="77777777" w:rsidR="00B61A7F" w:rsidRPr="005F2BEC" w:rsidRDefault="00B61A7F" w:rsidP="005F2BEC">
            <w:pPr>
              <w:jc w:val="center"/>
              <w:rPr>
                <w:sz w:val="16"/>
                <w:szCs w:val="16"/>
              </w:rPr>
            </w:pPr>
            <w:r w:rsidRPr="005F2BEC">
              <w:rPr>
                <w:sz w:val="16"/>
                <w:szCs w:val="16"/>
              </w:rPr>
              <w:t>550</w:t>
            </w:r>
          </w:p>
        </w:tc>
        <w:tc>
          <w:tcPr>
            <w:tcW w:w="567" w:type="dxa"/>
            <w:vAlign w:val="center"/>
          </w:tcPr>
          <w:p w14:paraId="31555657" w14:textId="77777777" w:rsidR="00B61A7F" w:rsidRPr="005F2BEC" w:rsidRDefault="00530A1F" w:rsidP="00D9356C">
            <w:pPr>
              <w:snapToGrid w:val="0"/>
              <w:jc w:val="center"/>
              <w:rPr>
                <w:sz w:val="16"/>
                <w:szCs w:val="16"/>
              </w:rPr>
            </w:pPr>
            <w:r w:rsidRPr="005F2BEC">
              <w:rPr>
                <w:sz w:val="16"/>
                <w:szCs w:val="16"/>
              </w:rPr>
              <w:t>5,8</w:t>
            </w:r>
          </w:p>
        </w:tc>
        <w:tc>
          <w:tcPr>
            <w:tcW w:w="567" w:type="dxa"/>
            <w:vAlign w:val="center"/>
          </w:tcPr>
          <w:p w14:paraId="31DE23D8" w14:textId="77777777" w:rsidR="00B61A7F" w:rsidRPr="005F2BEC" w:rsidRDefault="00B61A7F" w:rsidP="00D9356C">
            <w:pPr>
              <w:jc w:val="center"/>
              <w:rPr>
                <w:sz w:val="16"/>
                <w:szCs w:val="16"/>
              </w:rPr>
            </w:pPr>
          </w:p>
        </w:tc>
        <w:tc>
          <w:tcPr>
            <w:tcW w:w="864" w:type="dxa"/>
            <w:vAlign w:val="center"/>
          </w:tcPr>
          <w:p w14:paraId="3211DFF3" w14:textId="77777777" w:rsidR="00B61A7F" w:rsidRPr="005F2BEC" w:rsidRDefault="00B61A7F" w:rsidP="00D9356C">
            <w:pPr>
              <w:jc w:val="center"/>
              <w:rPr>
                <w:sz w:val="16"/>
                <w:szCs w:val="16"/>
              </w:rPr>
            </w:pPr>
          </w:p>
        </w:tc>
        <w:tc>
          <w:tcPr>
            <w:tcW w:w="837" w:type="dxa"/>
            <w:vAlign w:val="center"/>
          </w:tcPr>
          <w:p w14:paraId="72C935E1"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2C24F951" w14:textId="77777777"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14:paraId="217D6694" w14:textId="77777777" w:rsidR="00B61A7F" w:rsidRPr="005F2BEC" w:rsidRDefault="00530A1F" w:rsidP="00D9356C">
            <w:pPr>
              <w:snapToGrid w:val="0"/>
              <w:jc w:val="center"/>
              <w:rPr>
                <w:sz w:val="16"/>
                <w:szCs w:val="16"/>
              </w:rPr>
            </w:pPr>
            <w:r w:rsidRPr="005F2BEC">
              <w:rPr>
                <w:sz w:val="16"/>
                <w:szCs w:val="16"/>
              </w:rPr>
              <w:t>5,8</w:t>
            </w:r>
          </w:p>
        </w:tc>
        <w:tc>
          <w:tcPr>
            <w:tcW w:w="567" w:type="dxa"/>
            <w:vAlign w:val="center"/>
          </w:tcPr>
          <w:p w14:paraId="62D5008C" w14:textId="77777777" w:rsidR="00B61A7F" w:rsidRPr="005F2BEC" w:rsidRDefault="00B61A7F" w:rsidP="00D9356C">
            <w:pPr>
              <w:jc w:val="center"/>
              <w:rPr>
                <w:sz w:val="16"/>
                <w:szCs w:val="16"/>
              </w:rPr>
            </w:pPr>
          </w:p>
        </w:tc>
        <w:tc>
          <w:tcPr>
            <w:tcW w:w="864" w:type="dxa"/>
            <w:vAlign w:val="center"/>
          </w:tcPr>
          <w:p w14:paraId="2082F153" w14:textId="77777777" w:rsidR="00B61A7F" w:rsidRPr="005F2BEC" w:rsidRDefault="00B61A7F" w:rsidP="00870334">
            <w:pPr>
              <w:jc w:val="center"/>
              <w:rPr>
                <w:sz w:val="16"/>
                <w:szCs w:val="16"/>
              </w:rPr>
            </w:pPr>
          </w:p>
        </w:tc>
        <w:tc>
          <w:tcPr>
            <w:tcW w:w="2538" w:type="dxa"/>
            <w:vAlign w:val="center"/>
          </w:tcPr>
          <w:p w14:paraId="5A70B74C" w14:textId="77777777"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14:paraId="3134B6A7" w14:textId="77777777" w:rsidR="00B61A7F" w:rsidRPr="005F2BEC" w:rsidRDefault="00B61A7F" w:rsidP="000555C6">
            <w:pPr>
              <w:jc w:val="center"/>
              <w:rPr>
                <w:sz w:val="16"/>
                <w:szCs w:val="16"/>
              </w:rPr>
            </w:pPr>
            <w:r w:rsidRPr="005F2BEC">
              <w:rPr>
                <w:sz w:val="16"/>
                <w:szCs w:val="16"/>
              </w:rPr>
              <w:t>ПБС,</w:t>
            </w:r>
          </w:p>
          <w:p w14:paraId="4E4FE88D"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6A9958CA"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17F028FC" w14:textId="77777777" w:rsidR="00B61A7F" w:rsidRPr="005F2BEC" w:rsidRDefault="00B61A7F" w:rsidP="005F2BEC">
            <w:pPr>
              <w:jc w:val="center"/>
              <w:rPr>
                <w:sz w:val="16"/>
                <w:szCs w:val="16"/>
              </w:rPr>
            </w:pPr>
            <w:r w:rsidRPr="005F2BEC">
              <w:rPr>
                <w:sz w:val="16"/>
                <w:szCs w:val="16"/>
              </w:rPr>
              <w:t>Б</w:t>
            </w:r>
          </w:p>
        </w:tc>
      </w:tr>
      <w:tr w:rsidR="00B61A7F" w:rsidRPr="005F2BEC" w14:paraId="3B61ADFF" w14:textId="77777777" w:rsidTr="00D9356C">
        <w:trPr>
          <w:trHeight w:val="74"/>
        </w:trPr>
        <w:tc>
          <w:tcPr>
            <w:tcW w:w="567" w:type="dxa"/>
            <w:vAlign w:val="center"/>
          </w:tcPr>
          <w:p w14:paraId="6A32E5B6"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14:paraId="3DA377EB" w14:textId="77777777" w:rsidR="00B61A7F" w:rsidRPr="005F2BEC" w:rsidRDefault="00B61A7F" w:rsidP="005F2BEC">
            <w:pPr>
              <w:jc w:val="center"/>
              <w:rPr>
                <w:sz w:val="16"/>
                <w:szCs w:val="16"/>
              </w:rPr>
            </w:pPr>
            <w:r w:rsidRPr="005F2BEC">
              <w:rPr>
                <w:sz w:val="16"/>
                <w:szCs w:val="16"/>
              </w:rPr>
              <w:t>700</w:t>
            </w:r>
          </w:p>
        </w:tc>
        <w:tc>
          <w:tcPr>
            <w:tcW w:w="567" w:type="dxa"/>
            <w:vAlign w:val="center"/>
          </w:tcPr>
          <w:p w14:paraId="433C556D" w14:textId="77777777" w:rsidR="00272996" w:rsidRPr="005F2BEC" w:rsidRDefault="00272996" w:rsidP="00D9356C">
            <w:pPr>
              <w:snapToGrid w:val="0"/>
              <w:jc w:val="center"/>
              <w:rPr>
                <w:sz w:val="16"/>
                <w:szCs w:val="16"/>
              </w:rPr>
            </w:pPr>
            <w:r w:rsidRPr="005F2BEC">
              <w:rPr>
                <w:sz w:val="16"/>
                <w:szCs w:val="16"/>
              </w:rPr>
              <w:t>5,8</w:t>
            </w:r>
          </w:p>
        </w:tc>
        <w:tc>
          <w:tcPr>
            <w:tcW w:w="567" w:type="dxa"/>
            <w:vAlign w:val="center"/>
          </w:tcPr>
          <w:p w14:paraId="7CA61561" w14:textId="77777777" w:rsidR="00B61A7F" w:rsidRPr="005F2BEC" w:rsidRDefault="00B61A7F" w:rsidP="00D9356C">
            <w:pPr>
              <w:jc w:val="center"/>
              <w:rPr>
                <w:sz w:val="16"/>
                <w:szCs w:val="16"/>
              </w:rPr>
            </w:pPr>
          </w:p>
        </w:tc>
        <w:tc>
          <w:tcPr>
            <w:tcW w:w="864" w:type="dxa"/>
            <w:vAlign w:val="center"/>
          </w:tcPr>
          <w:p w14:paraId="0A8F21D4" w14:textId="77777777" w:rsidR="00B61A7F" w:rsidRPr="005F2BEC" w:rsidRDefault="00B61A7F" w:rsidP="00D9356C">
            <w:pPr>
              <w:jc w:val="center"/>
              <w:rPr>
                <w:sz w:val="16"/>
                <w:szCs w:val="16"/>
              </w:rPr>
            </w:pPr>
          </w:p>
        </w:tc>
        <w:tc>
          <w:tcPr>
            <w:tcW w:w="837" w:type="dxa"/>
            <w:vAlign w:val="center"/>
          </w:tcPr>
          <w:p w14:paraId="30117199"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283FBB2C" w14:textId="77777777"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14:paraId="2FFC507E" w14:textId="77777777" w:rsidR="00272996" w:rsidRPr="005F2BEC" w:rsidRDefault="00272996" w:rsidP="00D9356C">
            <w:pPr>
              <w:snapToGrid w:val="0"/>
              <w:jc w:val="center"/>
              <w:rPr>
                <w:sz w:val="16"/>
                <w:szCs w:val="16"/>
              </w:rPr>
            </w:pPr>
            <w:r w:rsidRPr="005F2BEC">
              <w:rPr>
                <w:sz w:val="16"/>
                <w:szCs w:val="16"/>
              </w:rPr>
              <w:t>5,8</w:t>
            </w:r>
          </w:p>
        </w:tc>
        <w:tc>
          <w:tcPr>
            <w:tcW w:w="567" w:type="dxa"/>
            <w:vAlign w:val="center"/>
          </w:tcPr>
          <w:p w14:paraId="7DA8AC84" w14:textId="77777777" w:rsidR="00B61A7F" w:rsidRPr="005F2BEC" w:rsidRDefault="00B61A7F" w:rsidP="00D9356C">
            <w:pPr>
              <w:jc w:val="center"/>
              <w:rPr>
                <w:sz w:val="16"/>
                <w:szCs w:val="16"/>
              </w:rPr>
            </w:pPr>
          </w:p>
        </w:tc>
        <w:tc>
          <w:tcPr>
            <w:tcW w:w="864" w:type="dxa"/>
            <w:vAlign w:val="center"/>
          </w:tcPr>
          <w:p w14:paraId="4AEF2D60" w14:textId="77777777" w:rsidR="00B61A7F" w:rsidRPr="005F2BEC" w:rsidRDefault="00B61A7F" w:rsidP="00870334">
            <w:pPr>
              <w:jc w:val="center"/>
              <w:rPr>
                <w:sz w:val="16"/>
                <w:szCs w:val="16"/>
              </w:rPr>
            </w:pPr>
          </w:p>
        </w:tc>
        <w:tc>
          <w:tcPr>
            <w:tcW w:w="2538" w:type="dxa"/>
            <w:vAlign w:val="center"/>
          </w:tcPr>
          <w:p w14:paraId="54ACAB98" w14:textId="77777777"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14:paraId="7F3FB963" w14:textId="77777777" w:rsidR="00B61A7F" w:rsidRPr="005F2BEC" w:rsidRDefault="00B61A7F" w:rsidP="000555C6">
            <w:pPr>
              <w:jc w:val="center"/>
              <w:rPr>
                <w:sz w:val="16"/>
                <w:szCs w:val="16"/>
              </w:rPr>
            </w:pPr>
            <w:r w:rsidRPr="005F2BEC">
              <w:rPr>
                <w:sz w:val="16"/>
                <w:szCs w:val="16"/>
              </w:rPr>
              <w:t>ПБС,</w:t>
            </w:r>
          </w:p>
          <w:p w14:paraId="4AB7FCA1"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0F639B76"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7B4FB1B7" w14:textId="77777777" w:rsidR="00B61A7F" w:rsidRPr="005F2BEC" w:rsidRDefault="00B61A7F" w:rsidP="005F2BEC">
            <w:pPr>
              <w:jc w:val="center"/>
              <w:rPr>
                <w:sz w:val="16"/>
                <w:szCs w:val="16"/>
              </w:rPr>
            </w:pPr>
            <w:r w:rsidRPr="005F2BEC">
              <w:rPr>
                <w:sz w:val="16"/>
                <w:szCs w:val="16"/>
              </w:rPr>
              <w:t>Б</w:t>
            </w:r>
          </w:p>
        </w:tc>
      </w:tr>
      <w:tr w:rsidR="00B61A7F" w:rsidRPr="005F2BEC" w14:paraId="615CC749" w14:textId="77777777" w:rsidTr="00D9356C">
        <w:trPr>
          <w:trHeight w:val="74"/>
        </w:trPr>
        <w:tc>
          <w:tcPr>
            <w:tcW w:w="567" w:type="dxa"/>
            <w:vAlign w:val="center"/>
          </w:tcPr>
          <w:p w14:paraId="2D5CD47F"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14:paraId="5D50E334" w14:textId="77777777" w:rsidR="00B61A7F" w:rsidRPr="005F2BEC" w:rsidRDefault="00B61A7F" w:rsidP="005F2BEC">
            <w:pPr>
              <w:jc w:val="center"/>
              <w:rPr>
                <w:sz w:val="16"/>
                <w:szCs w:val="16"/>
              </w:rPr>
            </w:pPr>
            <w:r w:rsidRPr="005F2BEC">
              <w:rPr>
                <w:sz w:val="16"/>
                <w:szCs w:val="16"/>
              </w:rPr>
              <w:t>350</w:t>
            </w:r>
          </w:p>
        </w:tc>
        <w:tc>
          <w:tcPr>
            <w:tcW w:w="567" w:type="dxa"/>
            <w:vAlign w:val="center"/>
          </w:tcPr>
          <w:p w14:paraId="03291E48" w14:textId="77777777" w:rsidR="00B61A7F" w:rsidRPr="005F2BEC" w:rsidRDefault="0002702C" w:rsidP="00D9356C">
            <w:pPr>
              <w:snapToGrid w:val="0"/>
              <w:jc w:val="center"/>
              <w:rPr>
                <w:sz w:val="16"/>
                <w:szCs w:val="16"/>
              </w:rPr>
            </w:pPr>
            <w:r w:rsidRPr="005F2BEC">
              <w:rPr>
                <w:sz w:val="16"/>
                <w:szCs w:val="16"/>
              </w:rPr>
              <w:t>5,8</w:t>
            </w:r>
          </w:p>
        </w:tc>
        <w:tc>
          <w:tcPr>
            <w:tcW w:w="567" w:type="dxa"/>
            <w:vAlign w:val="center"/>
          </w:tcPr>
          <w:p w14:paraId="5B7B6235" w14:textId="77777777" w:rsidR="00B61A7F" w:rsidRPr="005F2BEC" w:rsidRDefault="00B61A7F" w:rsidP="00D9356C">
            <w:pPr>
              <w:jc w:val="center"/>
              <w:rPr>
                <w:sz w:val="16"/>
                <w:szCs w:val="16"/>
              </w:rPr>
            </w:pPr>
          </w:p>
        </w:tc>
        <w:tc>
          <w:tcPr>
            <w:tcW w:w="864" w:type="dxa"/>
            <w:vAlign w:val="center"/>
          </w:tcPr>
          <w:p w14:paraId="277371FC" w14:textId="77777777" w:rsidR="00B61A7F" w:rsidRPr="005F2BEC" w:rsidRDefault="00B61A7F" w:rsidP="00D9356C">
            <w:pPr>
              <w:jc w:val="center"/>
              <w:rPr>
                <w:sz w:val="16"/>
                <w:szCs w:val="16"/>
              </w:rPr>
            </w:pPr>
          </w:p>
        </w:tc>
        <w:tc>
          <w:tcPr>
            <w:tcW w:w="837" w:type="dxa"/>
            <w:vAlign w:val="center"/>
          </w:tcPr>
          <w:p w14:paraId="12E89C27" w14:textId="77777777"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14:paraId="00BB4236" w14:textId="77777777"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14:paraId="2AE7D461" w14:textId="77777777" w:rsidR="00B61A7F" w:rsidRPr="005F2BEC" w:rsidRDefault="0002702C" w:rsidP="00D9356C">
            <w:pPr>
              <w:snapToGrid w:val="0"/>
              <w:jc w:val="center"/>
              <w:rPr>
                <w:sz w:val="16"/>
                <w:szCs w:val="16"/>
              </w:rPr>
            </w:pPr>
            <w:r w:rsidRPr="005F2BEC">
              <w:rPr>
                <w:sz w:val="16"/>
                <w:szCs w:val="16"/>
              </w:rPr>
              <w:t>5,8</w:t>
            </w:r>
          </w:p>
        </w:tc>
        <w:tc>
          <w:tcPr>
            <w:tcW w:w="567" w:type="dxa"/>
            <w:vAlign w:val="center"/>
          </w:tcPr>
          <w:p w14:paraId="1ACB6103" w14:textId="77777777" w:rsidR="00B61A7F" w:rsidRPr="005F2BEC" w:rsidRDefault="00B61A7F" w:rsidP="00D9356C">
            <w:pPr>
              <w:jc w:val="center"/>
              <w:rPr>
                <w:sz w:val="16"/>
                <w:szCs w:val="16"/>
              </w:rPr>
            </w:pPr>
          </w:p>
        </w:tc>
        <w:tc>
          <w:tcPr>
            <w:tcW w:w="864" w:type="dxa"/>
            <w:vAlign w:val="center"/>
          </w:tcPr>
          <w:p w14:paraId="075571EB" w14:textId="77777777" w:rsidR="00B61A7F" w:rsidRPr="005F2BEC" w:rsidRDefault="00B61A7F" w:rsidP="00D9356C">
            <w:pPr>
              <w:jc w:val="center"/>
              <w:rPr>
                <w:sz w:val="16"/>
                <w:szCs w:val="16"/>
              </w:rPr>
            </w:pPr>
          </w:p>
        </w:tc>
        <w:tc>
          <w:tcPr>
            <w:tcW w:w="2538" w:type="dxa"/>
            <w:vAlign w:val="center"/>
          </w:tcPr>
          <w:p w14:paraId="73FFFA94" w14:textId="77777777"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14:paraId="3E3CFCC9" w14:textId="77777777" w:rsidR="00B61A7F" w:rsidRPr="005F2BEC" w:rsidRDefault="00B61A7F" w:rsidP="000555C6">
            <w:pPr>
              <w:jc w:val="center"/>
              <w:rPr>
                <w:sz w:val="16"/>
                <w:szCs w:val="16"/>
              </w:rPr>
            </w:pPr>
            <w:r w:rsidRPr="005F2BEC">
              <w:rPr>
                <w:sz w:val="16"/>
                <w:szCs w:val="16"/>
              </w:rPr>
              <w:t>ПБС,</w:t>
            </w:r>
          </w:p>
          <w:p w14:paraId="44BA7460" w14:textId="77777777" w:rsidR="00B61A7F" w:rsidRPr="005F2BEC" w:rsidRDefault="00B61A7F" w:rsidP="000555C6">
            <w:pPr>
              <w:jc w:val="center"/>
              <w:rPr>
                <w:sz w:val="16"/>
                <w:szCs w:val="16"/>
              </w:rPr>
            </w:pPr>
            <w:r w:rsidRPr="005F2BEC">
              <w:rPr>
                <w:sz w:val="16"/>
                <w:szCs w:val="16"/>
              </w:rPr>
              <w:t>РБС, ГРБС.</w:t>
            </w:r>
          </w:p>
        </w:tc>
        <w:tc>
          <w:tcPr>
            <w:tcW w:w="544" w:type="dxa"/>
            <w:vAlign w:val="center"/>
          </w:tcPr>
          <w:p w14:paraId="400F5A0C"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27FE49AA" w14:textId="77777777" w:rsidR="00B61A7F" w:rsidRPr="005F2BEC" w:rsidRDefault="00B61A7F" w:rsidP="005F2BEC">
            <w:pPr>
              <w:jc w:val="center"/>
              <w:rPr>
                <w:sz w:val="16"/>
                <w:szCs w:val="16"/>
              </w:rPr>
            </w:pPr>
            <w:r w:rsidRPr="005F2BEC">
              <w:rPr>
                <w:sz w:val="16"/>
                <w:szCs w:val="16"/>
              </w:rPr>
              <w:t>Б</w:t>
            </w:r>
          </w:p>
        </w:tc>
      </w:tr>
      <w:tr w:rsidR="00B61A7F" w:rsidRPr="005F2BEC" w14:paraId="2A0DBF79" w14:textId="77777777" w:rsidTr="00D9356C">
        <w:trPr>
          <w:trHeight w:val="74"/>
        </w:trPr>
        <w:tc>
          <w:tcPr>
            <w:tcW w:w="567" w:type="dxa"/>
            <w:vAlign w:val="center"/>
          </w:tcPr>
          <w:p w14:paraId="3F563521"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14:paraId="69410542" w14:textId="77777777" w:rsidR="00B61A7F" w:rsidRPr="005F2BEC" w:rsidRDefault="00B61A7F" w:rsidP="005F2BEC">
            <w:pPr>
              <w:jc w:val="center"/>
              <w:rPr>
                <w:sz w:val="16"/>
                <w:szCs w:val="16"/>
              </w:rPr>
            </w:pPr>
            <w:r w:rsidRPr="005F2BEC">
              <w:rPr>
                <w:sz w:val="16"/>
                <w:szCs w:val="16"/>
              </w:rPr>
              <w:t>432</w:t>
            </w:r>
          </w:p>
        </w:tc>
        <w:tc>
          <w:tcPr>
            <w:tcW w:w="567" w:type="dxa"/>
            <w:vAlign w:val="center"/>
          </w:tcPr>
          <w:p w14:paraId="7E739FBF"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34C45C5F" w14:textId="77777777" w:rsidR="00B61A7F" w:rsidRPr="005F2BEC" w:rsidRDefault="00B61A7F" w:rsidP="00D9356C">
            <w:pPr>
              <w:jc w:val="center"/>
              <w:rPr>
                <w:sz w:val="16"/>
                <w:szCs w:val="16"/>
              </w:rPr>
            </w:pPr>
          </w:p>
        </w:tc>
        <w:tc>
          <w:tcPr>
            <w:tcW w:w="864" w:type="dxa"/>
            <w:vAlign w:val="center"/>
          </w:tcPr>
          <w:p w14:paraId="6C187742" w14:textId="77777777" w:rsidR="00B61A7F" w:rsidRPr="005F2BEC" w:rsidRDefault="00B61A7F" w:rsidP="00D9356C">
            <w:pPr>
              <w:jc w:val="center"/>
              <w:rPr>
                <w:sz w:val="16"/>
                <w:szCs w:val="16"/>
              </w:rPr>
            </w:pPr>
          </w:p>
        </w:tc>
        <w:tc>
          <w:tcPr>
            <w:tcW w:w="837" w:type="dxa"/>
            <w:vAlign w:val="center"/>
          </w:tcPr>
          <w:p w14:paraId="01A41B83" w14:textId="77777777"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14:paraId="0FC01FDF" w14:textId="77777777" w:rsidR="00B61A7F" w:rsidRPr="005F2BEC" w:rsidRDefault="00B61A7F" w:rsidP="00D9356C">
            <w:pPr>
              <w:snapToGrid w:val="0"/>
              <w:jc w:val="center"/>
              <w:rPr>
                <w:sz w:val="16"/>
                <w:szCs w:val="16"/>
              </w:rPr>
            </w:pPr>
          </w:p>
        </w:tc>
        <w:tc>
          <w:tcPr>
            <w:tcW w:w="567" w:type="dxa"/>
            <w:vAlign w:val="center"/>
          </w:tcPr>
          <w:p w14:paraId="58937917" w14:textId="77777777" w:rsidR="00B61A7F" w:rsidRPr="005F2BEC" w:rsidRDefault="00B61A7F" w:rsidP="00D9356C">
            <w:pPr>
              <w:snapToGrid w:val="0"/>
              <w:jc w:val="center"/>
              <w:rPr>
                <w:sz w:val="16"/>
                <w:szCs w:val="16"/>
              </w:rPr>
            </w:pPr>
          </w:p>
        </w:tc>
        <w:tc>
          <w:tcPr>
            <w:tcW w:w="567" w:type="dxa"/>
            <w:vAlign w:val="center"/>
          </w:tcPr>
          <w:p w14:paraId="2C994CD9" w14:textId="77777777" w:rsidR="00B61A7F" w:rsidRPr="005F2BEC" w:rsidRDefault="00B61A7F" w:rsidP="00D9356C">
            <w:pPr>
              <w:jc w:val="center"/>
              <w:rPr>
                <w:sz w:val="16"/>
                <w:szCs w:val="16"/>
              </w:rPr>
            </w:pPr>
          </w:p>
        </w:tc>
        <w:tc>
          <w:tcPr>
            <w:tcW w:w="864" w:type="dxa"/>
            <w:vAlign w:val="center"/>
          </w:tcPr>
          <w:p w14:paraId="1025E8C4" w14:textId="77777777" w:rsidR="00B61A7F" w:rsidRPr="005F2BEC" w:rsidRDefault="00B61A7F" w:rsidP="00870334">
            <w:pPr>
              <w:jc w:val="center"/>
              <w:rPr>
                <w:sz w:val="16"/>
                <w:szCs w:val="16"/>
              </w:rPr>
            </w:pPr>
          </w:p>
        </w:tc>
        <w:tc>
          <w:tcPr>
            <w:tcW w:w="2538" w:type="dxa"/>
            <w:vAlign w:val="center"/>
          </w:tcPr>
          <w:p w14:paraId="195F6911" w14:textId="77777777"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14:paraId="7C4E7E0D" w14:textId="77777777" w:rsidR="00B61A7F" w:rsidRPr="005F2BEC" w:rsidRDefault="00B61A7F" w:rsidP="000555C6">
            <w:pPr>
              <w:jc w:val="center"/>
              <w:rPr>
                <w:sz w:val="16"/>
                <w:szCs w:val="16"/>
              </w:rPr>
            </w:pPr>
            <w:r w:rsidRPr="005F2BEC">
              <w:rPr>
                <w:sz w:val="16"/>
                <w:szCs w:val="16"/>
              </w:rPr>
              <w:t>ГРБС.</w:t>
            </w:r>
          </w:p>
        </w:tc>
        <w:tc>
          <w:tcPr>
            <w:tcW w:w="544" w:type="dxa"/>
            <w:vAlign w:val="center"/>
          </w:tcPr>
          <w:p w14:paraId="6A46A07F"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2881801" w14:textId="77777777" w:rsidR="00B61A7F" w:rsidRPr="005F2BEC" w:rsidRDefault="00530A1F" w:rsidP="005F2BEC">
            <w:pPr>
              <w:jc w:val="center"/>
              <w:rPr>
                <w:sz w:val="16"/>
                <w:szCs w:val="16"/>
              </w:rPr>
            </w:pPr>
            <w:r w:rsidRPr="005F2BEC">
              <w:rPr>
                <w:sz w:val="16"/>
                <w:szCs w:val="16"/>
              </w:rPr>
              <w:t>Б</w:t>
            </w:r>
          </w:p>
        </w:tc>
      </w:tr>
      <w:tr w:rsidR="00B61A7F" w:rsidRPr="005F2BEC" w14:paraId="71A42744" w14:textId="77777777" w:rsidTr="00D9356C">
        <w:trPr>
          <w:trHeight w:val="74"/>
        </w:trPr>
        <w:tc>
          <w:tcPr>
            <w:tcW w:w="567" w:type="dxa"/>
            <w:vAlign w:val="center"/>
          </w:tcPr>
          <w:p w14:paraId="6C774804"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14:paraId="3712B119" w14:textId="77777777"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14:paraId="6320D86F" w14:textId="77777777" w:rsidR="00B61A7F" w:rsidRPr="005F2BEC" w:rsidRDefault="00ED58FB" w:rsidP="00D9356C">
            <w:pPr>
              <w:snapToGrid w:val="0"/>
              <w:jc w:val="center"/>
              <w:rPr>
                <w:sz w:val="16"/>
                <w:szCs w:val="16"/>
              </w:rPr>
            </w:pPr>
            <w:r>
              <w:rPr>
                <w:sz w:val="16"/>
                <w:szCs w:val="16"/>
              </w:rPr>
              <w:t>6,7</w:t>
            </w:r>
          </w:p>
        </w:tc>
        <w:tc>
          <w:tcPr>
            <w:tcW w:w="567" w:type="dxa"/>
            <w:vAlign w:val="center"/>
          </w:tcPr>
          <w:p w14:paraId="7E1BF7AE" w14:textId="77777777" w:rsidR="00B61A7F" w:rsidRPr="005F2BEC" w:rsidRDefault="00B61A7F" w:rsidP="00D9356C">
            <w:pPr>
              <w:jc w:val="center"/>
              <w:rPr>
                <w:sz w:val="16"/>
                <w:szCs w:val="16"/>
              </w:rPr>
            </w:pPr>
          </w:p>
        </w:tc>
        <w:tc>
          <w:tcPr>
            <w:tcW w:w="864" w:type="dxa"/>
            <w:vAlign w:val="center"/>
          </w:tcPr>
          <w:p w14:paraId="11F9DADB" w14:textId="77777777" w:rsidR="00B61A7F" w:rsidRPr="005F2BEC" w:rsidRDefault="00B61A7F" w:rsidP="00D9356C">
            <w:pPr>
              <w:jc w:val="center"/>
              <w:rPr>
                <w:sz w:val="16"/>
                <w:szCs w:val="16"/>
              </w:rPr>
            </w:pPr>
          </w:p>
        </w:tc>
        <w:tc>
          <w:tcPr>
            <w:tcW w:w="837" w:type="dxa"/>
            <w:vAlign w:val="center"/>
          </w:tcPr>
          <w:p w14:paraId="394DB4CA" w14:textId="77777777"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14:paraId="751D69D1" w14:textId="77777777" w:rsidR="00B61A7F" w:rsidRPr="00D9356C" w:rsidRDefault="00B61A7F" w:rsidP="00D9356C">
            <w:pPr>
              <w:snapToGrid w:val="0"/>
              <w:jc w:val="center"/>
              <w:rPr>
                <w:sz w:val="16"/>
                <w:szCs w:val="16"/>
              </w:rPr>
            </w:pPr>
          </w:p>
        </w:tc>
        <w:tc>
          <w:tcPr>
            <w:tcW w:w="567" w:type="dxa"/>
            <w:vAlign w:val="center"/>
          </w:tcPr>
          <w:p w14:paraId="04717F39" w14:textId="77777777" w:rsidR="00B61A7F" w:rsidRPr="005F2BEC" w:rsidRDefault="00B61A7F" w:rsidP="00D9356C">
            <w:pPr>
              <w:snapToGrid w:val="0"/>
              <w:jc w:val="center"/>
              <w:rPr>
                <w:sz w:val="16"/>
                <w:szCs w:val="16"/>
              </w:rPr>
            </w:pPr>
          </w:p>
        </w:tc>
        <w:tc>
          <w:tcPr>
            <w:tcW w:w="567" w:type="dxa"/>
            <w:vAlign w:val="center"/>
          </w:tcPr>
          <w:p w14:paraId="112A70C5" w14:textId="77777777" w:rsidR="00B61A7F" w:rsidRPr="005F2BEC" w:rsidRDefault="00B61A7F" w:rsidP="00D9356C">
            <w:pPr>
              <w:jc w:val="center"/>
              <w:rPr>
                <w:sz w:val="16"/>
                <w:szCs w:val="16"/>
              </w:rPr>
            </w:pPr>
          </w:p>
        </w:tc>
        <w:tc>
          <w:tcPr>
            <w:tcW w:w="864" w:type="dxa"/>
            <w:vAlign w:val="center"/>
          </w:tcPr>
          <w:p w14:paraId="2434FED9" w14:textId="77777777" w:rsidR="00B61A7F" w:rsidRPr="00D9356C" w:rsidRDefault="00B61A7F" w:rsidP="00870334">
            <w:pPr>
              <w:snapToGrid w:val="0"/>
              <w:jc w:val="center"/>
              <w:rPr>
                <w:sz w:val="16"/>
                <w:szCs w:val="16"/>
              </w:rPr>
            </w:pPr>
          </w:p>
        </w:tc>
        <w:tc>
          <w:tcPr>
            <w:tcW w:w="2538" w:type="dxa"/>
            <w:vAlign w:val="center"/>
          </w:tcPr>
          <w:p w14:paraId="20219709" w14:textId="77777777"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14:paraId="43AC03B2" w14:textId="77777777" w:rsidR="00B61A7F" w:rsidRPr="005F2BEC" w:rsidRDefault="00B61A7F" w:rsidP="000555C6">
            <w:pPr>
              <w:jc w:val="center"/>
              <w:rPr>
                <w:sz w:val="16"/>
                <w:szCs w:val="16"/>
              </w:rPr>
            </w:pPr>
            <w:r w:rsidRPr="005F2BEC">
              <w:rPr>
                <w:sz w:val="16"/>
                <w:szCs w:val="16"/>
              </w:rPr>
              <w:t>ПБС,</w:t>
            </w:r>
          </w:p>
          <w:p w14:paraId="39168BD2"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30FECE0F"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A33D5F7" w14:textId="77777777" w:rsidR="00B61A7F" w:rsidRPr="005F2BEC" w:rsidRDefault="00530A1F" w:rsidP="005F2BEC">
            <w:pPr>
              <w:jc w:val="center"/>
              <w:rPr>
                <w:sz w:val="16"/>
                <w:szCs w:val="16"/>
              </w:rPr>
            </w:pPr>
            <w:r w:rsidRPr="005F2BEC">
              <w:rPr>
                <w:sz w:val="16"/>
                <w:szCs w:val="16"/>
              </w:rPr>
              <w:t>Б</w:t>
            </w:r>
          </w:p>
        </w:tc>
      </w:tr>
      <w:tr w:rsidR="00B61A7F" w:rsidRPr="005F2BEC" w14:paraId="6D256C11" w14:textId="77777777" w:rsidTr="00D9356C">
        <w:trPr>
          <w:trHeight w:val="74"/>
        </w:trPr>
        <w:tc>
          <w:tcPr>
            <w:tcW w:w="567" w:type="dxa"/>
            <w:vAlign w:val="center"/>
          </w:tcPr>
          <w:p w14:paraId="418340EE" w14:textId="77777777" w:rsidR="00B61A7F" w:rsidRPr="005F2BEC" w:rsidRDefault="0002702C" w:rsidP="005F2BEC">
            <w:pPr>
              <w:jc w:val="center"/>
              <w:rPr>
                <w:sz w:val="16"/>
                <w:szCs w:val="16"/>
              </w:rPr>
            </w:pPr>
            <w:r w:rsidRPr="005F2BEC">
              <w:rPr>
                <w:sz w:val="16"/>
                <w:szCs w:val="16"/>
              </w:rPr>
              <w:t>15</w:t>
            </w:r>
          </w:p>
        </w:tc>
        <w:tc>
          <w:tcPr>
            <w:tcW w:w="567" w:type="dxa"/>
            <w:vAlign w:val="center"/>
          </w:tcPr>
          <w:p w14:paraId="635ED395" w14:textId="77777777" w:rsidR="00B61A7F" w:rsidRPr="005F2BEC" w:rsidRDefault="00B61A7F" w:rsidP="005F2BEC">
            <w:pPr>
              <w:jc w:val="center"/>
              <w:rPr>
                <w:sz w:val="16"/>
                <w:szCs w:val="16"/>
              </w:rPr>
            </w:pPr>
            <w:r w:rsidRPr="005F2BEC">
              <w:rPr>
                <w:sz w:val="16"/>
                <w:szCs w:val="16"/>
              </w:rPr>
              <w:t>201</w:t>
            </w:r>
          </w:p>
        </w:tc>
        <w:tc>
          <w:tcPr>
            <w:tcW w:w="567" w:type="dxa"/>
            <w:vAlign w:val="center"/>
          </w:tcPr>
          <w:p w14:paraId="47E7F543" w14:textId="77777777" w:rsidR="00B61A7F" w:rsidRPr="005F2BEC" w:rsidRDefault="00B61A7F" w:rsidP="005F2BEC">
            <w:pPr>
              <w:jc w:val="center"/>
              <w:rPr>
                <w:sz w:val="16"/>
                <w:szCs w:val="16"/>
              </w:rPr>
            </w:pPr>
            <w:r w:rsidRPr="005F2BEC">
              <w:rPr>
                <w:sz w:val="16"/>
                <w:szCs w:val="16"/>
              </w:rPr>
              <w:t>3,6</w:t>
            </w:r>
          </w:p>
        </w:tc>
        <w:tc>
          <w:tcPr>
            <w:tcW w:w="567" w:type="dxa"/>
            <w:vAlign w:val="center"/>
          </w:tcPr>
          <w:p w14:paraId="28B8E807" w14:textId="77777777" w:rsidR="00B61A7F" w:rsidRPr="005F2BEC" w:rsidRDefault="00B61A7F" w:rsidP="005F2BEC">
            <w:pPr>
              <w:jc w:val="center"/>
              <w:rPr>
                <w:sz w:val="16"/>
                <w:szCs w:val="16"/>
              </w:rPr>
            </w:pPr>
          </w:p>
        </w:tc>
        <w:tc>
          <w:tcPr>
            <w:tcW w:w="864" w:type="dxa"/>
            <w:vAlign w:val="center"/>
          </w:tcPr>
          <w:p w14:paraId="58AA2278" w14:textId="77777777" w:rsidR="00B61A7F" w:rsidRPr="005F2BEC" w:rsidRDefault="00B61A7F" w:rsidP="005F2BEC">
            <w:pPr>
              <w:jc w:val="center"/>
              <w:rPr>
                <w:sz w:val="16"/>
                <w:szCs w:val="16"/>
              </w:rPr>
            </w:pPr>
          </w:p>
        </w:tc>
        <w:tc>
          <w:tcPr>
            <w:tcW w:w="837" w:type="dxa"/>
            <w:vAlign w:val="center"/>
          </w:tcPr>
          <w:p w14:paraId="11F92BD7" w14:textId="77777777"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14:paraId="1F138D35" w14:textId="77777777" w:rsidR="00B61A7F" w:rsidRPr="005F2BEC" w:rsidRDefault="00B61A7F" w:rsidP="005F2BEC">
            <w:pPr>
              <w:snapToGrid w:val="0"/>
              <w:jc w:val="center"/>
              <w:rPr>
                <w:sz w:val="16"/>
                <w:szCs w:val="16"/>
              </w:rPr>
            </w:pPr>
          </w:p>
        </w:tc>
        <w:tc>
          <w:tcPr>
            <w:tcW w:w="567" w:type="dxa"/>
            <w:vAlign w:val="center"/>
          </w:tcPr>
          <w:p w14:paraId="4C1CE346" w14:textId="77777777" w:rsidR="00B61A7F" w:rsidRPr="005F2BEC" w:rsidRDefault="00B61A7F" w:rsidP="005F2BEC">
            <w:pPr>
              <w:snapToGrid w:val="0"/>
              <w:jc w:val="center"/>
              <w:rPr>
                <w:sz w:val="16"/>
                <w:szCs w:val="16"/>
              </w:rPr>
            </w:pPr>
          </w:p>
        </w:tc>
        <w:tc>
          <w:tcPr>
            <w:tcW w:w="567" w:type="dxa"/>
            <w:vAlign w:val="center"/>
          </w:tcPr>
          <w:p w14:paraId="0B47D70A" w14:textId="77777777" w:rsidR="00B61A7F" w:rsidRPr="005F2BEC" w:rsidRDefault="00B61A7F" w:rsidP="00D9356C">
            <w:pPr>
              <w:jc w:val="center"/>
              <w:rPr>
                <w:sz w:val="16"/>
                <w:szCs w:val="16"/>
              </w:rPr>
            </w:pPr>
          </w:p>
        </w:tc>
        <w:tc>
          <w:tcPr>
            <w:tcW w:w="864" w:type="dxa"/>
            <w:vAlign w:val="center"/>
          </w:tcPr>
          <w:p w14:paraId="5E114F9B" w14:textId="77777777" w:rsidR="00B61A7F" w:rsidRPr="005F2BEC" w:rsidRDefault="00B61A7F" w:rsidP="00D9356C">
            <w:pPr>
              <w:jc w:val="center"/>
              <w:rPr>
                <w:sz w:val="16"/>
                <w:szCs w:val="16"/>
              </w:rPr>
            </w:pPr>
          </w:p>
        </w:tc>
        <w:tc>
          <w:tcPr>
            <w:tcW w:w="2538" w:type="dxa"/>
            <w:vAlign w:val="center"/>
          </w:tcPr>
          <w:p w14:paraId="5927D742" w14:textId="77777777"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14:paraId="6879D2AB" w14:textId="77777777" w:rsidR="00B61A7F" w:rsidRPr="005F2BEC" w:rsidRDefault="00B61A7F" w:rsidP="00D9356C">
            <w:pPr>
              <w:jc w:val="center"/>
              <w:rPr>
                <w:sz w:val="16"/>
                <w:szCs w:val="16"/>
              </w:rPr>
            </w:pPr>
            <w:r w:rsidRPr="005F2BEC">
              <w:rPr>
                <w:sz w:val="16"/>
                <w:szCs w:val="16"/>
              </w:rPr>
              <w:t>ПБС,</w:t>
            </w:r>
          </w:p>
          <w:p w14:paraId="2493E634" w14:textId="77777777" w:rsidR="00B61A7F" w:rsidRPr="005F2BEC" w:rsidRDefault="00B61A7F" w:rsidP="00D9356C">
            <w:pPr>
              <w:jc w:val="center"/>
              <w:rPr>
                <w:sz w:val="16"/>
                <w:szCs w:val="16"/>
              </w:rPr>
            </w:pPr>
            <w:r w:rsidRPr="005F2BEC">
              <w:rPr>
                <w:sz w:val="16"/>
                <w:szCs w:val="16"/>
              </w:rPr>
              <w:t>РБС, ГРБС</w:t>
            </w:r>
          </w:p>
        </w:tc>
        <w:tc>
          <w:tcPr>
            <w:tcW w:w="544" w:type="dxa"/>
            <w:vAlign w:val="center"/>
          </w:tcPr>
          <w:p w14:paraId="58F32AF0"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03C30F0F" w14:textId="77777777" w:rsidR="00B61A7F" w:rsidRPr="005F2BEC" w:rsidRDefault="00642DB0" w:rsidP="005F2BEC">
            <w:pPr>
              <w:jc w:val="center"/>
              <w:rPr>
                <w:sz w:val="16"/>
                <w:szCs w:val="16"/>
              </w:rPr>
            </w:pPr>
            <w:r>
              <w:rPr>
                <w:sz w:val="16"/>
                <w:szCs w:val="16"/>
              </w:rPr>
              <w:t>Б</w:t>
            </w:r>
          </w:p>
        </w:tc>
      </w:tr>
      <w:tr w:rsidR="00B61A7F" w:rsidRPr="005F2BEC" w14:paraId="02586574" w14:textId="77777777" w:rsidTr="00D9356C">
        <w:trPr>
          <w:trHeight w:val="74"/>
        </w:trPr>
        <w:tc>
          <w:tcPr>
            <w:tcW w:w="567" w:type="dxa"/>
            <w:vAlign w:val="center"/>
          </w:tcPr>
          <w:p w14:paraId="4FAFBC2A" w14:textId="77777777" w:rsidR="00B61A7F" w:rsidRPr="005F2BEC" w:rsidRDefault="0002702C" w:rsidP="005F2BEC">
            <w:pPr>
              <w:jc w:val="center"/>
              <w:rPr>
                <w:sz w:val="16"/>
                <w:szCs w:val="16"/>
                <w:lang w:val="en-US"/>
              </w:rPr>
            </w:pPr>
            <w:r w:rsidRPr="005F2BEC">
              <w:rPr>
                <w:sz w:val="16"/>
                <w:szCs w:val="16"/>
              </w:rPr>
              <w:t>16</w:t>
            </w:r>
          </w:p>
        </w:tc>
        <w:tc>
          <w:tcPr>
            <w:tcW w:w="567" w:type="dxa"/>
            <w:vAlign w:val="center"/>
          </w:tcPr>
          <w:p w14:paraId="23D277FE" w14:textId="77777777"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14:paraId="5C5211DB" w14:textId="77777777" w:rsidR="00B61A7F" w:rsidRPr="005F2BEC" w:rsidRDefault="00B61A7F" w:rsidP="005F2BEC">
            <w:pPr>
              <w:jc w:val="center"/>
              <w:rPr>
                <w:sz w:val="16"/>
                <w:szCs w:val="16"/>
              </w:rPr>
            </w:pPr>
            <w:r w:rsidRPr="005F2BEC">
              <w:rPr>
                <w:sz w:val="16"/>
                <w:szCs w:val="16"/>
              </w:rPr>
              <w:t>4,7</w:t>
            </w:r>
          </w:p>
        </w:tc>
        <w:tc>
          <w:tcPr>
            <w:tcW w:w="567" w:type="dxa"/>
            <w:vAlign w:val="center"/>
          </w:tcPr>
          <w:p w14:paraId="5383DC71" w14:textId="77777777" w:rsidR="00B61A7F" w:rsidRPr="005F2BEC" w:rsidRDefault="00B61A7F" w:rsidP="005F2BEC">
            <w:pPr>
              <w:jc w:val="center"/>
              <w:rPr>
                <w:sz w:val="16"/>
                <w:szCs w:val="16"/>
              </w:rPr>
            </w:pPr>
          </w:p>
        </w:tc>
        <w:tc>
          <w:tcPr>
            <w:tcW w:w="864" w:type="dxa"/>
            <w:vAlign w:val="center"/>
          </w:tcPr>
          <w:p w14:paraId="04ACCBBF" w14:textId="77777777" w:rsidR="00B61A7F" w:rsidRPr="005F2BEC" w:rsidRDefault="00B61A7F" w:rsidP="005F2BEC">
            <w:pPr>
              <w:jc w:val="center"/>
              <w:rPr>
                <w:sz w:val="16"/>
                <w:szCs w:val="16"/>
              </w:rPr>
            </w:pPr>
          </w:p>
        </w:tc>
        <w:tc>
          <w:tcPr>
            <w:tcW w:w="837" w:type="dxa"/>
            <w:vAlign w:val="center"/>
          </w:tcPr>
          <w:p w14:paraId="7411190D" w14:textId="77777777"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14:paraId="4EFB108B" w14:textId="77777777" w:rsidR="00B61A7F" w:rsidRPr="005F2BEC" w:rsidRDefault="00B61A7F" w:rsidP="005F2BEC">
            <w:pPr>
              <w:snapToGrid w:val="0"/>
              <w:jc w:val="center"/>
              <w:rPr>
                <w:sz w:val="16"/>
                <w:szCs w:val="16"/>
              </w:rPr>
            </w:pPr>
          </w:p>
        </w:tc>
        <w:tc>
          <w:tcPr>
            <w:tcW w:w="567" w:type="dxa"/>
            <w:vAlign w:val="center"/>
          </w:tcPr>
          <w:p w14:paraId="10B6720D" w14:textId="77777777" w:rsidR="00B61A7F" w:rsidRPr="005F2BEC" w:rsidRDefault="00B61A7F" w:rsidP="005F2BEC">
            <w:pPr>
              <w:snapToGrid w:val="0"/>
              <w:jc w:val="center"/>
              <w:rPr>
                <w:sz w:val="16"/>
                <w:szCs w:val="16"/>
              </w:rPr>
            </w:pPr>
          </w:p>
        </w:tc>
        <w:tc>
          <w:tcPr>
            <w:tcW w:w="567" w:type="dxa"/>
            <w:vAlign w:val="center"/>
          </w:tcPr>
          <w:p w14:paraId="42421020" w14:textId="77777777" w:rsidR="00B61A7F" w:rsidRPr="005F2BEC" w:rsidRDefault="00B61A7F" w:rsidP="00D9356C">
            <w:pPr>
              <w:jc w:val="center"/>
              <w:rPr>
                <w:sz w:val="16"/>
                <w:szCs w:val="16"/>
              </w:rPr>
            </w:pPr>
          </w:p>
        </w:tc>
        <w:tc>
          <w:tcPr>
            <w:tcW w:w="864" w:type="dxa"/>
            <w:vAlign w:val="center"/>
          </w:tcPr>
          <w:p w14:paraId="7B716653" w14:textId="77777777" w:rsidR="00B61A7F" w:rsidRPr="005F2BEC" w:rsidRDefault="00B61A7F" w:rsidP="00D9356C">
            <w:pPr>
              <w:jc w:val="center"/>
              <w:rPr>
                <w:sz w:val="16"/>
                <w:szCs w:val="16"/>
                <w:lang w:val="en-US"/>
              </w:rPr>
            </w:pPr>
          </w:p>
        </w:tc>
        <w:tc>
          <w:tcPr>
            <w:tcW w:w="2538" w:type="dxa"/>
            <w:vAlign w:val="center"/>
          </w:tcPr>
          <w:p w14:paraId="486F8207" w14:textId="77777777"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14:paraId="78DC1464" w14:textId="77777777" w:rsidR="00B61A7F" w:rsidRPr="005F2BEC" w:rsidRDefault="00B61A7F" w:rsidP="00D9356C">
            <w:pPr>
              <w:jc w:val="center"/>
              <w:rPr>
                <w:sz w:val="16"/>
                <w:szCs w:val="16"/>
              </w:rPr>
            </w:pPr>
            <w:r w:rsidRPr="005F2BEC">
              <w:rPr>
                <w:sz w:val="16"/>
                <w:szCs w:val="16"/>
              </w:rPr>
              <w:t>ПБС,</w:t>
            </w:r>
          </w:p>
          <w:p w14:paraId="2E0735F8" w14:textId="77777777" w:rsidR="00B61A7F" w:rsidRPr="005F2BEC" w:rsidRDefault="00B61A7F" w:rsidP="003B0536">
            <w:pPr>
              <w:jc w:val="center"/>
              <w:rPr>
                <w:sz w:val="16"/>
                <w:szCs w:val="16"/>
              </w:rPr>
            </w:pPr>
            <w:r w:rsidRPr="005F2BEC">
              <w:rPr>
                <w:sz w:val="16"/>
                <w:szCs w:val="16"/>
              </w:rPr>
              <w:t>РБС, ГРБС</w:t>
            </w:r>
          </w:p>
        </w:tc>
        <w:tc>
          <w:tcPr>
            <w:tcW w:w="544" w:type="dxa"/>
            <w:vAlign w:val="center"/>
          </w:tcPr>
          <w:p w14:paraId="65AE2576"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64E00CD0" w14:textId="77777777" w:rsidR="00B61A7F" w:rsidRPr="005F2BEC" w:rsidRDefault="00D535F6" w:rsidP="005F2BEC">
            <w:pPr>
              <w:jc w:val="center"/>
              <w:rPr>
                <w:sz w:val="16"/>
                <w:szCs w:val="16"/>
              </w:rPr>
            </w:pPr>
            <w:r w:rsidRPr="005F2BEC">
              <w:rPr>
                <w:sz w:val="16"/>
                <w:szCs w:val="16"/>
              </w:rPr>
              <w:t>Б</w:t>
            </w:r>
          </w:p>
        </w:tc>
      </w:tr>
      <w:tr w:rsidR="00362898" w:rsidRPr="005F2BEC" w14:paraId="4757F68E" w14:textId="77777777"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438B71C" w14:textId="77777777"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5ED567D7" w14:textId="77777777"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14:paraId="3BFD9C91" w14:textId="77777777"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14:paraId="0B6C2B04" w14:textId="77777777"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4FBADEBE" w14:textId="77777777"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4EFFF1E5" w14:textId="77777777"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4BEFB3FC" w14:textId="77777777"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5D8A390" w14:textId="77777777"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3079D10" w14:textId="77777777"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762128CE" w14:textId="77777777"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14:paraId="7127574D" w14:textId="77777777"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14:paraId="0D4D178B" w14:textId="77777777" w:rsidR="00362898" w:rsidRPr="005F2BEC" w:rsidRDefault="00362898" w:rsidP="00362898">
            <w:pPr>
              <w:jc w:val="center"/>
              <w:rPr>
                <w:sz w:val="16"/>
                <w:szCs w:val="16"/>
              </w:rPr>
            </w:pPr>
            <w:r w:rsidRPr="005F2BEC">
              <w:rPr>
                <w:sz w:val="16"/>
                <w:szCs w:val="16"/>
              </w:rPr>
              <w:t>ПБС,</w:t>
            </w:r>
          </w:p>
          <w:p w14:paraId="618CD8A1" w14:textId="77777777"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14:paraId="735F8DF9" w14:textId="77777777"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33D68278" w14:textId="77777777" w:rsidR="00362898" w:rsidRPr="005F2BEC" w:rsidRDefault="00362898" w:rsidP="00362898">
            <w:pPr>
              <w:jc w:val="center"/>
              <w:rPr>
                <w:sz w:val="16"/>
                <w:szCs w:val="16"/>
              </w:rPr>
            </w:pPr>
            <w:r w:rsidRPr="005F2BEC">
              <w:rPr>
                <w:sz w:val="16"/>
                <w:szCs w:val="16"/>
              </w:rPr>
              <w:t>Б</w:t>
            </w:r>
          </w:p>
        </w:tc>
      </w:tr>
      <w:tr w:rsidR="004F6760" w:rsidRPr="005F2BEC" w14:paraId="7110BA39" w14:textId="77777777"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49A91EF" w14:textId="77777777"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14:paraId="08DD4A54" w14:textId="77777777"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2C793D74" w14:textId="77777777"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23742D0"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5D0AFDD4" w14:textId="77777777"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09B886CF" w14:textId="77777777"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0718700B" w14:textId="77777777"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4F8F1C5A" w14:textId="77777777"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03F980A"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62B88E53" w14:textId="77777777"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14:paraId="5D38E60F" w14:textId="77777777"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6ADEBA78" w14:textId="77777777" w:rsidR="004F6760" w:rsidRPr="005F2BEC" w:rsidRDefault="004F6760" w:rsidP="009D3DEE">
            <w:pPr>
              <w:jc w:val="center"/>
              <w:rPr>
                <w:sz w:val="16"/>
                <w:szCs w:val="16"/>
              </w:rPr>
            </w:pPr>
            <w:r w:rsidRPr="005F2BEC">
              <w:rPr>
                <w:sz w:val="16"/>
                <w:szCs w:val="16"/>
              </w:rPr>
              <w:t>ПБС,</w:t>
            </w:r>
          </w:p>
          <w:p w14:paraId="7DA47272" w14:textId="77777777"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28C76C23" w14:textId="77777777"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058C43C6" w14:textId="77777777" w:rsidR="004F6760" w:rsidRPr="005F2BEC" w:rsidRDefault="004F6760" w:rsidP="009D3DEE">
            <w:pPr>
              <w:jc w:val="center"/>
              <w:rPr>
                <w:sz w:val="16"/>
                <w:szCs w:val="16"/>
              </w:rPr>
            </w:pPr>
            <w:r w:rsidRPr="005F2BEC">
              <w:rPr>
                <w:sz w:val="16"/>
                <w:szCs w:val="16"/>
              </w:rPr>
              <w:t>Б</w:t>
            </w:r>
          </w:p>
        </w:tc>
      </w:tr>
      <w:tr w:rsidR="004F6760" w:rsidRPr="005F2BEC" w14:paraId="0FBC6E9F" w14:textId="77777777"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9C51EDC" w14:textId="77777777"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14:paraId="0A3DA508" w14:textId="77777777"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79F0E5D7" w14:textId="77777777"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9AE6351"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2224D7CB" w14:textId="77777777"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7A775784" w14:textId="77777777"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4F655BD0" w14:textId="77777777"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7E8013F3" w14:textId="77777777"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28A45DE"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5DA72166" w14:textId="77777777"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14:paraId="6FB93865" w14:textId="77777777"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2FB55B93" w14:textId="77777777" w:rsidR="004F6760" w:rsidRPr="005F2BEC" w:rsidRDefault="004F6760" w:rsidP="009D3DEE">
            <w:pPr>
              <w:jc w:val="center"/>
              <w:rPr>
                <w:sz w:val="16"/>
                <w:szCs w:val="16"/>
              </w:rPr>
            </w:pPr>
            <w:r w:rsidRPr="005F2BEC">
              <w:rPr>
                <w:sz w:val="16"/>
                <w:szCs w:val="16"/>
              </w:rPr>
              <w:t>ПБС,</w:t>
            </w:r>
          </w:p>
          <w:p w14:paraId="5B86EAFF" w14:textId="77777777"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61F2153F" w14:textId="77777777"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1F25FF36" w14:textId="77777777" w:rsidR="004F6760" w:rsidRPr="005F2BEC" w:rsidRDefault="004F6760" w:rsidP="009D3DEE">
            <w:pPr>
              <w:jc w:val="center"/>
              <w:rPr>
                <w:sz w:val="16"/>
                <w:szCs w:val="16"/>
              </w:rPr>
            </w:pPr>
            <w:r w:rsidRPr="005F2BEC">
              <w:rPr>
                <w:sz w:val="16"/>
                <w:szCs w:val="16"/>
              </w:rPr>
              <w:t>Б</w:t>
            </w:r>
          </w:p>
        </w:tc>
      </w:tr>
      <w:tr w:rsidR="004F6760" w:rsidRPr="005F2BEC" w14:paraId="6BFFC37C" w14:textId="77777777" w:rsidTr="00D9356C">
        <w:trPr>
          <w:trHeight w:val="74"/>
        </w:trPr>
        <w:tc>
          <w:tcPr>
            <w:tcW w:w="567" w:type="dxa"/>
            <w:vAlign w:val="center"/>
          </w:tcPr>
          <w:p w14:paraId="4AEC7F7C" w14:textId="77777777" w:rsidR="004F6760" w:rsidRPr="005F2BEC" w:rsidRDefault="004F6760" w:rsidP="005F2BEC">
            <w:pPr>
              <w:jc w:val="center"/>
              <w:rPr>
                <w:sz w:val="16"/>
                <w:szCs w:val="16"/>
              </w:rPr>
            </w:pPr>
            <w:r w:rsidRPr="005F2BEC">
              <w:rPr>
                <w:sz w:val="16"/>
                <w:szCs w:val="16"/>
              </w:rPr>
              <w:t>17</w:t>
            </w:r>
          </w:p>
        </w:tc>
        <w:tc>
          <w:tcPr>
            <w:tcW w:w="567" w:type="dxa"/>
            <w:vAlign w:val="center"/>
          </w:tcPr>
          <w:p w14:paraId="6DE39AF3" w14:textId="77777777" w:rsidR="004F6760" w:rsidRPr="005F2BEC" w:rsidRDefault="004F6760" w:rsidP="005F2BEC">
            <w:pPr>
              <w:jc w:val="center"/>
              <w:rPr>
                <w:sz w:val="16"/>
                <w:szCs w:val="16"/>
              </w:rPr>
            </w:pPr>
            <w:r w:rsidRPr="005F2BEC">
              <w:rPr>
                <w:sz w:val="16"/>
                <w:szCs w:val="16"/>
              </w:rPr>
              <w:t>080</w:t>
            </w:r>
          </w:p>
        </w:tc>
        <w:tc>
          <w:tcPr>
            <w:tcW w:w="567" w:type="dxa"/>
            <w:vAlign w:val="center"/>
          </w:tcPr>
          <w:p w14:paraId="4FBC537D" w14:textId="77777777" w:rsidR="004F6760" w:rsidRPr="005F2BEC" w:rsidRDefault="00BA24DF" w:rsidP="001F7787">
            <w:pPr>
              <w:jc w:val="center"/>
              <w:rPr>
                <w:sz w:val="16"/>
                <w:szCs w:val="16"/>
              </w:rPr>
            </w:pPr>
            <w:r>
              <w:rPr>
                <w:sz w:val="16"/>
                <w:szCs w:val="16"/>
              </w:rPr>
              <w:t>*</w:t>
            </w:r>
          </w:p>
        </w:tc>
        <w:tc>
          <w:tcPr>
            <w:tcW w:w="567" w:type="dxa"/>
            <w:vAlign w:val="center"/>
          </w:tcPr>
          <w:p w14:paraId="06DBBBF4" w14:textId="77777777" w:rsidR="004F6760" w:rsidRPr="005F2BEC" w:rsidRDefault="004F6760" w:rsidP="005F2BEC">
            <w:pPr>
              <w:jc w:val="center"/>
              <w:rPr>
                <w:sz w:val="16"/>
                <w:szCs w:val="16"/>
              </w:rPr>
            </w:pPr>
          </w:p>
        </w:tc>
        <w:tc>
          <w:tcPr>
            <w:tcW w:w="864" w:type="dxa"/>
            <w:vAlign w:val="center"/>
          </w:tcPr>
          <w:p w14:paraId="36C63571" w14:textId="77777777" w:rsidR="004F6760" w:rsidRPr="005F2BEC" w:rsidRDefault="004F6760" w:rsidP="005F2BEC">
            <w:pPr>
              <w:jc w:val="center"/>
              <w:rPr>
                <w:sz w:val="16"/>
                <w:szCs w:val="16"/>
              </w:rPr>
            </w:pPr>
          </w:p>
        </w:tc>
        <w:tc>
          <w:tcPr>
            <w:tcW w:w="837" w:type="dxa"/>
            <w:vAlign w:val="center"/>
          </w:tcPr>
          <w:p w14:paraId="6CFCF38F" w14:textId="77777777" w:rsidR="004F6760" w:rsidRPr="005F2BEC" w:rsidRDefault="004F6760" w:rsidP="00D9356C">
            <w:pPr>
              <w:jc w:val="center"/>
              <w:rPr>
                <w:sz w:val="16"/>
                <w:szCs w:val="16"/>
              </w:rPr>
            </w:pPr>
            <w:r w:rsidRPr="005F2BEC">
              <w:rPr>
                <w:sz w:val="16"/>
                <w:szCs w:val="16"/>
              </w:rPr>
              <w:t>&gt;=</w:t>
            </w:r>
          </w:p>
        </w:tc>
        <w:tc>
          <w:tcPr>
            <w:tcW w:w="567" w:type="dxa"/>
            <w:vAlign w:val="center"/>
          </w:tcPr>
          <w:p w14:paraId="3F18A80A" w14:textId="77777777" w:rsidR="004F6760" w:rsidRPr="005F2BEC" w:rsidRDefault="004F6760" w:rsidP="005F2BEC">
            <w:pPr>
              <w:snapToGrid w:val="0"/>
              <w:jc w:val="center"/>
              <w:rPr>
                <w:sz w:val="16"/>
                <w:szCs w:val="16"/>
              </w:rPr>
            </w:pPr>
            <w:r w:rsidRPr="005F2BEC">
              <w:rPr>
                <w:sz w:val="16"/>
                <w:szCs w:val="16"/>
              </w:rPr>
              <w:t>081</w:t>
            </w:r>
          </w:p>
        </w:tc>
        <w:tc>
          <w:tcPr>
            <w:tcW w:w="567" w:type="dxa"/>
            <w:vAlign w:val="center"/>
          </w:tcPr>
          <w:p w14:paraId="2FF36179" w14:textId="77777777" w:rsidR="004F6760" w:rsidRPr="005F2BEC" w:rsidRDefault="00BA24DF" w:rsidP="005F2BEC">
            <w:pPr>
              <w:snapToGrid w:val="0"/>
              <w:jc w:val="center"/>
              <w:rPr>
                <w:sz w:val="16"/>
                <w:szCs w:val="16"/>
              </w:rPr>
            </w:pPr>
            <w:r>
              <w:rPr>
                <w:sz w:val="16"/>
                <w:szCs w:val="16"/>
              </w:rPr>
              <w:t>*</w:t>
            </w:r>
          </w:p>
        </w:tc>
        <w:tc>
          <w:tcPr>
            <w:tcW w:w="567" w:type="dxa"/>
            <w:vAlign w:val="center"/>
          </w:tcPr>
          <w:p w14:paraId="26EF30A1" w14:textId="77777777" w:rsidR="004F6760" w:rsidRPr="005F2BEC" w:rsidRDefault="004F6760" w:rsidP="00D9356C">
            <w:pPr>
              <w:jc w:val="center"/>
              <w:rPr>
                <w:sz w:val="16"/>
                <w:szCs w:val="16"/>
              </w:rPr>
            </w:pPr>
          </w:p>
        </w:tc>
        <w:tc>
          <w:tcPr>
            <w:tcW w:w="864" w:type="dxa"/>
            <w:vAlign w:val="center"/>
          </w:tcPr>
          <w:p w14:paraId="412969E1" w14:textId="77777777" w:rsidR="004F6760" w:rsidRPr="005F2BEC" w:rsidRDefault="004F6760" w:rsidP="00D9356C">
            <w:pPr>
              <w:jc w:val="center"/>
              <w:rPr>
                <w:sz w:val="16"/>
                <w:szCs w:val="16"/>
              </w:rPr>
            </w:pPr>
          </w:p>
        </w:tc>
        <w:tc>
          <w:tcPr>
            <w:tcW w:w="2538" w:type="dxa"/>
            <w:vAlign w:val="center"/>
          </w:tcPr>
          <w:p w14:paraId="6CCFAAF6" w14:textId="77777777"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14:paraId="75DE917B" w14:textId="77777777" w:rsidR="004F6760" w:rsidRPr="005F2BEC" w:rsidRDefault="004F6760" w:rsidP="00D9356C">
            <w:pPr>
              <w:jc w:val="center"/>
              <w:rPr>
                <w:sz w:val="16"/>
                <w:szCs w:val="16"/>
              </w:rPr>
            </w:pPr>
            <w:r w:rsidRPr="005F2BEC">
              <w:rPr>
                <w:sz w:val="16"/>
                <w:szCs w:val="16"/>
              </w:rPr>
              <w:t>ПБС,</w:t>
            </w:r>
          </w:p>
          <w:p w14:paraId="76800E19" w14:textId="77777777" w:rsidR="004F6760" w:rsidRPr="005F2BEC" w:rsidRDefault="004F6760" w:rsidP="00D9356C">
            <w:pPr>
              <w:jc w:val="center"/>
              <w:rPr>
                <w:sz w:val="16"/>
                <w:szCs w:val="16"/>
              </w:rPr>
            </w:pPr>
            <w:r w:rsidRPr="005F2BEC">
              <w:rPr>
                <w:sz w:val="16"/>
                <w:szCs w:val="16"/>
              </w:rPr>
              <w:t>РБС, ГРБС.</w:t>
            </w:r>
          </w:p>
        </w:tc>
        <w:tc>
          <w:tcPr>
            <w:tcW w:w="544" w:type="dxa"/>
            <w:vAlign w:val="center"/>
          </w:tcPr>
          <w:p w14:paraId="29A9BD02" w14:textId="77777777" w:rsidR="004F6760" w:rsidRPr="005F2BEC" w:rsidRDefault="004F6760" w:rsidP="00D9356C">
            <w:pPr>
              <w:jc w:val="center"/>
              <w:rPr>
                <w:sz w:val="16"/>
                <w:szCs w:val="16"/>
              </w:rPr>
            </w:pPr>
            <w:r w:rsidRPr="005F2BEC">
              <w:rPr>
                <w:sz w:val="16"/>
                <w:szCs w:val="16"/>
              </w:rPr>
              <w:t>Г</w:t>
            </w:r>
          </w:p>
        </w:tc>
        <w:tc>
          <w:tcPr>
            <w:tcW w:w="504" w:type="dxa"/>
            <w:vAlign w:val="center"/>
          </w:tcPr>
          <w:p w14:paraId="6FC4CD2A" w14:textId="77777777" w:rsidR="004F6760" w:rsidRPr="005F2BEC" w:rsidRDefault="004F6760" w:rsidP="00D9356C">
            <w:pPr>
              <w:jc w:val="center"/>
              <w:rPr>
                <w:sz w:val="16"/>
                <w:szCs w:val="16"/>
              </w:rPr>
            </w:pPr>
            <w:r w:rsidRPr="005F2BEC">
              <w:rPr>
                <w:sz w:val="16"/>
                <w:szCs w:val="16"/>
              </w:rPr>
              <w:t>Б</w:t>
            </w:r>
          </w:p>
        </w:tc>
      </w:tr>
      <w:tr w:rsidR="004F6760" w:rsidRPr="005F2BEC" w14:paraId="1B1B839E" w14:textId="77777777" w:rsidTr="00D9356C">
        <w:trPr>
          <w:trHeight w:val="74"/>
        </w:trPr>
        <w:tc>
          <w:tcPr>
            <w:tcW w:w="567" w:type="dxa"/>
            <w:vAlign w:val="center"/>
          </w:tcPr>
          <w:p w14:paraId="4DFB565F" w14:textId="77777777" w:rsidR="004F6760" w:rsidRPr="005F2BEC" w:rsidRDefault="004F6760" w:rsidP="005F2BEC">
            <w:pPr>
              <w:jc w:val="center"/>
              <w:rPr>
                <w:sz w:val="16"/>
                <w:szCs w:val="16"/>
              </w:rPr>
            </w:pPr>
            <w:r w:rsidRPr="005F2BEC">
              <w:rPr>
                <w:sz w:val="16"/>
                <w:szCs w:val="16"/>
              </w:rPr>
              <w:t>18</w:t>
            </w:r>
          </w:p>
        </w:tc>
        <w:tc>
          <w:tcPr>
            <w:tcW w:w="567" w:type="dxa"/>
            <w:vAlign w:val="center"/>
          </w:tcPr>
          <w:p w14:paraId="3E2D4AC3" w14:textId="77777777" w:rsidR="004F6760" w:rsidRPr="005F2BEC" w:rsidRDefault="004F6760" w:rsidP="005F2BEC">
            <w:pPr>
              <w:jc w:val="center"/>
              <w:rPr>
                <w:sz w:val="16"/>
                <w:szCs w:val="16"/>
              </w:rPr>
            </w:pPr>
            <w:r w:rsidRPr="005F2BEC">
              <w:rPr>
                <w:sz w:val="16"/>
                <w:szCs w:val="16"/>
              </w:rPr>
              <w:t>100</w:t>
            </w:r>
          </w:p>
        </w:tc>
        <w:tc>
          <w:tcPr>
            <w:tcW w:w="567" w:type="dxa"/>
            <w:vAlign w:val="center"/>
          </w:tcPr>
          <w:p w14:paraId="6A99E2EB" w14:textId="77777777" w:rsidR="004F6760" w:rsidRPr="005F2BEC" w:rsidRDefault="00BA24DF" w:rsidP="005F2BEC">
            <w:pPr>
              <w:jc w:val="center"/>
              <w:rPr>
                <w:sz w:val="16"/>
                <w:szCs w:val="16"/>
              </w:rPr>
            </w:pPr>
            <w:r>
              <w:rPr>
                <w:sz w:val="16"/>
                <w:szCs w:val="16"/>
              </w:rPr>
              <w:t>*</w:t>
            </w:r>
          </w:p>
        </w:tc>
        <w:tc>
          <w:tcPr>
            <w:tcW w:w="567" w:type="dxa"/>
            <w:vAlign w:val="center"/>
          </w:tcPr>
          <w:p w14:paraId="2CA34789" w14:textId="77777777" w:rsidR="004F6760" w:rsidRPr="005F2BEC" w:rsidRDefault="004F6760" w:rsidP="005F2BEC">
            <w:pPr>
              <w:jc w:val="center"/>
              <w:rPr>
                <w:sz w:val="16"/>
                <w:szCs w:val="16"/>
              </w:rPr>
            </w:pPr>
          </w:p>
        </w:tc>
        <w:tc>
          <w:tcPr>
            <w:tcW w:w="864" w:type="dxa"/>
            <w:vAlign w:val="center"/>
          </w:tcPr>
          <w:p w14:paraId="0EFC1768" w14:textId="77777777" w:rsidR="004F6760" w:rsidRPr="005F2BEC" w:rsidRDefault="004F6760" w:rsidP="005F2BEC">
            <w:pPr>
              <w:jc w:val="center"/>
              <w:rPr>
                <w:sz w:val="16"/>
                <w:szCs w:val="16"/>
              </w:rPr>
            </w:pPr>
          </w:p>
        </w:tc>
        <w:tc>
          <w:tcPr>
            <w:tcW w:w="837" w:type="dxa"/>
            <w:vAlign w:val="center"/>
          </w:tcPr>
          <w:p w14:paraId="781AB2F1" w14:textId="77777777" w:rsidR="004F6760" w:rsidRPr="005F2BEC" w:rsidRDefault="004F6760" w:rsidP="005F2BEC">
            <w:pPr>
              <w:jc w:val="center"/>
              <w:rPr>
                <w:sz w:val="16"/>
                <w:szCs w:val="16"/>
              </w:rPr>
            </w:pPr>
            <w:r w:rsidRPr="005F2BEC">
              <w:rPr>
                <w:sz w:val="16"/>
                <w:szCs w:val="16"/>
              </w:rPr>
              <w:t>&gt;=</w:t>
            </w:r>
          </w:p>
        </w:tc>
        <w:tc>
          <w:tcPr>
            <w:tcW w:w="567" w:type="dxa"/>
            <w:vAlign w:val="center"/>
          </w:tcPr>
          <w:p w14:paraId="334FB04D" w14:textId="77777777" w:rsidR="004F6760" w:rsidRPr="005F2BEC" w:rsidRDefault="004F6760" w:rsidP="005F2BEC">
            <w:pPr>
              <w:snapToGrid w:val="0"/>
              <w:jc w:val="center"/>
              <w:rPr>
                <w:sz w:val="16"/>
                <w:szCs w:val="16"/>
              </w:rPr>
            </w:pPr>
            <w:r w:rsidRPr="005F2BEC">
              <w:rPr>
                <w:sz w:val="16"/>
                <w:szCs w:val="16"/>
              </w:rPr>
              <w:t>101</w:t>
            </w:r>
          </w:p>
        </w:tc>
        <w:tc>
          <w:tcPr>
            <w:tcW w:w="567" w:type="dxa"/>
            <w:vAlign w:val="center"/>
          </w:tcPr>
          <w:p w14:paraId="132B516B" w14:textId="77777777" w:rsidR="004F6760" w:rsidRPr="005F2BEC" w:rsidRDefault="00BA24DF" w:rsidP="005F2BEC">
            <w:pPr>
              <w:snapToGrid w:val="0"/>
              <w:jc w:val="center"/>
              <w:rPr>
                <w:sz w:val="16"/>
                <w:szCs w:val="16"/>
              </w:rPr>
            </w:pPr>
            <w:r>
              <w:rPr>
                <w:sz w:val="16"/>
                <w:szCs w:val="16"/>
              </w:rPr>
              <w:t>*</w:t>
            </w:r>
          </w:p>
        </w:tc>
        <w:tc>
          <w:tcPr>
            <w:tcW w:w="567" w:type="dxa"/>
            <w:vAlign w:val="center"/>
          </w:tcPr>
          <w:p w14:paraId="7FDF285F" w14:textId="77777777" w:rsidR="004F6760" w:rsidRPr="005F2BEC" w:rsidRDefault="004F6760" w:rsidP="00D9356C">
            <w:pPr>
              <w:jc w:val="center"/>
              <w:rPr>
                <w:sz w:val="16"/>
                <w:szCs w:val="16"/>
              </w:rPr>
            </w:pPr>
          </w:p>
        </w:tc>
        <w:tc>
          <w:tcPr>
            <w:tcW w:w="864" w:type="dxa"/>
            <w:vAlign w:val="center"/>
          </w:tcPr>
          <w:p w14:paraId="2F1CAEB0" w14:textId="77777777" w:rsidR="004F6760" w:rsidRPr="005F2BEC" w:rsidRDefault="004F6760" w:rsidP="00D9356C">
            <w:pPr>
              <w:jc w:val="center"/>
              <w:rPr>
                <w:sz w:val="16"/>
                <w:szCs w:val="16"/>
              </w:rPr>
            </w:pPr>
          </w:p>
        </w:tc>
        <w:tc>
          <w:tcPr>
            <w:tcW w:w="2538" w:type="dxa"/>
            <w:vAlign w:val="center"/>
          </w:tcPr>
          <w:p w14:paraId="7A66583F" w14:textId="77777777"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14:paraId="43545F93" w14:textId="77777777" w:rsidR="004F6760" w:rsidRPr="005F2BEC" w:rsidRDefault="004F6760" w:rsidP="005F2BEC">
            <w:pPr>
              <w:jc w:val="center"/>
              <w:rPr>
                <w:sz w:val="16"/>
                <w:szCs w:val="16"/>
              </w:rPr>
            </w:pPr>
            <w:r w:rsidRPr="005F2BEC">
              <w:rPr>
                <w:sz w:val="16"/>
                <w:szCs w:val="16"/>
              </w:rPr>
              <w:t>ПБС,</w:t>
            </w:r>
          </w:p>
          <w:p w14:paraId="16E35974" w14:textId="77777777" w:rsidR="004F6760" w:rsidRPr="005F2BEC" w:rsidRDefault="004F6760" w:rsidP="005F2BEC">
            <w:pPr>
              <w:jc w:val="center"/>
              <w:rPr>
                <w:sz w:val="16"/>
                <w:szCs w:val="16"/>
              </w:rPr>
            </w:pPr>
            <w:r w:rsidRPr="005F2BEC">
              <w:rPr>
                <w:sz w:val="16"/>
                <w:szCs w:val="16"/>
              </w:rPr>
              <w:t>РБС, ГРБС.</w:t>
            </w:r>
          </w:p>
        </w:tc>
        <w:tc>
          <w:tcPr>
            <w:tcW w:w="544" w:type="dxa"/>
            <w:vAlign w:val="center"/>
          </w:tcPr>
          <w:p w14:paraId="2AEB82D2" w14:textId="77777777" w:rsidR="004F6760" w:rsidRPr="005F2BEC" w:rsidRDefault="004F6760" w:rsidP="00D9356C">
            <w:pPr>
              <w:jc w:val="center"/>
              <w:rPr>
                <w:sz w:val="16"/>
                <w:szCs w:val="16"/>
              </w:rPr>
            </w:pPr>
            <w:r w:rsidRPr="005F2BEC">
              <w:rPr>
                <w:sz w:val="16"/>
                <w:szCs w:val="16"/>
              </w:rPr>
              <w:t>Г</w:t>
            </w:r>
          </w:p>
        </w:tc>
        <w:tc>
          <w:tcPr>
            <w:tcW w:w="504" w:type="dxa"/>
            <w:vAlign w:val="center"/>
          </w:tcPr>
          <w:p w14:paraId="2806774D" w14:textId="77777777" w:rsidR="004F6760" w:rsidRPr="005F2BEC" w:rsidRDefault="004F6760" w:rsidP="00D9356C">
            <w:pPr>
              <w:jc w:val="center"/>
              <w:rPr>
                <w:sz w:val="16"/>
                <w:szCs w:val="16"/>
              </w:rPr>
            </w:pPr>
            <w:r w:rsidRPr="005F2BEC">
              <w:rPr>
                <w:sz w:val="16"/>
                <w:szCs w:val="16"/>
              </w:rPr>
              <w:t>Б</w:t>
            </w:r>
          </w:p>
        </w:tc>
      </w:tr>
      <w:tr w:rsidR="004F6760" w:rsidRPr="005F2BEC" w14:paraId="3EAEA7A5" w14:textId="77777777" w:rsidTr="00D9356C">
        <w:trPr>
          <w:trHeight w:val="74"/>
        </w:trPr>
        <w:tc>
          <w:tcPr>
            <w:tcW w:w="567" w:type="dxa"/>
            <w:vAlign w:val="center"/>
          </w:tcPr>
          <w:p w14:paraId="0994F22F" w14:textId="77777777" w:rsidR="004F6760" w:rsidRPr="005F2BEC" w:rsidRDefault="004F6760" w:rsidP="005F2BEC">
            <w:pPr>
              <w:jc w:val="center"/>
              <w:rPr>
                <w:sz w:val="16"/>
                <w:szCs w:val="16"/>
              </w:rPr>
            </w:pPr>
            <w:r w:rsidRPr="005F2BEC">
              <w:rPr>
                <w:sz w:val="16"/>
                <w:szCs w:val="16"/>
              </w:rPr>
              <w:t>19</w:t>
            </w:r>
          </w:p>
        </w:tc>
        <w:tc>
          <w:tcPr>
            <w:tcW w:w="567" w:type="dxa"/>
            <w:vAlign w:val="center"/>
          </w:tcPr>
          <w:p w14:paraId="321BA7E0" w14:textId="77777777" w:rsidR="004F6760" w:rsidRPr="005F2BEC" w:rsidRDefault="004F6760" w:rsidP="005F2BEC">
            <w:pPr>
              <w:jc w:val="center"/>
              <w:rPr>
                <w:sz w:val="16"/>
                <w:szCs w:val="16"/>
              </w:rPr>
            </w:pPr>
            <w:r w:rsidRPr="005F2BEC">
              <w:rPr>
                <w:sz w:val="16"/>
                <w:szCs w:val="16"/>
              </w:rPr>
              <w:t>120</w:t>
            </w:r>
          </w:p>
        </w:tc>
        <w:tc>
          <w:tcPr>
            <w:tcW w:w="567" w:type="dxa"/>
            <w:vAlign w:val="center"/>
          </w:tcPr>
          <w:p w14:paraId="6A041C0E" w14:textId="77777777" w:rsidR="004F6760" w:rsidRPr="005F2BEC" w:rsidRDefault="00BA24DF" w:rsidP="005F2BEC">
            <w:pPr>
              <w:jc w:val="center"/>
              <w:rPr>
                <w:sz w:val="16"/>
                <w:szCs w:val="16"/>
              </w:rPr>
            </w:pPr>
            <w:r>
              <w:rPr>
                <w:sz w:val="16"/>
                <w:szCs w:val="16"/>
              </w:rPr>
              <w:t>*</w:t>
            </w:r>
          </w:p>
        </w:tc>
        <w:tc>
          <w:tcPr>
            <w:tcW w:w="567" w:type="dxa"/>
            <w:vAlign w:val="center"/>
          </w:tcPr>
          <w:p w14:paraId="3AB54391" w14:textId="77777777" w:rsidR="004F6760" w:rsidRPr="005F2BEC" w:rsidRDefault="004F6760" w:rsidP="005F2BEC">
            <w:pPr>
              <w:jc w:val="center"/>
              <w:rPr>
                <w:sz w:val="16"/>
                <w:szCs w:val="16"/>
              </w:rPr>
            </w:pPr>
          </w:p>
        </w:tc>
        <w:tc>
          <w:tcPr>
            <w:tcW w:w="864" w:type="dxa"/>
            <w:vAlign w:val="center"/>
          </w:tcPr>
          <w:p w14:paraId="56EDDC87" w14:textId="77777777" w:rsidR="004F6760" w:rsidRPr="005F2BEC" w:rsidRDefault="004F6760" w:rsidP="005F2BEC">
            <w:pPr>
              <w:jc w:val="center"/>
              <w:rPr>
                <w:sz w:val="16"/>
                <w:szCs w:val="16"/>
              </w:rPr>
            </w:pPr>
          </w:p>
        </w:tc>
        <w:tc>
          <w:tcPr>
            <w:tcW w:w="837" w:type="dxa"/>
            <w:vAlign w:val="center"/>
          </w:tcPr>
          <w:p w14:paraId="7E32127D" w14:textId="77777777" w:rsidR="004F6760" w:rsidRPr="005F2BEC" w:rsidRDefault="004F6760" w:rsidP="005F2BEC">
            <w:pPr>
              <w:jc w:val="center"/>
              <w:rPr>
                <w:sz w:val="16"/>
                <w:szCs w:val="16"/>
              </w:rPr>
            </w:pPr>
            <w:r w:rsidRPr="005F2BEC">
              <w:rPr>
                <w:sz w:val="16"/>
                <w:szCs w:val="16"/>
              </w:rPr>
              <w:t>&gt;=</w:t>
            </w:r>
          </w:p>
        </w:tc>
        <w:tc>
          <w:tcPr>
            <w:tcW w:w="567" w:type="dxa"/>
            <w:vAlign w:val="center"/>
          </w:tcPr>
          <w:p w14:paraId="61FC3161" w14:textId="77777777" w:rsidR="004F6760" w:rsidRPr="005F2BEC" w:rsidRDefault="004F6760" w:rsidP="005F2BEC">
            <w:pPr>
              <w:snapToGrid w:val="0"/>
              <w:jc w:val="center"/>
              <w:rPr>
                <w:sz w:val="16"/>
                <w:szCs w:val="16"/>
              </w:rPr>
            </w:pPr>
            <w:r w:rsidRPr="005F2BEC">
              <w:rPr>
                <w:sz w:val="16"/>
                <w:szCs w:val="16"/>
              </w:rPr>
              <w:t>121</w:t>
            </w:r>
          </w:p>
        </w:tc>
        <w:tc>
          <w:tcPr>
            <w:tcW w:w="567" w:type="dxa"/>
            <w:vAlign w:val="center"/>
          </w:tcPr>
          <w:p w14:paraId="22FF4CB4" w14:textId="77777777" w:rsidR="004F6760" w:rsidRPr="005F2BEC" w:rsidRDefault="00BA24DF" w:rsidP="005F2BEC">
            <w:pPr>
              <w:snapToGrid w:val="0"/>
              <w:jc w:val="center"/>
              <w:rPr>
                <w:sz w:val="16"/>
                <w:szCs w:val="16"/>
              </w:rPr>
            </w:pPr>
            <w:r>
              <w:rPr>
                <w:sz w:val="16"/>
                <w:szCs w:val="16"/>
              </w:rPr>
              <w:t>*</w:t>
            </w:r>
          </w:p>
        </w:tc>
        <w:tc>
          <w:tcPr>
            <w:tcW w:w="567" w:type="dxa"/>
            <w:vAlign w:val="center"/>
          </w:tcPr>
          <w:p w14:paraId="372E4F89" w14:textId="77777777" w:rsidR="004F6760" w:rsidRPr="005F2BEC" w:rsidRDefault="004F6760" w:rsidP="00D9356C">
            <w:pPr>
              <w:jc w:val="center"/>
              <w:rPr>
                <w:sz w:val="16"/>
                <w:szCs w:val="16"/>
              </w:rPr>
            </w:pPr>
          </w:p>
        </w:tc>
        <w:tc>
          <w:tcPr>
            <w:tcW w:w="864" w:type="dxa"/>
            <w:vAlign w:val="center"/>
          </w:tcPr>
          <w:p w14:paraId="06AE12D0" w14:textId="77777777" w:rsidR="004F6760" w:rsidRPr="005F2BEC" w:rsidRDefault="004F6760" w:rsidP="00D9356C">
            <w:pPr>
              <w:jc w:val="center"/>
              <w:rPr>
                <w:sz w:val="16"/>
                <w:szCs w:val="16"/>
              </w:rPr>
            </w:pPr>
          </w:p>
        </w:tc>
        <w:tc>
          <w:tcPr>
            <w:tcW w:w="2538" w:type="dxa"/>
            <w:vAlign w:val="center"/>
          </w:tcPr>
          <w:p w14:paraId="5F147972" w14:textId="77777777"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14:paraId="2F83F9FC" w14:textId="77777777" w:rsidR="004F6760" w:rsidRPr="005F2BEC" w:rsidRDefault="004F6760" w:rsidP="005F2BEC">
            <w:pPr>
              <w:jc w:val="center"/>
              <w:rPr>
                <w:sz w:val="16"/>
                <w:szCs w:val="16"/>
              </w:rPr>
            </w:pPr>
            <w:r w:rsidRPr="005F2BEC">
              <w:rPr>
                <w:sz w:val="16"/>
                <w:szCs w:val="16"/>
              </w:rPr>
              <w:t>ПБС,</w:t>
            </w:r>
          </w:p>
          <w:p w14:paraId="7519FDC7" w14:textId="77777777" w:rsidR="004F6760" w:rsidRPr="005F2BEC" w:rsidRDefault="004F6760" w:rsidP="005F2BEC">
            <w:pPr>
              <w:jc w:val="center"/>
              <w:rPr>
                <w:sz w:val="16"/>
                <w:szCs w:val="16"/>
              </w:rPr>
            </w:pPr>
            <w:r w:rsidRPr="005F2BEC">
              <w:rPr>
                <w:sz w:val="16"/>
                <w:szCs w:val="16"/>
              </w:rPr>
              <w:t>РБС, ГРБС.</w:t>
            </w:r>
          </w:p>
        </w:tc>
        <w:tc>
          <w:tcPr>
            <w:tcW w:w="544" w:type="dxa"/>
            <w:vAlign w:val="center"/>
          </w:tcPr>
          <w:p w14:paraId="0129B535"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381953BF" w14:textId="77777777" w:rsidR="004F6760" w:rsidRPr="005F2BEC" w:rsidRDefault="004F6760" w:rsidP="005F2BEC">
            <w:pPr>
              <w:jc w:val="center"/>
              <w:rPr>
                <w:sz w:val="16"/>
                <w:szCs w:val="16"/>
              </w:rPr>
            </w:pPr>
            <w:r w:rsidRPr="005F2BEC">
              <w:rPr>
                <w:sz w:val="16"/>
                <w:szCs w:val="16"/>
              </w:rPr>
              <w:t>Б</w:t>
            </w:r>
          </w:p>
        </w:tc>
      </w:tr>
      <w:tr w:rsidR="00D535F6" w:rsidRPr="005F2BEC" w14:paraId="10E76E2B" w14:textId="77777777" w:rsidTr="00D9356C">
        <w:trPr>
          <w:trHeight w:val="74"/>
        </w:trPr>
        <w:tc>
          <w:tcPr>
            <w:tcW w:w="567" w:type="dxa"/>
            <w:vAlign w:val="center"/>
          </w:tcPr>
          <w:p w14:paraId="4D624167" w14:textId="77777777" w:rsidR="00D535F6" w:rsidRPr="005F2BEC" w:rsidRDefault="0002702C" w:rsidP="005F2BEC">
            <w:pPr>
              <w:jc w:val="center"/>
              <w:rPr>
                <w:sz w:val="16"/>
                <w:szCs w:val="16"/>
              </w:rPr>
            </w:pPr>
            <w:r w:rsidRPr="005F2BEC">
              <w:rPr>
                <w:sz w:val="16"/>
                <w:szCs w:val="16"/>
              </w:rPr>
              <w:t>20</w:t>
            </w:r>
          </w:p>
        </w:tc>
        <w:tc>
          <w:tcPr>
            <w:tcW w:w="567" w:type="dxa"/>
            <w:vAlign w:val="center"/>
          </w:tcPr>
          <w:p w14:paraId="4D73EBCD" w14:textId="77777777" w:rsidR="00D535F6" w:rsidRPr="005F2BEC" w:rsidRDefault="00D535F6" w:rsidP="005F2BEC">
            <w:pPr>
              <w:jc w:val="center"/>
              <w:rPr>
                <w:sz w:val="16"/>
                <w:szCs w:val="16"/>
              </w:rPr>
            </w:pPr>
            <w:r w:rsidRPr="005F2BEC">
              <w:rPr>
                <w:sz w:val="16"/>
                <w:szCs w:val="16"/>
              </w:rPr>
              <w:t>204</w:t>
            </w:r>
          </w:p>
        </w:tc>
        <w:tc>
          <w:tcPr>
            <w:tcW w:w="567" w:type="dxa"/>
            <w:vAlign w:val="center"/>
          </w:tcPr>
          <w:p w14:paraId="7329FA13" w14:textId="77777777" w:rsidR="00D535F6" w:rsidRPr="005F2BEC" w:rsidRDefault="001F38CF" w:rsidP="005F2BEC">
            <w:pPr>
              <w:jc w:val="center"/>
              <w:rPr>
                <w:sz w:val="16"/>
                <w:szCs w:val="16"/>
              </w:rPr>
            </w:pPr>
            <w:r>
              <w:rPr>
                <w:sz w:val="16"/>
                <w:szCs w:val="16"/>
              </w:rPr>
              <w:t>*</w:t>
            </w:r>
          </w:p>
        </w:tc>
        <w:tc>
          <w:tcPr>
            <w:tcW w:w="567" w:type="dxa"/>
            <w:vAlign w:val="center"/>
          </w:tcPr>
          <w:p w14:paraId="2C6BAC9B" w14:textId="77777777" w:rsidR="00D535F6" w:rsidRPr="005F2BEC" w:rsidRDefault="00D535F6" w:rsidP="005F2BEC">
            <w:pPr>
              <w:jc w:val="center"/>
              <w:rPr>
                <w:sz w:val="16"/>
                <w:szCs w:val="16"/>
              </w:rPr>
            </w:pPr>
          </w:p>
        </w:tc>
        <w:tc>
          <w:tcPr>
            <w:tcW w:w="864" w:type="dxa"/>
            <w:vAlign w:val="center"/>
          </w:tcPr>
          <w:p w14:paraId="39C979F8" w14:textId="77777777" w:rsidR="00D535F6" w:rsidRPr="005F2BEC" w:rsidRDefault="00D535F6" w:rsidP="005F2BEC">
            <w:pPr>
              <w:jc w:val="center"/>
              <w:rPr>
                <w:sz w:val="16"/>
                <w:szCs w:val="16"/>
              </w:rPr>
            </w:pPr>
          </w:p>
        </w:tc>
        <w:tc>
          <w:tcPr>
            <w:tcW w:w="837" w:type="dxa"/>
            <w:vAlign w:val="center"/>
          </w:tcPr>
          <w:p w14:paraId="0158F9C3" w14:textId="77777777" w:rsidR="00D535F6" w:rsidRPr="005F2BEC" w:rsidRDefault="00D535F6" w:rsidP="005F2BEC">
            <w:pPr>
              <w:jc w:val="center"/>
              <w:rPr>
                <w:sz w:val="16"/>
                <w:szCs w:val="16"/>
              </w:rPr>
            </w:pPr>
            <w:r w:rsidRPr="005F2BEC">
              <w:rPr>
                <w:sz w:val="16"/>
                <w:szCs w:val="16"/>
              </w:rPr>
              <w:t>&gt;=</w:t>
            </w:r>
          </w:p>
        </w:tc>
        <w:tc>
          <w:tcPr>
            <w:tcW w:w="567" w:type="dxa"/>
            <w:vAlign w:val="center"/>
          </w:tcPr>
          <w:p w14:paraId="4D725913" w14:textId="77777777" w:rsidR="00D535F6" w:rsidRPr="005F2BEC" w:rsidRDefault="00D535F6" w:rsidP="005F2BEC">
            <w:pPr>
              <w:snapToGrid w:val="0"/>
              <w:jc w:val="center"/>
              <w:rPr>
                <w:sz w:val="16"/>
                <w:szCs w:val="16"/>
              </w:rPr>
            </w:pPr>
            <w:r w:rsidRPr="005F2BEC">
              <w:rPr>
                <w:sz w:val="16"/>
                <w:szCs w:val="16"/>
              </w:rPr>
              <w:t>205</w:t>
            </w:r>
          </w:p>
        </w:tc>
        <w:tc>
          <w:tcPr>
            <w:tcW w:w="567" w:type="dxa"/>
            <w:vAlign w:val="center"/>
          </w:tcPr>
          <w:p w14:paraId="36D00053" w14:textId="77777777" w:rsidR="00D535F6" w:rsidRPr="005F2BEC" w:rsidRDefault="001F38CF" w:rsidP="005F2BEC">
            <w:pPr>
              <w:snapToGrid w:val="0"/>
              <w:jc w:val="center"/>
              <w:rPr>
                <w:sz w:val="16"/>
                <w:szCs w:val="16"/>
              </w:rPr>
            </w:pPr>
            <w:r>
              <w:rPr>
                <w:sz w:val="16"/>
                <w:szCs w:val="16"/>
              </w:rPr>
              <w:t>*</w:t>
            </w:r>
          </w:p>
        </w:tc>
        <w:tc>
          <w:tcPr>
            <w:tcW w:w="567" w:type="dxa"/>
            <w:vAlign w:val="center"/>
          </w:tcPr>
          <w:p w14:paraId="64A94DF6" w14:textId="77777777" w:rsidR="00D535F6" w:rsidRPr="005F2BEC" w:rsidRDefault="00D535F6" w:rsidP="00D9356C">
            <w:pPr>
              <w:jc w:val="center"/>
              <w:rPr>
                <w:sz w:val="16"/>
                <w:szCs w:val="16"/>
              </w:rPr>
            </w:pPr>
          </w:p>
        </w:tc>
        <w:tc>
          <w:tcPr>
            <w:tcW w:w="864" w:type="dxa"/>
            <w:vAlign w:val="center"/>
          </w:tcPr>
          <w:p w14:paraId="4E20C017" w14:textId="77777777" w:rsidR="00D535F6" w:rsidRPr="005F2BEC" w:rsidRDefault="00D535F6" w:rsidP="00D9356C">
            <w:pPr>
              <w:jc w:val="center"/>
              <w:rPr>
                <w:sz w:val="16"/>
                <w:szCs w:val="16"/>
              </w:rPr>
            </w:pPr>
          </w:p>
        </w:tc>
        <w:tc>
          <w:tcPr>
            <w:tcW w:w="2538" w:type="dxa"/>
            <w:vAlign w:val="center"/>
          </w:tcPr>
          <w:p w14:paraId="59761782" w14:textId="77777777"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14:paraId="2270B84F" w14:textId="77777777" w:rsidR="00D535F6" w:rsidRPr="005F2BEC" w:rsidRDefault="00D535F6" w:rsidP="005F2BEC">
            <w:pPr>
              <w:jc w:val="center"/>
              <w:rPr>
                <w:sz w:val="16"/>
                <w:szCs w:val="16"/>
              </w:rPr>
            </w:pPr>
            <w:r w:rsidRPr="005F2BEC">
              <w:rPr>
                <w:sz w:val="16"/>
                <w:szCs w:val="16"/>
              </w:rPr>
              <w:t>ПБС,</w:t>
            </w:r>
          </w:p>
          <w:p w14:paraId="595B7F9F" w14:textId="77777777" w:rsidR="00D535F6" w:rsidRPr="005F2BEC" w:rsidRDefault="00D535F6" w:rsidP="005F2BEC">
            <w:pPr>
              <w:jc w:val="center"/>
              <w:rPr>
                <w:sz w:val="16"/>
                <w:szCs w:val="16"/>
              </w:rPr>
            </w:pPr>
            <w:r w:rsidRPr="005F2BEC">
              <w:rPr>
                <w:sz w:val="16"/>
                <w:szCs w:val="16"/>
              </w:rPr>
              <w:t>РБС, ГРБС.</w:t>
            </w:r>
          </w:p>
        </w:tc>
        <w:tc>
          <w:tcPr>
            <w:tcW w:w="544" w:type="dxa"/>
            <w:vAlign w:val="center"/>
          </w:tcPr>
          <w:p w14:paraId="263BD732" w14:textId="77777777" w:rsidR="00D535F6" w:rsidRPr="005F2BEC" w:rsidRDefault="00D535F6" w:rsidP="005F2BEC">
            <w:pPr>
              <w:jc w:val="center"/>
              <w:rPr>
                <w:sz w:val="16"/>
                <w:szCs w:val="16"/>
              </w:rPr>
            </w:pPr>
            <w:r w:rsidRPr="005F2BEC">
              <w:rPr>
                <w:sz w:val="16"/>
                <w:szCs w:val="16"/>
              </w:rPr>
              <w:t>Г</w:t>
            </w:r>
          </w:p>
        </w:tc>
        <w:tc>
          <w:tcPr>
            <w:tcW w:w="504" w:type="dxa"/>
            <w:vAlign w:val="center"/>
          </w:tcPr>
          <w:p w14:paraId="60BB6A3C" w14:textId="77777777" w:rsidR="00D535F6" w:rsidRPr="005F2BEC" w:rsidRDefault="00D535F6" w:rsidP="005F2BEC">
            <w:pPr>
              <w:jc w:val="center"/>
              <w:rPr>
                <w:sz w:val="16"/>
                <w:szCs w:val="16"/>
              </w:rPr>
            </w:pPr>
            <w:r w:rsidRPr="005F2BEC">
              <w:rPr>
                <w:sz w:val="16"/>
                <w:szCs w:val="16"/>
              </w:rPr>
              <w:t>Б</w:t>
            </w:r>
          </w:p>
        </w:tc>
      </w:tr>
      <w:tr w:rsidR="00B61A7F" w:rsidRPr="005F2BEC" w14:paraId="7D475BDC" w14:textId="77777777" w:rsidTr="00D9356C">
        <w:trPr>
          <w:trHeight w:val="74"/>
        </w:trPr>
        <w:tc>
          <w:tcPr>
            <w:tcW w:w="567" w:type="dxa"/>
            <w:vAlign w:val="center"/>
          </w:tcPr>
          <w:p w14:paraId="197A3074" w14:textId="77777777" w:rsidR="00B61A7F" w:rsidRPr="005F2BEC" w:rsidRDefault="0002702C" w:rsidP="005F2BEC">
            <w:pPr>
              <w:jc w:val="center"/>
              <w:rPr>
                <w:sz w:val="16"/>
                <w:szCs w:val="16"/>
              </w:rPr>
            </w:pPr>
            <w:r w:rsidRPr="005F2BEC">
              <w:rPr>
                <w:sz w:val="16"/>
                <w:szCs w:val="16"/>
              </w:rPr>
              <w:t>21</w:t>
            </w:r>
          </w:p>
        </w:tc>
        <w:tc>
          <w:tcPr>
            <w:tcW w:w="567" w:type="dxa"/>
            <w:vAlign w:val="center"/>
          </w:tcPr>
          <w:p w14:paraId="7FA19AE4" w14:textId="77777777" w:rsidR="00B61A7F" w:rsidRPr="005F2BEC" w:rsidRDefault="00B61A7F" w:rsidP="005F2BEC">
            <w:pPr>
              <w:jc w:val="center"/>
              <w:rPr>
                <w:sz w:val="16"/>
                <w:szCs w:val="16"/>
              </w:rPr>
            </w:pPr>
            <w:r w:rsidRPr="005F2BEC">
              <w:rPr>
                <w:sz w:val="16"/>
                <w:szCs w:val="16"/>
              </w:rPr>
              <w:t>203</w:t>
            </w:r>
          </w:p>
        </w:tc>
        <w:tc>
          <w:tcPr>
            <w:tcW w:w="567" w:type="dxa"/>
            <w:vAlign w:val="center"/>
          </w:tcPr>
          <w:p w14:paraId="75C02B57" w14:textId="77777777" w:rsidR="00B61A7F" w:rsidRPr="005F2BEC" w:rsidRDefault="001F38CF" w:rsidP="005F2BEC">
            <w:pPr>
              <w:jc w:val="center"/>
              <w:rPr>
                <w:sz w:val="16"/>
                <w:szCs w:val="16"/>
              </w:rPr>
            </w:pPr>
            <w:r>
              <w:rPr>
                <w:sz w:val="16"/>
                <w:szCs w:val="16"/>
              </w:rPr>
              <w:t>*</w:t>
            </w:r>
          </w:p>
        </w:tc>
        <w:tc>
          <w:tcPr>
            <w:tcW w:w="567" w:type="dxa"/>
            <w:vAlign w:val="center"/>
          </w:tcPr>
          <w:p w14:paraId="684B9506" w14:textId="77777777" w:rsidR="00B61A7F" w:rsidRPr="005F2BEC" w:rsidRDefault="00B61A7F" w:rsidP="005F2BEC">
            <w:pPr>
              <w:jc w:val="center"/>
              <w:rPr>
                <w:sz w:val="16"/>
                <w:szCs w:val="16"/>
              </w:rPr>
            </w:pPr>
          </w:p>
        </w:tc>
        <w:tc>
          <w:tcPr>
            <w:tcW w:w="864" w:type="dxa"/>
            <w:vAlign w:val="center"/>
          </w:tcPr>
          <w:p w14:paraId="36A10117" w14:textId="77777777" w:rsidR="00B61A7F" w:rsidRPr="005F2BEC" w:rsidRDefault="00B61A7F" w:rsidP="005F2BEC">
            <w:pPr>
              <w:jc w:val="center"/>
              <w:rPr>
                <w:sz w:val="16"/>
                <w:szCs w:val="16"/>
              </w:rPr>
            </w:pPr>
          </w:p>
        </w:tc>
        <w:tc>
          <w:tcPr>
            <w:tcW w:w="837" w:type="dxa"/>
            <w:vAlign w:val="center"/>
          </w:tcPr>
          <w:p w14:paraId="59B39723" w14:textId="77777777" w:rsidR="00B61A7F" w:rsidRPr="005F2BEC" w:rsidRDefault="00B61A7F" w:rsidP="005F2BEC">
            <w:pPr>
              <w:jc w:val="center"/>
              <w:rPr>
                <w:sz w:val="16"/>
                <w:szCs w:val="16"/>
              </w:rPr>
            </w:pPr>
            <w:r w:rsidRPr="005F2BEC">
              <w:rPr>
                <w:sz w:val="16"/>
                <w:szCs w:val="16"/>
              </w:rPr>
              <w:t>&gt;=</w:t>
            </w:r>
          </w:p>
        </w:tc>
        <w:tc>
          <w:tcPr>
            <w:tcW w:w="567" w:type="dxa"/>
            <w:vAlign w:val="center"/>
          </w:tcPr>
          <w:p w14:paraId="59B9F401" w14:textId="77777777"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14:paraId="4DD29F7B" w14:textId="77777777" w:rsidR="00B61A7F" w:rsidRPr="005F2BEC" w:rsidRDefault="001F38CF" w:rsidP="005F2BEC">
            <w:pPr>
              <w:snapToGrid w:val="0"/>
              <w:jc w:val="center"/>
              <w:rPr>
                <w:sz w:val="16"/>
                <w:szCs w:val="16"/>
              </w:rPr>
            </w:pPr>
            <w:r>
              <w:rPr>
                <w:sz w:val="16"/>
                <w:szCs w:val="16"/>
              </w:rPr>
              <w:t>*</w:t>
            </w:r>
          </w:p>
        </w:tc>
        <w:tc>
          <w:tcPr>
            <w:tcW w:w="567" w:type="dxa"/>
            <w:vAlign w:val="center"/>
          </w:tcPr>
          <w:p w14:paraId="243D18B6" w14:textId="77777777" w:rsidR="00B61A7F" w:rsidRPr="005F2BEC" w:rsidRDefault="00B61A7F" w:rsidP="00D9356C">
            <w:pPr>
              <w:jc w:val="center"/>
              <w:rPr>
                <w:sz w:val="16"/>
                <w:szCs w:val="16"/>
              </w:rPr>
            </w:pPr>
          </w:p>
        </w:tc>
        <w:tc>
          <w:tcPr>
            <w:tcW w:w="864" w:type="dxa"/>
            <w:vAlign w:val="center"/>
          </w:tcPr>
          <w:p w14:paraId="56E9CE97" w14:textId="77777777" w:rsidR="00B61A7F" w:rsidRPr="005F2BEC" w:rsidRDefault="00B61A7F" w:rsidP="00D9356C">
            <w:pPr>
              <w:jc w:val="center"/>
              <w:rPr>
                <w:sz w:val="16"/>
                <w:szCs w:val="16"/>
              </w:rPr>
            </w:pPr>
          </w:p>
        </w:tc>
        <w:tc>
          <w:tcPr>
            <w:tcW w:w="2538" w:type="dxa"/>
            <w:vAlign w:val="center"/>
          </w:tcPr>
          <w:p w14:paraId="62A753D7" w14:textId="77777777"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14:paraId="484848E7" w14:textId="77777777" w:rsidR="00B61A7F" w:rsidRPr="005F2BEC" w:rsidRDefault="00B61A7F" w:rsidP="005F2BEC">
            <w:pPr>
              <w:jc w:val="center"/>
              <w:rPr>
                <w:sz w:val="16"/>
                <w:szCs w:val="16"/>
              </w:rPr>
            </w:pPr>
            <w:r w:rsidRPr="005F2BEC">
              <w:rPr>
                <w:sz w:val="16"/>
                <w:szCs w:val="16"/>
              </w:rPr>
              <w:t>ПБС,</w:t>
            </w:r>
          </w:p>
          <w:p w14:paraId="1821B20B" w14:textId="77777777" w:rsidR="00B61A7F" w:rsidRPr="005F2BEC" w:rsidRDefault="00B61A7F" w:rsidP="005F2BEC">
            <w:pPr>
              <w:jc w:val="center"/>
              <w:rPr>
                <w:sz w:val="16"/>
                <w:szCs w:val="16"/>
              </w:rPr>
            </w:pPr>
            <w:r w:rsidRPr="005F2BEC">
              <w:rPr>
                <w:sz w:val="16"/>
                <w:szCs w:val="16"/>
              </w:rPr>
              <w:t>РБС, ГРБС.</w:t>
            </w:r>
          </w:p>
        </w:tc>
        <w:tc>
          <w:tcPr>
            <w:tcW w:w="544" w:type="dxa"/>
            <w:vAlign w:val="center"/>
          </w:tcPr>
          <w:p w14:paraId="5FB80797"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2082384" w14:textId="77777777" w:rsidR="00B61A7F" w:rsidRPr="005F2BEC" w:rsidRDefault="00642DB0" w:rsidP="005F2BEC">
            <w:pPr>
              <w:jc w:val="center"/>
              <w:rPr>
                <w:sz w:val="16"/>
                <w:szCs w:val="16"/>
              </w:rPr>
            </w:pPr>
            <w:r>
              <w:rPr>
                <w:sz w:val="16"/>
                <w:szCs w:val="16"/>
              </w:rPr>
              <w:t>Б</w:t>
            </w:r>
          </w:p>
        </w:tc>
      </w:tr>
      <w:tr w:rsidR="00B61A7F" w:rsidRPr="005F2BEC" w14:paraId="5E16FBDF" w14:textId="77777777" w:rsidTr="00D9356C">
        <w:trPr>
          <w:trHeight w:val="74"/>
        </w:trPr>
        <w:tc>
          <w:tcPr>
            <w:tcW w:w="567" w:type="dxa"/>
            <w:vAlign w:val="center"/>
          </w:tcPr>
          <w:p w14:paraId="359C101E" w14:textId="77777777" w:rsidR="00B61A7F" w:rsidRPr="005F2BEC" w:rsidRDefault="0002702C" w:rsidP="005F2BEC">
            <w:pPr>
              <w:jc w:val="center"/>
              <w:rPr>
                <w:sz w:val="16"/>
                <w:szCs w:val="16"/>
              </w:rPr>
            </w:pPr>
            <w:r w:rsidRPr="005F2BEC">
              <w:rPr>
                <w:sz w:val="16"/>
                <w:szCs w:val="16"/>
              </w:rPr>
              <w:t>22</w:t>
            </w:r>
          </w:p>
        </w:tc>
        <w:tc>
          <w:tcPr>
            <w:tcW w:w="567" w:type="dxa"/>
            <w:vAlign w:val="center"/>
          </w:tcPr>
          <w:p w14:paraId="3F2318DA" w14:textId="77777777" w:rsidR="00B61A7F" w:rsidRPr="005F2BEC" w:rsidRDefault="00B61A7F" w:rsidP="005F2BEC">
            <w:pPr>
              <w:jc w:val="center"/>
              <w:rPr>
                <w:sz w:val="16"/>
                <w:szCs w:val="16"/>
              </w:rPr>
            </w:pPr>
            <w:r w:rsidRPr="005F2BEC">
              <w:rPr>
                <w:sz w:val="16"/>
                <w:szCs w:val="16"/>
              </w:rPr>
              <w:t>240</w:t>
            </w:r>
          </w:p>
        </w:tc>
        <w:tc>
          <w:tcPr>
            <w:tcW w:w="567" w:type="dxa"/>
            <w:vAlign w:val="center"/>
          </w:tcPr>
          <w:p w14:paraId="407D47C0" w14:textId="77777777" w:rsidR="00B61A7F" w:rsidRPr="00815B92" w:rsidRDefault="00BA24DF" w:rsidP="009D3DEE">
            <w:pPr>
              <w:jc w:val="center"/>
              <w:rPr>
                <w:sz w:val="16"/>
                <w:szCs w:val="16"/>
              </w:rPr>
            </w:pPr>
            <w:r w:rsidRPr="00815B92">
              <w:rPr>
                <w:sz w:val="18"/>
                <w:szCs w:val="18"/>
              </w:rPr>
              <w:t>*</w:t>
            </w:r>
          </w:p>
        </w:tc>
        <w:tc>
          <w:tcPr>
            <w:tcW w:w="567" w:type="dxa"/>
            <w:vAlign w:val="center"/>
          </w:tcPr>
          <w:p w14:paraId="21366173" w14:textId="77777777" w:rsidR="00B61A7F" w:rsidRPr="00815B92" w:rsidRDefault="00B61A7F" w:rsidP="005F2BEC">
            <w:pPr>
              <w:jc w:val="center"/>
              <w:rPr>
                <w:sz w:val="16"/>
                <w:szCs w:val="16"/>
              </w:rPr>
            </w:pPr>
          </w:p>
        </w:tc>
        <w:tc>
          <w:tcPr>
            <w:tcW w:w="864" w:type="dxa"/>
            <w:vAlign w:val="center"/>
          </w:tcPr>
          <w:p w14:paraId="3E45444E" w14:textId="77777777" w:rsidR="00B61A7F" w:rsidRPr="00815B92" w:rsidRDefault="00B61A7F" w:rsidP="005F2BEC">
            <w:pPr>
              <w:jc w:val="center"/>
              <w:rPr>
                <w:sz w:val="16"/>
                <w:szCs w:val="16"/>
              </w:rPr>
            </w:pPr>
          </w:p>
        </w:tc>
        <w:tc>
          <w:tcPr>
            <w:tcW w:w="837" w:type="dxa"/>
            <w:vAlign w:val="center"/>
          </w:tcPr>
          <w:p w14:paraId="025A41C7" w14:textId="77777777" w:rsidR="00B61A7F" w:rsidRPr="00815B92" w:rsidRDefault="00B61A7F" w:rsidP="005F2BEC">
            <w:pPr>
              <w:jc w:val="center"/>
              <w:rPr>
                <w:sz w:val="16"/>
                <w:szCs w:val="16"/>
              </w:rPr>
            </w:pPr>
            <w:r w:rsidRPr="00815B92">
              <w:rPr>
                <w:sz w:val="16"/>
                <w:szCs w:val="16"/>
              </w:rPr>
              <w:t>&gt;=</w:t>
            </w:r>
          </w:p>
        </w:tc>
        <w:tc>
          <w:tcPr>
            <w:tcW w:w="567" w:type="dxa"/>
            <w:vAlign w:val="center"/>
          </w:tcPr>
          <w:p w14:paraId="5B9A0FCF" w14:textId="77777777" w:rsidR="00B61A7F" w:rsidRPr="00815B92" w:rsidRDefault="00B61A7F" w:rsidP="005F2BEC">
            <w:pPr>
              <w:snapToGrid w:val="0"/>
              <w:jc w:val="center"/>
              <w:rPr>
                <w:sz w:val="16"/>
                <w:szCs w:val="16"/>
              </w:rPr>
            </w:pPr>
            <w:r w:rsidRPr="00815B92">
              <w:rPr>
                <w:sz w:val="16"/>
                <w:szCs w:val="16"/>
              </w:rPr>
              <w:t>241</w:t>
            </w:r>
          </w:p>
        </w:tc>
        <w:tc>
          <w:tcPr>
            <w:tcW w:w="567" w:type="dxa"/>
            <w:vAlign w:val="center"/>
          </w:tcPr>
          <w:p w14:paraId="405D71F6" w14:textId="77777777" w:rsidR="00B61A7F" w:rsidRPr="00815B92" w:rsidRDefault="00BA24DF" w:rsidP="006C772E">
            <w:pPr>
              <w:snapToGrid w:val="0"/>
              <w:jc w:val="center"/>
              <w:rPr>
                <w:sz w:val="16"/>
                <w:szCs w:val="16"/>
              </w:rPr>
            </w:pPr>
            <w:r w:rsidRPr="00815B92">
              <w:rPr>
                <w:sz w:val="18"/>
                <w:szCs w:val="18"/>
              </w:rPr>
              <w:t>*</w:t>
            </w:r>
          </w:p>
        </w:tc>
        <w:tc>
          <w:tcPr>
            <w:tcW w:w="567" w:type="dxa"/>
            <w:vAlign w:val="center"/>
          </w:tcPr>
          <w:p w14:paraId="5BE9BB37" w14:textId="77777777" w:rsidR="00B61A7F" w:rsidRPr="00815B92" w:rsidRDefault="00B61A7F" w:rsidP="00D9356C">
            <w:pPr>
              <w:jc w:val="center"/>
              <w:rPr>
                <w:sz w:val="16"/>
                <w:szCs w:val="16"/>
              </w:rPr>
            </w:pPr>
          </w:p>
        </w:tc>
        <w:tc>
          <w:tcPr>
            <w:tcW w:w="864" w:type="dxa"/>
            <w:vAlign w:val="center"/>
          </w:tcPr>
          <w:p w14:paraId="30C00672" w14:textId="77777777" w:rsidR="00B61A7F" w:rsidRPr="005F2BEC" w:rsidRDefault="00B61A7F" w:rsidP="00D9356C">
            <w:pPr>
              <w:jc w:val="center"/>
              <w:rPr>
                <w:sz w:val="16"/>
                <w:szCs w:val="16"/>
              </w:rPr>
            </w:pPr>
          </w:p>
        </w:tc>
        <w:tc>
          <w:tcPr>
            <w:tcW w:w="2538" w:type="dxa"/>
            <w:vAlign w:val="center"/>
          </w:tcPr>
          <w:p w14:paraId="51C4189B" w14:textId="77777777"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14:paraId="6AF0E04D" w14:textId="77777777" w:rsidR="00B61A7F" w:rsidRPr="005F2BEC" w:rsidRDefault="00B61A7F" w:rsidP="005F2BEC">
            <w:pPr>
              <w:jc w:val="center"/>
              <w:rPr>
                <w:sz w:val="16"/>
                <w:szCs w:val="16"/>
              </w:rPr>
            </w:pPr>
            <w:r w:rsidRPr="005F2BEC">
              <w:rPr>
                <w:sz w:val="16"/>
                <w:szCs w:val="16"/>
              </w:rPr>
              <w:t>ПБС,</w:t>
            </w:r>
          </w:p>
          <w:p w14:paraId="35D9DCB0" w14:textId="77777777" w:rsidR="00B61A7F" w:rsidRPr="005F2BEC" w:rsidRDefault="00B61A7F" w:rsidP="005F2BEC">
            <w:pPr>
              <w:jc w:val="center"/>
              <w:rPr>
                <w:sz w:val="16"/>
                <w:szCs w:val="16"/>
              </w:rPr>
            </w:pPr>
            <w:r w:rsidRPr="005F2BEC">
              <w:rPr>
                <w:sz w:val="16"/>
                <w:szCs w:val="16"/>
              </w:rPr>
              <w:t>РБС, ГРБС.</w:t>
            </w:r>
          </w:p>
        </w:tc>
        <w:tc>
          <w:tcPr>
            <w:tcW w:w="544" w:type="dxa"/>
            <w:vAlign w:val="center"/>
          </w:tcPr>
          <w:p w14:paraId="01F42961"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0EE40EC3" w14:textId="77777777" w:rsidR="00B61A7F" w:rsidRPr="005F2BEC" w:rsidRDefault="00D535F6" w:rsidP="005F2BEC">
            <w:pPr>
              <w:jc w:val="center"/>
              <w:rPr>
                <w:sz w:val="16"/>
                <w:szCs w:val="16"/>
              </w:rPr>
            </w:pPr>
            <w:r w:rsidRPr="005F2BEC">
              <w:rPr>
                <w:sz w:val="16"/>
                <w:szCs w:val="16"/>
              </w:rPr>
              <w:t>Б</w:t>
            </w:r>
          </w:p>
        </w:tc>
      </w:tr>
      <w:tr w:rsidR="00B61A7F" w:rsidRPr="005F2BEC" w14:paraId="6A427FAF" w14:textId="77777777" w:rsidTr="00D9356C">
        <w:trPr>
          <w:trHeight w:val="74"/>
        </w:trPr>
        <w:tc>
          <w:tcPr>
            <w:tcW w:w="567" w:type="dxa"/>
            <w:vAlign w:val="center"/>
          </w:tcPr>
          <w:p w14:paraId="32C99139" w14:textId="77777777" w:rsidR="00B61A7F" w:rsidRPr="005F2BEC" w:rsidRDefault="0002702C" w:rsidP="005F2BEC">
            <w:pPr>
              <w:jc w:val="center"/>
              <w:rPr>
                <w:sz w:val="16"/>
                <w:szCs w:val="16"/>
              </w:rPr>
            </w:pPr>
            <w:r w:rsidRPr="005F2BEC">
              <w:rPr>
                <w:sz w:val="16"/>
                <w:szCs w:val="16"/>
              </w:rPr>
              <w:t>23</w:t>
            </w:r>
          </w:p>
        </w:tc>
        <w:tc>
          <w:tcPr>
            <w:tcW w:w="567" w:type="dxa"/>
            <w:vAlign w:val="center"/>
          </w:tcPr>
          <w:p w14:paraId="79D5112B" w14:textId="77777777" w:rsidR="00B61A7F" w:rsidRPr="005F2BEC" w:rsidRDefault="00B61A7F" w:rsidP="005F2BEC">
            <w:pPr>
              <w:jc w:val="center"/>
              <w:rPr>
                <w:sz w:val="16"/>
                <w:szCs w:val="16"/>
              </w:rPr>
            </w:pPr>
            <w:r w:rsidRPr="005F2BEC">
              <w:rPr>
                <w:sz w:val="16"/>
                <w:szCs w:val="16"/>
              </w:rPr>
              <w:t>250</w:t>
            </w:r>
          </w:p>
        </w:tc>
        <w:tc>
          <w:tcPr>
            <w:tcW w:w="567" w:type="dxa"/>
            <w:vAlign w:val="center"/>
          </w:tcPr>
          <w:p w14:paraId="7E009A2D" w14:textId="77777777" w:rsidR="00B61A7F" w:rsidRPr="00815B92" w:rsidRDefault="00BA24DF" w:rsidP="009D3DEE">
            <w:pPr>
              <w:jc w:val="center"/>
              <w:rPr>
                <w:sz w:val="16"/>
                <w:szCs w:val="16"/>
              </w:rPr>
            </w:pPr>
            <w:r w:rsidRPr="00815B92">
              <w:rPr>
                <w:sz w:val="18"/>
                <w:szCs w:val="18"/>
              </w:rPr>
              <w:t>*</w:t>
            </w:r>
          </w:p>
        </w:tc>
        <w:tc>
          <w:tcPr>
            <w:tcW w:w="567" w:type="dxa"/>
            <w:vAlign w:val="center"/>
          </w:tcPr>
          <w:p w14:paraId="78279E6A" w14:textId="77777777" w:rsidR="00B61A7F" w:rsidRPr="00815B92" w:rsidRDefault="00B61A7F" w:rsidP="005F2BEC">
            <w:pPr>
              <w:jc w:val="center"/>
              <w:rPr>
                <w:sz w:val="16"/>
                <w:szCs w:val="16"/>
              </w:rPr>
            </w:pPr>
          </w:p>
        </w:tc>
        <w:tc>
          <w:tcPr>
            <w:tcW w:w="864" w:type="dxa"/>
            <w:vAlign w:val="center"/>
          </w:tcPr>
          <w:p w14:paraId="22F54245" w14:textId="77777777" w:rsidR="00B61A7F" w:rsidRPr="00815B92" w:rsidRDefault="00B61A7F" w:rsidP="005F2BEC">
            <w:pPr>
              <w:jc w:val="center"/>
              <w:rPr>
                <w:sz w:val="16"/>
                <w:szCs w:val="16"/>
              </w:rPr>
            </w:pPr>
          </w:p>
        </w:tc>
        <w:tc>
          <w:tcPr>
            <w:tcW w:w="837" w:type="dxa"/>
            <w:vAlign w:val="center"/>
          </w:tcPr>
          <w:p w14:paraId="35FC0AFD" w14:textId="77777777" w:rsidR="00B61A7F" w:rsidRPr="00815B92" w:rsidRDefault="00B61A7F" w:rsidP="00D9356C">
            <w:pPr>
              <w:jc w:val="center"/>
              <w:rPr>
                <w:sz w:val="16"/>
                <w:szCs w:val="16"/>
              </w:rPr>
            </w:pPr>
            <w:r w:rsidRPr="00815B92">
              <w:rPr>
                <w:sz w:val="16"/>
                <w:szCs w:val="16"/>
              </w:rPr>
              <w:t>&gt;=</w:t>
            </w:r>
          </w:p>
        </w:tc>
        <w:tc>
          <w:tcPr>
            <w:tcW w:w="567" w:type="dxa"/>
            <w:vAlign w:val="center"/>
          </w:tcPr>
          <w:p w14:paraId="213E4F0C" w14:textId="77777777" w:rsidR="00B61A7F" w:rsidRPr="00815B92" w:rsidRDefault="00B61A7F" w:rsidP="005F2BEC">
            <w:pPr>
              <w:snapToGrid w:val="0"/>
              <w:jc w:val="center"/>
              <w:rPr>
                <w:sz w:val="16"/>
                <w:szCs w:val="16"/>
              </w:rPr>
            </w:pPr>
            <w:r w:rsidRPr="00815B92">
              <w:rPr>
                <w:sz w:val="16"/>
                <w:szCs w:val="16"/>
              </w:rPr>
              <w:t>251</w:t>
            </w:r>
          </w:p>
        </w:tc>
        <w:tc>
          <w:tcPr>
            <w:tcW w:w="567" w:type="dxa"/>
            <w:vAlign w:val="center"/>
          </w:tcPr>
          <w:p w14:paraId="6E6B4F9B" w14:textId="77777777" w:rsidR="00B61A7F" w:rsidRPr="00815B92" w:rsidRDefault="00BA24DF" w:rsidP="006C772E">
            <w:pPr>
              <w:snapToGrid w:val="0"/>
              <w:jc w:val="center"/>
              <w:rPr>
                <w:sz w:val="16"/>
                <w:szCs w:val="16"/>
              </w:rPr>
            </w:pPr>
            <w:r w:rsidRPr="00815B92">
              <w:rPr>
                <w:sz w:val="18"/>
                <w:szCs w:val="18"/>
              </w:rPr>
              <w:t>*</w:t>
            </w:r>
          </w:p>
        </w:tc>
        <w:tc>
          <w:tcPr>
            <w:tcW w:w="567" w:type="dxa"/>
            <w:vAlign w:val="center"/>
          </w:tcPr>
          <w:p w14:paraId="25D9DBC1" w14:textId="77777777" w:rsidR="00B61A7F" w:rsidRPr="00815B92" w:rsidRDefault="00B61A7F" w:rsidP="00D9356C">
            <w:pPr>
              <w:jc w:val="center"/>
              <w:rPr>
                <w:sz w:val="16"/>
                <w:szCs w:val="16"/>
              </w:rPr>
            </w:pPr>
          </w:p>
        </w:tc>
        <w:tc>
          <w:tcPr>
            <w:tcW w:w="864" w:type="dxa"/>
            <w:vAlign w:val="center"/>
          </w:tcPr>
          <w:p w14:paraId="31D04B10" w14:textId="77777777" w:rsidR="00B61A7F" w:rsidRPr="005F2BEC" w:rsidRDefault="00B61A7F" w:rsidP="00D9356C">
            <w:pPr>
              <w:jc w:val="center"/>
              <w:rPr>
                <w:sz w:val="16"/>
                <w:szCs w:val="16"/>
              </w:rPr>
            </w:pPr>
          </w:p>
        </w:tc>
        <w:tc>
          <w:tcPr>
            <w:tcW w:w="2538" w:type="dxa"/>
            <w:vAlign w:val="center"/>
          </w:tcPr>
          <w:p w14:paraId="1EDC7763" w14:textId="77777777"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14:paraId="0ADCCAE3" w14:textId="77777777" w:rsidR="00B61A7F" w:rsidRPr="005F2BEC" w:rsidRDefault="00B61A7F" w:rsidP="005F2BEC">
            <w:pPr>
              <w:jc w:val="center"/>
              <w:rPr>
                <w:sz w:val="16"/>
                <w:szCs w:val="16"/>
              </w:rPr>
            </w:pPr>
            <w:r w:rsidRPr="005F2BEC">
              <w:rPr>
                <w:sz w:val="16"/>
                <w:szCs w:val="16"/>
              </w:rPr>
              <w:t>ПБС,</w:t>
            </w:r>
          </w:p>
          <w:p w14:paraId="5360299A" w14:textId="77777777" w:rsidR="00B61A7F" w:rsidRPr="005F2BEC" w:rsidRDefault="00B61A7F" w:rsidP="005F2BEC">
            <w:pPr>
              <w:jc w:val="center"/>
              <w:rPr>
                <w:sz w:val="16"/>
                <w:szCs w:val="16"/>
              </w:rPr>
            </w:pPr>
            <w:r w:rsidRPr="005F2BEC">
              <w:rPr>
                <w:sz w:val="16"/>
                <w:szCs w:val="16"/>
              </w:rPr>
              <w:t>РБС, ГРБС.</w:t>
            </w:r>
          </w:p>
        </w:tc>
        <w:tc>
          <w:tcPr>
            <w:tcW w:w="544" w:type="dxa"/>
            <w:vAlign w:val="center"/>
          </w:tcPr>
          <w:p w14:paraId="2B28C932" w14:textId="77777777" w:rsidR="00B61A7F" w:rsidRPr="005F2BEC" w:rsidRDefault="00B61A7F" w:rsidP="00D9356C">
            <w:pPr>
              <w:jc w:val="center"/>
              <w:rPr>
                <w:sz w:val="16"/>
                <w:szCs w:val="16"/>
              </w:rPr>
            </w:pPr>
            <w:r w:rsidRPr="005F2BEC">
              <w:rPr>
                <w:sz w:val="16"/>
                <w:szCs w:val="16"/>
              </w:rPr>
              <w:t>Г</w:t>
            </w:r>
          </w:p>
        </w:tc>
        <w:tc>
          <w:tcPr>
            <w:tcW w:w="504" w:type="dxa"/>
            <w:vAlign w:val="center"/>
          </w:tcPr>
          <w:p w14:paraId="56BB4B3E" w14:textId="77777777" w:rsidR="00B61A7F" w:rsidRPr="005F2BEC" w:rsidRDefault="00642DB0" w:rsidP="00D9356C">
            <w:pPr>
              <w:jc w:val="center"/>
              <w:rPr>
                <w:sz w:val="16"/>
                <w:szCs w:val="16"/>
              </w:rPr>
            </w:pPr>
            <w:r>
              <w:rPr>
                <w:sz w:val="16"/>
                <w:szCs w:val="16"/>
              </w:rPr>
              <w:t>Б</w:t>
            </w:r>
          </w:p>
        </w:tc>
      </w:tr>
      <w:tr w:rsidR="00B61A7F" w:rsidRPr="005F2BEC" w14:paraId="0566388B" w14:textId="77777777" w:rsidTr="00D9356C">
        <w:trPr>
          <w:trHeight w:val="74"/>
        </w:trPr>
        <w:tc>
          <w:tcPr>
            <w:tcW w:w="567" w:type="dxa"/>
            <w:vAlign w:val="center"/>
          </w:tcPr>
          <w:p w14:paraId="14294793" w14:textId="77777777" w:rsidR="00B61A7F" w:rsidRPr="005F2BEC" w:rsidRDefault="0002702C" w:rsidP="005F2BEC">
            <w:pPr>
              <w:jc w:val="center"/>
              <w:rPr>
                <w:sz w:val="16"/>
                <w:szCs w:val="16"/>
              </w:rPr>
            </w:pPr>
            <w:r w:rsidRPr="005F2BEC">
              <w:rPr>
                <w:sz w:val="16"/>
                <w:szCs w:val="16"/>
              </w:rPr>
              <w:t>24</w:t>
            </w:r>
          </w:p>
        </w:tc>
        <w:tc>
          <w:tcPr>
            <w:tcW w:w="567" w:type="dxa"/>
            <w:vAlign w:val="center"/>
          </w:tcPr>
          <w:p w14:paraId="0EAB9491" w14:textId="77777777" w:rsidR="00B61A7F" w:rsidRPr="005F2BEC" w:rsidRDefault="00B61A7F" w:rsidP="005F2BEC">
            <w:pPr>
              <w:jc w:val="center"/>
              <w:rPr>
                <w:sz w:val="16"/>
                <w:szCs w:val="16"/>
              </w:rPr>
            </w:pPr>
            <w:r w:rsidRPr="005F2BEC">
              <w:rPr>
                <w:sz w:val="16"/>
                <w:szCs w:val="16"/>
              </w:rPr>
              <w:t>260</w:t>
            </w:r>
          </w:p>
        </w:tc>
        <w:tc>
          <w:tcPr>
            <w:tcW w:w="567" w:type="dxa"/>
            <w:vAlign w:val="center"/>
          </w:tcPr>
          <w:p w14:paraId="676F410F" w14:textId="77777777" w:rsidR="00B61A7F" w:rsidRPr="00815B92" w:rsidRDefault="00BA24DF" w:rsidP="009D3DEE">
            <w:pPr>
              <w:jc w:val="center"/>
              <w:rPr>
                <w:sz w:val="16"/>
                <w:szCs w:val="16"/>
              </w:rPr>
            </w:pPr>
            <w:r w:rsidRPr="00815B92">
              <w:rPr>
                <w:sz w:val="18"/>
                <w:szCs w:val="18"/>
              </w:rPr>
              <w:t>*</w:t>
            </w:r>
          </w:p>
        </w:tc>
        <w:tc>
          <w:tcPr>
            <w:tcW w:w="567" w:type="dxa"/>
            <w:vAlign w:val="center"/>
          </w:tcPr>
          <w:p w14:paraId="321FDA1B" w14:textId="77777777" w:rsidR="00B61A7F" w:rsidRPr="00815B92" w:rsidRDefault="00B61A7F" w:rsidP="005F2BEC">
            <w:pPr>
              <w:jc w:val="center"/>
              <w:rPr>
                <w:sz w:val="16"/>
                <w:szCs w:val="16"/>
              </w:rPr>
            </w:pPr>
          </w:p>
        </w:tc>
        <w:tc>
          <w:tcPr>
            <w:tcW w:w="864" w:type="dxa"/>
            <w:vAlign w:val="center"/>
          </w:tcPr>
          <w:p w14:paraId="0AFF08BE" w14:textId="77777777" w:rsidR="00B61A7F" w:rsidRPr="00815B92" w:rsidRDefault="00B61A7F" w:rsidP="005F2BEC">
            <w:pPr>
              <w:jc w:val="center"/>
              <w:rPr>
                <w:sz w:val="16"/>
                <w:szCs w:val="16"/>
              </w:rPr>
            </w:pPr>
          </w:p>
        </w:tc>
        <w:tc>
          <w:tcPr>
            <w:tcW w:w="837" w:type="dxa"/>
            <w:vAlign w:val="center"/>
          </w:tcPr>
          <w:p w14:paraId="74FF06B6" w14:textId="77777777" w:rsidR="00B61A7F" w:rsidRPr="00815B92" w:rsidRDefault="00B61A7F" w:rsidP="00D9356C">
            <w:pPr>
              <w:jc w:val="center"/>
              <w:rPr>
                <w:sz w:val="16"/>
                <w:szCs w:val="16"/>
              </w:rPr>
            </w:pPr>
            <w:r w:rsidRPr="00815B92">
              <w:rPr>
                <w:sz w:val="16"/>
                <w:szCs w:val="16"/>
              </w:rPr>
              <w:t>&gt;=</w:t>
            </w:r>
          </w:p>
        </w:tc>
        <w:tc>
          <w:tcPr>
            <w:tcW w:w="567" w:type="dxa"/>
            <w:vAlign w:val="center"/>
          </w:tcPr>
          <w:p w14:paraId="76B15BF7" w14:textId="77777777" w:rsidR="00B61A7F" w:rsidRPr="00815B92" w:rsidRDefault="00B61A7F" w:rsidP="005F2BEC">
            <w:pPr>
              <w:snapToGrid w:val="0"/>
              <w:jc w:val="center"/>
              <w:rPr>
                <w:sz w:val="16"/>
                <w:szCs w:val="16"/>
              </w:rPr>
            </w:pPr>
            <w:r w:rsidRPr="00815B92">
              <w:rPr>
                <w:sz w:val="16"/>
                <w:szCs w:val="16"/>
              </w:rPr>
              <w:t>261</w:t>
            </w:r>
          </w:p>
        </w:tc>
        <w:tc>
          <w:tcPr>
            <w:tcW w:w="567" w:type="dxa"/>
            <w:vAlign w:val="center"/>
          </w:tcPr>
          <w:p w14:paraId="0D2209A5" w14:textId="77777777" w:rsidR="00B61A7F" w:rsidRPr="00815B92" w:rsidRDefault="00BA24DF" w:rsidP="006C772E">
            <w:pPr>
              <w:snapToGrid w:val="0"/>
              <w:jc w:val="center"/>
              <w:rPr>
                <w:sz w:val="16"/>
                <w:szCs w:val="16"/>
              </w:rPr>
            </w:pPr>
            <w:r w:rsidRPr="00815B92">
              <w:rPr>
                <w:sz w:val="18"/>
                <w:szCs w:val="18"/>
              </w:rPr>
              <w:t>*</w:t>
            </w:r>
          </w:p>
        </w:tc>
        <w:tc>
          <w:tcPr>
            <w:tcW w:w="567" w:type="dxa"/>
            <w:vAlign w:val="center"/>
          </w:tcPr>
          <w:p w14:paraId="6DD8BC9B" w14:textId="77777777" w:rsidR="00B61A7F" w:rsidRPr="00815B92" w:rsidRDefault="00B61A7F" w:rsidP="00D9356C">
            <w:pPr>
              <w:jc w:val="center"/>
              <w:rPr>
                <w:sz w:val="16"/>
                <w:szCs w:val="16"/>
              </w:rPr>
            </w:pPr>
          </w:p>
        </w:tc>
        <w:tc>
          <w:tcPr>
            <w:tcW w:w="864" w:type="dxa"/>
            <w:vAlign w:val="center"/>
          </w:tcPr>
          <w:p w14:paraId="2EC872F5" w14:textId="77777777" w:rsidR="00B61A7F" w:rsidRPr="005F2BEC" w:rsidRDefault="00B61A7F" w:rsidP="00D9356C">
            <w:pPr>
              <w:jc w:val="center"/>
              <w:rPr>
                <w:sz w:val="16"/>
                <w:szCs w:val="16"/>
              </w:rPr>
            </w:pPr>
          </w:p>
        </w:tc>
        <w:tc>
          <w:tcPr>
            <w:tcW w:w="2538" w:type="dxa"/>
            <w:vAlign w:val="center"/>
          </w:tcPr>
          <w:p w14:paraId="5AEEE32A" w14:textId="77777777"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14:paraId="198DAB03" w14:textId="77777777" w:rsidR="00B61A7F" w:rsidRPr="005F2BEC" w:rsidRDefault="00B61A7F" w:rsidP="005F2BEC">
            <w:pPr>
              <w:jc w:val="center"/>
              <w:rPr>
                <w:sz w:val="16"/>
                <w:szCs w:val="16"/>
              </w:rPr>
            </w:pPr>
            <w:r w:rsidRPr="005F2BEC">
              <w:rPr>
                <w:sz w:val="16"/>
                <w:szCs w:val="16"/>
              </w:rPr>
              <w:t>ПБС,</w:t>
            </w:r>
          </w:p>
          <w:p w14:paraId="6AE64304" w14:textId="77777777" w:rsidR="00B61A7F" w:rsidRPr="005F2BEC" w:rsidRDefault="00B61A7F" w:rsidP="005F2BEC">
            <w:pPr>
              <w:jc w:val="center"/>
              <w:rPr>
                <w:sz w:val="16"/>
                <w:szCs w:val="16"/>
              </w:rPr>
            </w:pPr>
            <w:r w:rsidRPr="005F2BEC">
              <w:rPr>
                <w:sz w:val="16"/>
                <w:szCs w:val="16"/>
              </w:rPr>
              <w:lastRenderedPageBreak/>
              <w:t>РБС, ГРБС.</w:t>
            </w:r>
          </w:p>
        </w:tc>
        <w:tc>
          <w:tcPr>
            <w:tcW w:w="544" w:type="dxa"/>
            <w:vAlign w:val="center"/>
          </w:tcPr>
          <w:p w14:paraId="1EA5E1BF" w14:textId="77777777" w:rsidR="00B61A7F" w:rsidRPr="005F2BEC" w:rsidRDefault="00B61A7F" w:rsidP="00D9356C">
            <w:pPr>
              <w:jc w:val="center"/>
              <w:rPr>
                <w:sz w:val="16"/>
                <w:szCs w:val="16"/>
              </w:rPr>
            </w:pPr>
            <w:r w:rsidRPr="005F2BEC">
              <w:rPr>
                <w:sz w:val="16"/>
                <w:szCs w:val="16"/>
              </w:rPr>
              <w:lastRenderedPageBreak/>
              <w:t>Г</w:t>
            </w:r>
          </w:p>
        </w:tc>
        <w:tc>
          <w:tcPr>
            <w:tcW w:w="504" w:type="dxa"/>
            <w:vAlign w:val="center"/>
          </w:tcPr>
          <w:p w14:paraId="5CD22870" w14:textId="77777777" w:rsidR="00B61A7F" w:rsidRPr="005F2BEC" w:rsidRDefault="00642DB0" w:rsidP="00D9356C">
            <w:pPr>
              <w:jc w:val="center"/>
              <w:rPr>
                <w:sz w:val="16"/>
                <w:szCs w:val="16"/>
              </w:rPr>
            </w:pPr>
            <w:r>
              <w:rPr>
                <w:sz w:val="16"/>
                <w:szCs w:val="16"/>
              </w:rPr>
              <w:t>Б</w:t>
            </w:r>
          </w:p>
        </w:tc>
      </w:tr>
      <w:tr w:rsidR="00D535F6" w:rsidRPr="005F2BEC" w14:paraId="2E73338A" w14:textId="77777777" w:rsidTr="00D9356C">
        <w:trPr>
          <w:trHeight w:val="74"/>
        </w:trPr>
        <w:tc>
          <w:tcPr>
            <w:tcW w:w="567" w:type="dxa"/>
            <w:vAlign w:val="center"/>
          </w:tcPr>
          <w:p w14:paraId="3D93D688" w14:textId="77777777" w:rsidR="00D535F6" w:rsidRPr="005F2BEC" w:rsidRDefault="0002702C" w:rsidP="005F2BEC">
            <w:pPr>
              <w:jc w:val="center"/>
              <w:rPr>
                <w:sz w:val="16"/>
                <w:szCs w:val="16"/>
              </w:rPr>
            </w:pPr>
            <w:r w:rsidRPr="005F2BEC">
              <w:rPr>
                <w:sz w:val="16"/>
                <w:szCs w:val="16"/>
              </w:rPr>
              <w:lastRenderedPageBreak/>
              <w:t>25</w:t>
            </w:r>
          </w:p>
        </w:tc>
        <w:tc>
          <w:tcPr>
            <w:tcW w:w="567" w:type="dxa"/>
            <w:vAlign w:val="center"/>
          </w:tcPr>
          <w:p w14:paraId="6B99F56C" w14:textId="77777777" w:rsidR="00D535F6" w:rsidRPr="005F2BEC" w:rsidRDefault="00D535F6" w:rsidP="005F2BEC">
            <w:pPr>
              <w:jc w:val="center"/>
              <w:rPr>
                <w:sz w:val="16"/>
                <w:szCs w:val="16"/>
              </w:rPr>
            </w:pPr>
            <w:r w:rsidRPr="005F2BEC">
              <w:rPr>
                <w:sz w:val="16"/>
                <w:szCs w:val="16"/>
              </w:rPr>
              <w:t>270</w:t>
            </w:r>
          </w:p>
        </w:tc>
        <w:tc>
          <w:tcPr>
            <w:tcW w:w="567" w:type="dxa"/>
            <w:vAlign w:val="center"/>
          </w:tcPr>
          <w:p w14:paraId="0C691E28" w14:textId="77777777" w:rsidR="00D535F6" w:rsidRPr="00815B92" w:rsidRDefault="00BA24DF" w:rsidP="009D3DEE">
            <w:pPr>
              <w:jc w:val="center"/>
              <w:rPr>
                <w:sz w:val="16"/>
                <w:szCs w:val="16"/>
              </w:rPr>
            </w:pPr>
            <w:r w:rsidRPr="00815B92">
              <w:rPr>
                <w:sz w:val="18"/>
                <w:szCs w:val="18"/>
              </w:rPr>
              <w:t>*</w:t>
            </w:r>
          </w:p>
        </w:tc>
        <w:tc>
          <w:tcPr>
            <w:tcW w:w="567" w:type="dxa"/>
            <w:vAlign w:val="center"/>
          </w:tcPr>
          <w:p w14:paraId="37B6A9FE" w14:textId="77777777" w:rsidR="00D535F6" w:rsidRPr="00815B92" w:rsidRDefault="00D535F6" w:rsidP="005F2BEC">
            <w:pPr>
              <w:jc w:val="center"/>
              <w:rPr>
                <w:sz w:val="16"/>
                <w:szCs w:val="16"/>
              </w:rPr>
            </w:pPr>
          </w:p>
        </w:tc>
        <w:tc>
          <w:tcPr>
            <w:tcW w:w="864" w:type="dxa"/>
            <w:vAlign w:val="center"/>
          </w:tcPr>
          <w:p w14:paraId="75A4375B" w14:textId="77777777" w:rsidR="00D535F6" w:rsidRPr="00815B92" w:rsidRDefault="00D535F6" w:rsidP="005F2BEC">
            <w:pPr>
              <w:jc w:val="center"/>
              <w:rPr>
                <w:sz w:val="16"/>
                <w:szCs w:val="16"/>
              </w:rPr>
            </w:pPr>
          </w:p>
        </w:tc>
        <w:tc>
          <w:tcPr>
            <w:tcW w:w="837" w:type="dxa"/>
            <w:vAlign w:val="center"/>
          </w:tcPr>
          <w:p w14:paraId="37ECA634" w14:textId="77777777" w:rsidR="00D535F6" w:rsidRPr="00815B92" w:rsidRDefault="00D535F6" w:rsidP="00D9356C">
            <w:pPr>
              <w:jc w:val="center"/>
              <w:rPr>
                <w:sz w:val="16"/>
                <w:szCs w:val="16"/>
              </w:rPr>
            </w:pPr>
            <w:r w:rsidRPr="00815B92">
              <w:rPr>
                <w:sz w:val="16"/>
                <w:szCs w:val="16"/>
              </w:rPr>
              <w:t>&gt;=</w:t>
            </w:r>
          </w:p>
        </w:tc>
        <w:tc>
          <w:tcPr>
            <w:tcW w:w="567" w:type="dxa"/>
            <w:vAlign w:val="center"/>
          </w:tcPr>
          <w:p w14:paraId="0CB0F462" w14:textId="77777777" w:rsidR="00D535F6" w:rsidRPr="00815B92" w:rsidRDefault="00D535F6" w:rsidP="005F2BEC">
            <w:pPr>
              <w:snapToGrid w:val="0"/>
              <w:jc w:val="center"/>
              <w:rPr>
                <w:sz w:val="16"/>
                <w:szCs w:val="16"/>
              </w:rPr>
            </w:pPr>
            <w:r w:rsidRPr="00815B92">
              <w:rPr>
                <w:sz w:val="16"/>
                <w:szCs w:val="16"/>
              </w:rPr>
              <w:t>271</w:t>
            </w:r>
          </w:p>
        </w:tc>
        <w:tc>
          <w:tcPr>
            <w:tcW w:w="567" w:type="dxa"/>
            <w:vAlign w:val="center"/>
          </w:tcPr>
          <w:p w14:paraId="7B9BFEC2" w14:textId="77777777" w:rsidR="00D535F6" w:rsidRPr="00815B92" w:rsidRDefault="00BA24DF" w:rsidP="006C772E">
            <w:pPr>
              <w:snapToGrid w:val="0"/>
              <w:jc w:val="center"/>
              <w:rPr>
                <w:sz w:val="16"/>
                <w:szCs w:val="16"/>
              </w:rPr>
            </w:pPr>
            <w:r w:rsidRPr="00815B92">
              <w:rPr>
                <w:sz w:val="18"/>
                <w:szCs w:val="18"/>
              </w:rPr>
              <w:t>*</w:t>
            </w:r>
          </w:p>
        </w:tc>
        <w:tc>
          <w:tcPr>
            <w:tcW w:w="567" w:type="dxa"/>
            <w:vAlign w:val="center"/>
          </w:tcPr>
          <w:p w14:paraId="2A894A4B" w14:textId="77777777" w:rsidR="00D535F6" w:rsidRPr="00815B92" w:rsidRDefault="00D535F6" w:rsidP="00D9356C">
            <w:pPr>
              <w:jc w:val="center"/>
              <w:rPr>
                <w:sz w:val="16"/>
                <w:szCs w:val="16"/>
              </w:rPr>
            </w:pPr>
          </w:p>
        </w:tc>
        <w:tc>
          <w:tcPr>
            <w:tcW w:w="864" w:type="dxa"/>
            <w:vAlign w:val="center"/>
          </w:tcPr>
          <w:p w14:paraId="6FF3F5C9" w14:textId="77777777" w:rsidR="00D535F6" w:rsidRPr="005F2BEC" w:rsidRDefault="00D535F6" w:rsidP="00D9356C">
            <w:pPr>
              <w:jc w:val="center"/>
              <w:rPr>
                <w:sz w:val="16"/>
                <w:szCs w:val="16"/>
              </w:rPr>
            </w:pPr>
          </w:p>
        </w:tc>
        <w:tc>
          <w:tcPr>
            <w:tcW w:w="2538" w:type="dxa"/>
            <w:vAlign w:val="center"/>
          </w:tcPr>
          <w:p w14:paraId="7D29185A" w14:textId="77777777"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14:paraId="2C982A1C" w14:textId="77777777" w:rsidR="00D535F6" w:rsidRPr="005F2BEC" w:rsidRDefault="00D535F6" w:rsidP="005F2BEC">
            <w:pPr>
              <w:jc w:val="center"/>
              <w:rPr>
                <w:sz w:val="16"/>
                <w:szCs w:val="16"/>
              </w:rPr>
            </w:pPr>
            <w:r w:rsidRPr="005F2BEC">
              <w:rPr>
                <w:sz w:val="16"/>
                <w:szCs w:val="16"/>
              </w:rPr>
              <w:t>ПБС,</w:t>
            </w:r>
          </w:p>
          <w:p w14:paraId="64943FEC" w14:textId="77777777" w:rsidR="00D535F6" w:rsidRPr="005F2BEC" w:rsidRDefault="00D535F6" w:rsidP="005F2BEC">
            <w:pPr>
              <w:jc w:val="center"/>
              <w:rPr>
                <w:sz w:val="16"/>
                <w:szCs w:val="16"/>
              </w:rPr>
            </w:pPr>
            <w:r w:rsidRPr="005F2BEC">
              <w:rPr>
                <w:sz w:val="16"/>
                <w:szCs w:val="16"/>
              </w:rPr>
              <w:t>РБС, ГРБС.</w:t>
            </w:r>
          </w:p>
        </w:tc>
        <w:tc>
          <w:tcPr>
            <w:tcW w:w="544" w:type="dxa"/>
            <w:vAlign w:val="center"/>
          </w:tcPr>
          <w:p w14:paraId="26653314" w14:textId="77777777" w:rsidR="00D535F6" w:rsidRPr="005F2BEC" w:rsidRDefault="00D535F6" w:rsidP="00D9356C">
            <w:pPr>
              <w:jc w:val="center"/>
              <w:rPr>
                <w:sz w:val="16"/>
                <w:szCs w:val="16"/>
              </w:rPr>
            </w:pPr>
            <w:r w:rsidRPr="005F2BEC">
              <w:rPr>
                <w:sz w:val="16"/>
                <w:szCs w:val="16"/>
              </w:rPr>
              <w:t>Г</w:t>
            </w:r>
          </w:p>
        </w:tc>
        <w:tc>
          <w:tcPr>
            <w:tcW w:w="504" w:type="dxa"/>
            <w:vAlign w:val="center"/>
          </w:tcPr>
          <w:p w14:paraId="136540CA" w14:textId="77777777" w:rsidR="00D535F6" w:rsidRPr="005F2BEC" w:rsidRDefault="00D535F6" w:rsidP="00D9356C">
            <w:pPr>
              <w:jc w:val="center"/>
              <w:rPr>
                <w:sz w:val="16"/>
                <w:szCs w:val="16"/>
              </w:rPr>
            </w:pPr>
            <w:r w:rsidRPr="005F2BEC">
              <w:rPr>
                <w:sz w:val="16"/>
                <w:szCs w:val="16"/>
              </w:rPr>
              <w:t>Б</w:t>
            </w:r>
          </w:p>
        </w:tc>
      </w:tr>
      <w:tr w:rsidR="00F63138" w:rsidRPr="005F2BEC" w14:paraId="554112E3" w14:textId="77777777" w:rsidTr="00D9356C">
        <w:trPr>
          <w:trHeight w:val="74"/>
        </w:trPr>
        <w:tc>
          <w:tcPr>
            <w:tcW w:w="567" w:type="dxa"/>
            <w:vAlign w:val="center"/>
          </w:tcPr>
          <w:p w14:paraId="148D0AC7" w14:textId="77777777" w:rsidR="00F63138" w:rsidRPr="005F2BEC" w:rsidRDefault="00F63138" w:rsidP="005F2BEC">
            <w:pPr>
              <w:jc w:val="center"/>
              <w:rPr>
                <w:sz w:val="16"/>
                <w:szCs w:val="16"/>
              </w:rPr>
            </w:pPr>
            <w:r w:rsidRPr="005F2BEC">
              <w:rPr>
                <w:sz w:val="16"/>
                <w:szCs w:val="16"/>
              </w:rPr>
              <w:t>26</w:t>
            </w:r>
          </w:p>
        </w:tc>
        <w:tc>
          <w:tcPr>
            <w:tcW w:w="567" w:type="dxa"/>
            <w:vAlign w:val="center"/>
          </w:tcPr>
          <w:p w14:paraId="01E33F60" w14:textId="77777777" w:rsidR="00F63138" w:rsidRPr="005F2BEC" w:rsidRDefault="00F63138" w:rsidP="005F2BEC">
            <w:pPr>
              <w:jc w:val="center"/>
              <w:rPr>
                <w:sz w:val="16"/>
                <w:szCs w:val="16"/>
              </w:rPr>
            </w:pPr>
            <w:r w:rsidRPr="005F2BEC">
              <w:rPr>
                <w:sz w:val="16"/>
                <w:szCs w:val="16"/>
              </w:rPr>
              <w:t>280</w:t>
            </w:r>
          </w:p>
        </w:tc>
        <w:tc>
          <w:tcPr>
            <w:tcW w:w="567" w:type="dxa"/>
            <w:vAlign w:val="center"/>
          </w:tcPr>
          <w:p w14:paraId="0602F981" w14:textId="77777777" w:rsidR="00F63138" w:rsidRPr="00815B92" w:rsidRDefault="00BA24DF" w:rsidP="00D9356C">
            <w:pPr>
              <w:jc w:val="center"/>
              <w:rPr>
                <w:sz w:val="16"/>
                <w:szCs w:val="16"/>
              </w:rPr>
            </w:pPr>
            <w:r w:rsidRPr="00815B92">
              <w:rPr>
                <w:sz w:val="18"/>
                <w:szCs w:val="18"/>
              </w:rPr>
              <w:t>*</w:t>
            </w:r>
          </w:p>
        </w:tc>
        <w:tc>
          <w:tcPr>
            <w:tcW w:w="567" w:type="dxa"/>
            <w:vAlign w:val="center"/>
          </w:tcPr>
          <w:p w14:paraId="3B2A831D" w14:textId="77777777" w:rsidR="00F63138" w:rsidRPr="00815B92" w:rsidRDefault="00F63138" w:rsidP="005F2BEC">
            <w:pPr>
              <w:jc w:val="center"/>
              <w:rPr>
                <w:sz w:val="16"/>
                <w:szCs w:val="16"/>
              </w:rPr>
            </w:pPr>
          </w:p>
        </w:tc>
        <w:tc>
          <w:tcPr>
            <w:tcW w:w="864" w:type="dxa"/>
            <w:vAlign w:val="center"/>
          </w:tcPr>
          <w:p w14:paraId="68F4B150" w14:textId="77777777" w:rsidR="00F63138" w:rsidRPr="00815B92" w:rsidRDefault="00F63138" w:rsidP="005F2BEC">
            <w:pPr>
              <w:jc w:val="center"/>
              <w:rPr>
                <w:sz w:val="16"/>
                <w:szCs w:val="16"/>
              </w:rPr>
            </w:pPr>
          </w:p>
        </w:tc>
        <w:tc>
          <w:tcPr>
            <w:tcW w:w="837" w:type="dxa"/>
            <w:vAlign w:val="center"/>
          </w:tcPr>
          <w:p w14:paraId="0E43270D" w14:textId="77777777" w:rsidR="00F63138" w:rsidRPr="00815B92" w:rsidRDefault="00F63138" w:rsidP="00D9356C">
            <w:pPr>
              <w:jc w:val="center"/>
              <w:rPr>
                <w:sz w:val="16"/>
                <w:szCs w:val="16"/>
              </w:rPr>
            </w:pPr>
            <w:r w:rsidRPr="00815B92">
              <w:rPr>
                <w:sz w:val="16"/>
                <w:szCs w:val="16"/>
              </w:rPr>
              <w:t>&gt;=</w:t>
            </w:r>
          </w:p>
        </w:tc>
        <w:tc>
          <w:tcPr>
            <w:tcW w:w="567" w:type="dxa"/>
            <w:vAlign w:val="center"/>
          </w:tcPr>
          <w:p w14:paraId="413DE129" w14:textId="77777777" w:rsidR="00F63138" w:rsidRPr="00815B92" w:rsidRDefault="00F63138" w:rsidP="005F2BEC">
            <w:pPr>
              <w:snapToGrid w:val="0"/>
              <w:jc w:val="center"/>
              <w:rPr>
                <w:sz w:val="16"/>
                <w:szCs w:val="16"/>
              </w:rPr>
            </w:pPr>
            <w:r w:rsidRPr="00815B92">
              <w:rPr>
                <w:sz w:val="16"/>
                <w:szCs w:val="16"/>
              </w:rPr>
              <w:t>282</w:t>
            </w:r>
          </w:p>
        </w:tc>
        <w:tc>
          <w:tcPr>
            <w:tcW w:w="567" w:type="dxa"/>
            <w:vAlign w:val="center"/>
          </w:tcPr>
          <w:p w14:paraId="7DF3A7A6" w14:textId="77777777" w:rsidR="00F63138" w:rsidRPr="00815B92" w:rsidRDefault="00BA24DF" w:rsidP="005F2BEC">
            <w:pPr>
              <w:snapToGrid w:val="0"/>
              <w:jc w:val="center"/>
              <w:rPr>
                <w:sz w:val="16"/>
                <w:szCs w:val="16"/>
              </w:rPr>
            </w:pPr>
            <w:r w:rsidRPr="00815B92">
              <w:rPr>
                <w:sz w:val="18"/>
                <w:szCs w:val="18"/>
              </w:rPr>
              <w:t>*</w:t>
            </w:r>
          </w:p>
        </w:tc>
        <w:tc>
          <w:tcPr>
            <w:tcW w:w="567" w:type="dxa"/>
            <w:vAlign w:val="center"/>
          </w:tcPr>
          <w:p w14:paraId="07738FA2" w14:textId="77777777" w:rsidR="00F63138" w:rsidRPr="00815B92" w:rsidRDefault="00F63138" w:rsidP="00D9356C">
            <w:pPr>
              <w:jc w:val="center"/>
              <w:rPr>
                <w:sz w:val="16"/>
                <w:szCs w:val="16"/>
              </w:rPr>
            </w:pPr>
          </w:p>
        </w:tc>
        <w:tc>
          <w:tcPr>
            <w:tcW w:w="864" w:type="dxa"/>
            <w:vAlign w:val="center"/>
          </w:tcPr>
          <w:p w14:paraId="7759E4EF" w14:textId="77777777" w:rsidR="00F63138" w:rsidRPr="005F2BEC" w:rsidRDefault="00F63138" w:rsidP="00D9356C">
            <w:pPr>
              <w:jc w:val="center"/>
              <w:rPr>
                <w:sz w:val="16"/>
                <w:szCs w:val="16"/>
              </w:rPr>
            </w:pPr>
          </w:p>
        </w:tc>
        <w:tc>
          <w:tcPr>
            <w:tcW w:w="2538" w:type="dxa"/>
            <w:vAlign w:val="center"/>
          </w:tcPr>
          <w:p w14:paraId="4EB08FAC" w14:textId="77777777"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14:paraId="66849438" w14:textId="77777777" w:rsidR="00F63138" w:rsidRPr="005F2BEC" w:rsidRDefault="00F63138" w:rsidP="005F2BEC">
            <w:pPr>
              <w:jc w:val="center"/>
              <w:rPr>
                <w:sz w:val="16"/>
                <w:szCs w:val="16"/>
              </w:rPr>
            </w:pPr>
            <w:r w:rsidRPr="005F2BEC">
              <w:rPr>
                <w:sz w:val="16"/>
                <w:szCs w:val="16"/>
              </w:rPr>
              <w:t>ПБС,</w:t>
            </w:r>
          </w:p>
          <w:p w14:paraId="07372747" w14:textId="77777777" w:rsidR="00F63138" w:rsidRPr="005F2BEC" w:rsidRDefault="00F63138" w:rsidP="005F2BEC">
            <w:pPr>
              <w:jc w:val="center"/>
              <w:rPr>
                <w:sz w:val="16"/>
                <w:szCs w:val="16"/>
              </w:rPr>
            </w:pPr>
            <w:r w:rsidRPr="005F2BEC">
              <w:rPr>
                <w:sz w:val="16"/>
                <w:szCs w:val="16"/>
              </w:rPr>
              <w:t>РБС, ГРБС.</w:t>
            </w:r>
          </w:p>
        </w:tc>
        <w:tc>
          <w:tcPr>
            <w:tcW w:w="544" w:type="dxa"/>
            <w:vAlign w:val="center"/>
          </w:tcPr>
          <w:p w14:paraId="69EA76BA" w14:textId="77777777" w:rsidR="00F63138" w:rsidRPr="005F2BEC" w:rsidRDefault="00F63138" w:rsidP="00D9356C">
            <w:pPr>
              <w:jc w:val="center"/>
              <w:rPr>
                <w:sz w:val="16"/>
                <w:szCs w:val="16"/>
              </w:rPr>
            </w:pPr>
            <w:r w:rsidRPr="005F2BEC">
              <w:rPr>
                <w:sz w:val="16"/>
                <w:szCs w:val="16"/>
              </w:rPr>
              <w:t>Г</w:t>
            </w:r>
          </w:p>
        </w:tc>
        <w:tc>
          <w:tcPr>
            <w:tcW w:w="504" w:type="dxa"/>
            <w:vAlign w:val="center"/>
          </w:tcPr>
          <w:p w14:paraId="62D9B6A7" w14:textId="77777777" w:rsidR="00F63138" w:rsidRPr="005F2BEC" w:rsidRDefault="00F63138" w:rsidP="00D9356C">
            <w:pPr>
              <w:jc w:val="center"/>
              <w:rPr>
                <w:sz w:val="16"/>
                <w:szCs w:val="16"/>
              </w:rPr>
            </w:pPr>
            <w:r w:rsidRPr="005F2BEC">
              <w:rPr>
                <w:sz w:val="16"/>
                <w:szCs w:val="16"/>
              </w:rPr>
              <w:t>Б</w:t>
            </w:r>
          </w:p>
        </w:tc>
      </w:tr>
      <w:tr w:rsidR="00F63138" w:rsidRPr="005F2BEC" w14:paraId="5B39A3A4" w14:textId="77777777" w:rsidTr="00D9356C">
        <w:trPr>
          <w:trHeight w:val="74"/>
        </w:trPr>
        <w:tc>
          <w:tcPr>
            <w:tcW w:w="567" w:type="dxa"/>
            <w:vAlign w:val="center"/>
          </w:tcPr>
          <w:p w14:paraId="3C7E6FB9" w14:textId="77777777" w:rsidR="00F63138" w:rsidRPr="005F2BEC" w:rsidRDefault="00F63138" w:rsidP="005F2BEC">
            <w:pPr>
              <w:jc w:val="center"/>
              <w:rPr>
                <w:sz w:val="16"/>
                <w:szCs w:val="16"/>
              </w:rPr>
            </w:pPr>
            <w:r w:rsidRPr="005F2BEC">
              <w:rPr>
                <w:sz w:val="16"/>
                <w:szCs w:val="16"/>
              </w:rPr>
              <w:t>27</w:t>
            </w:r>
          </w:p>
        </w:tc>
        <w:tc>
          <w:tcPr>
            <w:tcW w:w="567" w:type="dxa"/>
            <w:vAlign w:val="center"/>
          </w:tcPr>
          <w:p w14:paraId="5990DD34" w14:textId="77777777" w:rsidR="00F63138" w:rsidRPr="005F2BEC" w:rsidRDefault="00F63138" w:rsidP="005F2BEC">
            <w:pPr>
              <w:jc w:val="center"/>
              <w:rPr>
                <w:sz w:val="16"/>
                <w:szCs w:val="16"/>
              </w:rPr>
            </w:pPr>
            <w:r w:rsidRPr="005F2BEC">
              <w:rPr>
                <w:sz w:val="16"/>
                <w:szCs w:val="16"/>
              </w:rPr>
              <w:t>400</w:t>
            </w:r>
          </w:p>
        </w:tc>
        <w:tc>
          <w:tcPr>
            <w:tcW w:w="567" w:type="dxa"/>
            <w:vAlign w:val="center"/>
          </w:tcPr>
          <w:p w14:paraId="2582FB4B" w14:textId="77777777" w:rsidR="00F63138" w:rsidRPr="00815B92" w:rsidRDefault="00BA24DF" w:rsidP="00D9356C">
            <w:pPr>
              <w:jc w:val="center"/>
              <w:rPr>
                <w:sz w:val="16"/>
                <w:szCs w:val="16"/>
              </w:rPr>
            </w:pPr>
            <w:r w:rsidRPr="00815B92">
              <w:rPr>
                <w:sz w:val="18"/>
                <w:szCs w:val="18"/>
              </w:rPr>
              <w:t>*</w:t>
            </w:r>
          </w:p>
        </w:tc>
        <w:tc>
          <w:tcPr>
            <w:tcW w:w="567" w:type="dxa"/>
            <w:vAlign w:val="center"/>
          </w:tcPr>
          <w:p w14:paraId="2CEF3933" w14:textId="77777777" w:rsidR="00F63138" w:rsidRPr="00815B92" w:rsidRDefault="00F63138" w:rsidP="005F2BEC">
            <w:pPr>
              <w:jc w:val="center"/>
              <w:rPr>
                <w:sz w:val="16"/>
                <w:szCs w:val="16"/>
              </w:rPr>
            </w:pPr>
          </w:p>
        </w:tc>
        <w:tc>
          <w:tcPr>
            <w:tcW w:w="864" w:type="dxa"/>
            <w:vAlign w:val="center"/>
          </w:tcPr>
          <w:p w14:paraId="707221E8" w14:textId="77777777" w:rsidR="00F63138" w:rsidRPr="00815B92" w:rsidRDefault="00F63138" w:rsidP="005F2BEC">
            <w:pPr>
              <w:jc w:val="center"/>
              <w:rPr>
                <w:sz w:val="16"/>
                <w:szCs w:val="16"/>
              </w:rPr>
            </w:pPr>
          </w:p>
        </w:tc>
        <w:tc>
          <w:tcPr>
            <w:tcW w:w="837" w:type="dxa"/>
            <w:vAlign w:val="center"/>
          </w:tcPr>
          <w:p w14:paraId="658BACF4" w14:textId="77777777" w:rsidR="00F63138" w:rsidRPr="00815B92" w:rsidRDefault="00F63138" w:rsidP="00D9356C">
            <w:pPr>
              <w:jc w:val="center"/>
              <w:rPr>
                <w:sz w:val="16"/>
                <w:szCs w:val="16"/>
              </w:rPr>
            </w:pPr>
            <w:r w:rsidRPr="00815B92">
              <w:rPr>
                <w:sz w:val="16"/>
                <w:szCs w:val="16"/>
              </w:rPr>
              <w:t>&gt;=</w:t>
            </w:r>
          </w:p>
        </w:tc>
        <w:tc>
          <w:tcPr>
            <w:tcW w:w="567" w:type="dxa"/>
            <w:vAlign w:val="center"/>
          </w:tcPr>
          <w:p w14:paraId="3A76E73B" w14:textId="77777777" w:rsidR="00F63138" w:rsidRPr="00815B92" w:rsidRDefault="00F63138" w:rsidP="005F2BEC">
            <w:pPr>
              <w:snapToGrid w:val="0"/>
              <w:jc w:val="center"/>
              <w:rPr>
                <w:sz w:val="16"/>
                <w:szCs w:val="16"/>
              </w:rPr>
            </w:pPr>
            <w:r w:rsidRPr="00815B92">
              <w:rPr>
                <w:sz w:val="16"/>
                <w:szCs w:val="16"/>
              </w:rPr>
              <w:t>401</w:t>
            </w:r>
          </w:p>
        </w:tc>
        <w:tc>
          <w:tcPr>
            <w:tcW w:w="567" w:type="dxa"/>
            <w:vAlign w:val="center"/>
          </w:tcPr>
          <w:p w14:paraId="7E918D0F" w14:textId="77777777" w:rsidR="00F63138" w:rsidRPr="00815B92" w:rsidRDefault="00BA24DF" w:rsidP="00BA24DF">
            <w:pPr>
              <w:snapToGrid w:val="0"/>
              <w:jc w:val="center"/>
              <w:rPr>
                <w:sz w:val="16"/>
                <w:szCs w:val="16"/>
              </w:rPr>
            </w:pPr>
            <w:r w:rsidRPr="00815B92">
              <w:rPr>
                <w:sz w:val="18"/>
                <w:szCs w:val="18"/>
              </w:rPr>
              <w:t>*</w:t>
            </w:r>
          </w:p>
        </w:tc>
        <w:tc>
          <w:tcPr>
            <w:tcW w:w="567" w:type="dxa"/>
            <w:vAlign w:val="center"/>
          </w:tcPr>
          <w:p w14:paraId="30DD755B" w14:textId="77777777" w:rsidR="00F63138" w:rsidRPr="00815B92" w:rsidRDefault="00F63138" w:rsidP="00D9356C">
            <w:pPr>
              <w:jc w:val="center"/>
              <w:rPr>
                <w:sz w:val="16"/>
                <w:szCs w:val="16"/>
              </w:rPr>
            </w:pPr>
          </w:p>
        </w:tc>
        <w:tc>
          <w:tcPr>
            <w:tcW w:w="864" w:type="dxa"/>
            <w:vAlign w:val="center"/>
          </w:tcPr>
          <w:p w14:paraId="3AEBF61B" w14:textId="77777777" w:rsidR="00F63138" w:rsidRPr="005F2BEC" w:rsidRDefault="00F63138" w:rsidP="00D9356C">
            <w:pPr>
              <w:jc w:val="center"/>
              <w:rPr>
                <w:sz w:val="16"/>
                <w:szCs w:val="16"/>
              </w:rPr>
            </w:pPr>
          </w:p>
        </w:tc>
        <w:tc>
          <w:tcPr>
            <w:tcW w:w="2538" w:type="dxa"/>
            <w:vAlign w:val="center"/>
          </w:tcPr>
          <w:p w14:paraId="094D3FAE" w14:textId="77777777"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14:paraId="7390AFD4" w14:textId="77777777" w:rsidR="00F63138" w:rsidRPr="005F2BEC" w:rsidRDefault="00F63138" w:rsidP="005F2BEC">
            <w:pPr>
              <w:jc w:val="center"/>
              <w:rPr>
                <w:sz w:val="16"/>
                <w:szCs w:val="16"/>
              </w:rPr>
            </w:pPr>
            <w:r w:rsidRPr="005F2BEC">
              <w:rPr>
                <w:sz w:val="16"/>
                <w:szCs w:val="16"/>
              </w:rPr>
              <w:t>ПБС,</w:t>
            </w:r>
          </w:p>
          <w:p w14:paraId="10B64C02" w14:textId="77777777" w:rsidR="00F63138" w:rsidRPr="005F2BEC" w:rsidRDefault="00F63138" w:rsidP="005F2BEC">
            <w:pPr>
              <w:jc w:val="center"/>
              <w:rPr>
                <w:sz w:val="16"/>
                <w:szCs w:val="16"/>
              </w:rPr>
            </w:pPr>
            <w:r w:rsidRPr="005F2BEC">
              <w:rPr>
                <w:sz w:val="16"/>
                <w:szCs w:val="16"/>
              </w:rPr>
              <w:t>РБС, ГРБС.</w:t>
            </w:r>
          </w:p>
        </w:tc>
        <w:tc>
          <w:tcPr>
            <w:tcW w:w="544" w:type="dxa"/>
            <w:vAlign w:val="center"/>
          </w:tcPr>
          <w:p w14:paraId="3C8EA319" w14:textId="77777777" w:rsidR="00F63138" w:rsidRPr="005F2BEC" w:rsidRDefault="00F63138" w:rsidP="00D9356C">
            <w:pPr>
              <w:jc w:val="center"/>
              <w:rPr>
                <w:sz w:val="16"/>
                <w:szCs w:val="16"/>
              </w:rPr>
            </w:pPr>
            <w:r w:rsidRPr="005F2BEC">
              <w:rPr>
                <w:sz w:val="16"/>
                <w:szCs w:val="16"/>
              </w:rPr>
              <w:t>Г</w:t>
            </w:r>
          </w:p>
        </w:tc>
        <w:tc>
          <w:tcPr>
            <w:tcW w:w="504" w:type="dxa"/>
            <w:vAlign w:val="center"/>
          </w:tcPr>
          <w:p w14:paraId="4713BCAA" w14:textId="77777777" w:rsidR="00F63138" w:rsidRPr="005F2BEC" w:rsidRDefault="00F63138" w:rsidP="00D9356C">
            <w:pPr>
              <w:jc w:val="center"/>
              <w:rPr>
                <w:sz w:val="16"/>
                <w:szCs w:val="16"/>
              </w:rPr>
            </w:pPr>
            <w:r w:rsidRPr="005F2BEC">
              <w:rPr>
                <w:sz w:val="16"/>
                <w:szCs w:val="16"/>
              </w:rPr>
              <w:t>Б</w:t>
            </w:r>
          </w:p>
        </w:tc>
      </w:tr>
      <w:tr w:rsidR="00F63138" w:rsidRPr="005F2BEC" w14:paraId="340336AC" w14:textId="77777777" w:rsidTr="00D9356C">
        <w:trPr>
          <w:trHeight w:val="74"/>
        </w:trPr>
        <w:tc>
          <w:tcPr>
            <w:tcW w:w="567" w:type="dxa"/>
            <w:vAlign w:val="center"/>
          </w:tcPr>
          <w:p w14:paraId="4D47BB45" w14:textId="77777777" w:rsidR="00F63138" w:rsidRPr="005F2BEC" w:rsidDel="00660DC9" w:rsidRDefault="00F63138" w:rsidP="005F2BEC">
            <w:pPr>
              <w:jc w:val="center"/>
              <w:rPr>
                <w:sz w:val="16"/>
                <w:szCs w:val="16"/>
              </w:rPr>
            </w:pPr>
            <w:r>
              <w:rPr>
                <w:sz w:val="16"/>
                <w:szCs w:val="16"/>
              </w:rPr>
              <w:t>28</w:t>
            </w:r>
          </w:p>
        </w:tc>
        <w:tc>
          <w:tcPr>
            <w:tcW w:w="567" w:type="dxa"/>
            <w:vAlign w:val="center"/>
          </w:tcPr>
          <w:p w14:paraId="53E82719" w14:textId="77777777"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14:paraId="0C30CC8B" w14:textId="77777777" w:rsidR="00F63138" w:rsidRPr="00815B92" w:rsidRDefault="00F63138" w:rsidP="005F2BEC">
            <w:pPr>
              <w:jc w:val="center"/>
              <w:rPr>
                <w:sz w:val="16"/>
                <w:szCs w:val="16"/>
              </w:rPr>
            </w:pPr>
            <w:r w:rsidRPr="00815B92">
              <w:rPr>
                <w:sz w:val="16"/>
                <w:szCs w:val="16"/>
              </w:rPr>
              <w:t>8</w:t>
            </w:r>
          </w:p>
        </w:tc>
        <w:tc>
          <w:tcPr>
            <w:tcW w:w="567" w:type="dxa"/>
            <w:vAlign w:val="center"/>
          </w:tcPr>
          <w:p w14:paraId="47239789" w14:textId="77777777" w:rsidR="00F63138" w:rsidRPr="00815B92" w:rsidRDefault="00F63138" w:rsidP="005F2BEC">
            <w:pPr>
              <w:jc w:val="center"/>
              <w:rPr>
                <w:sz w:val="16"/>
                <w:szCs w:val="16"/>
              </w:rPr>
            </w:pPr>
          </w:p>
        </w:tc>
        <w:tc>
          <w:tcPr>
            <w:tcW w:w="864" w:type="dxa"/>
            <w:vAlign w:val="center"/>
          </w:tcPr>
          <w:p w14:paraId="3B792E99" w14:textId="77777777" w:rsidR="00F63138" w:rsidRPr="00815B92" w:rsidRDefault="00F63138" w:rsidP="005F2BEC">
            <w:pPr>
              <w:jc w:val="center"/>
              <w:rPr>
                <w:sz w:val="16"/>
                <w:szCs w:val="16"/>
              </w:rPr>
            </w:pPr>
          </w:p>
        </w:tc>
        <w:tc>
          <w:tcPr>
            <w:tcW w:w="837" w:type="dxa"/>
            <w:vAlign w:val="center"/>
          </w:tcPr>
          <w:p w14:paraId="32FD7687" w14:textId="77777777" w:rsidR="00F63138" w:rsidRPr="00815B92" w:rsidDel="00660DC9" w:rsidRDefault="00F63138" w:rsidP="005F2BEC">
            <w:pPr>
              <w:jc w:val="center"/>
              <w:rPr>
                <w:sz w:val="16"/>
                <w:szCs w:val="16"/>
              </w:rPr>
            </w:pPr>
            <w:r w:rsidRPr="00815B92">
              <w:rPr>
                <w:sz w:val="16"/>
                <w:szCs w:val="16"/>
              </w:rPr>
              <w:t>=0</w:t>
            </w:r>
          </w:p>
        </w:tc>
        <w:tc>
          <w:tcPr>
            <w:tcW w:w="567" w:type="dxa"/>
            <w:vAlign w:val="center"/>
          </w:tcPr>
          <w:p w14:paraId="40B8F5CE" w14:textId="77777777" w:rsidR="00F63138" w:rsidRPr="00815B92" w:rsidDel="00660DC9" w:rsidRDefault="00F63138" w:rsidP="005F2BEC">
            <w:pPr>
              <w:snapToGrid w:val="0"/>
              <w:jc w:val="center"/>
              <w:rPr>
                <w:sz w:val="16"/>
                <w:szCs w:val="16"/>
              </w:rPr>
            </w:pPr>
          </w:p>
        </w:tc>
        <w:tc>
          <w:tcPr>
            <w:tcW w:w="567" w:type="dxa"/>
            <w:vAlign w:val="center"/>
          </w:tcPr>
          <w:p w14:paraId="12BAB4BC" w14:textId="77777777" w:rsidR="00F63138" w:rsidRPr="00815B92" w:rsidRDefault="00F63138" w:rsidP="005F2BEC">
            <w:pPr>
              <w:snapToGrid w:val="0"/>
              <w:jc w:val="center"/>
              <w:rPr>
                <w:sz w:val="16"/>
                <w:szCs w:val="16"/>
              </w:rPr>
            </w:pPr>
          </w:p>
        </w:tc>
        <w:tc>
          <w:tcPr>
            <w:tcW w:w="567" w:type="dxa"/>
            <w:vAlign w:val="center"/>
          </w:tcPr>
          <w:p w14:paraId="1FB43C0F" w14:textId="77777777" w:rsidR="00F63138" w:rsidRPr="00815B92" w:rsidRDefault="00F63138" w:rsidP="00D9356C">
            <w:pPr>
              <w:jc w:val="center"/>
              <w:rPr>
                <w:sz w:val="16"/>
                <w:szCs w:val="16"/>
              </w:rPr>
            </w:pPr>
          </w:p>
        </w:tc>
        <w:tc>
          <w:tcPr>
            <w:tcW w:w="864" w:type="dxa"/>
            <w:vAlign w:val="center"/>
          </w:tcPr>
          <w:p w14:paraId="6070C1EC" w14:textId="77777777" w:rsidR="00F63138" w:rsidRPr="005F2BEC" w:rsidRDefault="00F63138" w:rsidP="00D9356C">
            <w:pPr>
              <w:jc w:val="center"/>
              <w:rPr>
                <w:sz w:val="16"/>
                <w:szCs w:val="16"/>
              </w:rPr>
            </w:pPr>
          </w:p>
        </w:tc>
        <w:tc>
          <w:tcPr>
            <w:tcW w:w="2538" w:type="dxa"/>
            <w:vAlign w:val="center"/>
          </w:tcPr>
          <w:p w14:paraId="60CC5698" w14:textId="77777777"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14:paraId="1A22F996" w14:textId="77777777"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14:paraId="4ACDA657" w14:textId="77777777" w:rsidR="00F63138" w:rsidRPr="005F2BEC" w:rsidDel="00660DC9" w:rsidRDefault="00F63138" w:rsidP="005F2BEC">
            <w:pPr>
              <w:jc w:val="center"/>
              <w:rPr>
                <w:sz w:val="16"/>
                <w:szCs w:val="16"/>
              </w:rPr>
            </w:pPr>
            <w:r w:rsidRPr="005F2BEC">
              <w:rPr>
                <w:sz w:val="16"/>
                <w:szCs w:val="16"/>
              </w:rPr>
              <w:t>Г</w:t>
            </w:r>
          </w:p>
        </w:tc>
        <w:tc>
          <w:tcPr>
            <w:tcW w:w="504" w:type="dxa"/>
            <w:vAlign w:val="center"/>
          </w:tcPr>
          <w:p w14:paraId="4E732FF2" w14:textId="77777777" w:rsidR="00F63138" w:rsidRPr="005F2BEC" w:rsidDel="00660DC9" w:rsidRDefault="00F63138" w:rsidP="005F2BEC">
            <w:pPr>
              <w:jc w:val="center"/>
              <w:rPr>
                <w:sz w:val="16"/>
                <w:szCs w:val="16"/>
              </w:rPr>
            </w:pPr>
            <w:r>
              <w:rPr>
                <w:sz w:val="16"/>
                <w:szCs w:val="16"/>
              </w:rPr>
              <w:t>П</w:t>
            </w:r>
          </w:p>
        </w:tc>
      </w:tr>
      <w:tr w:rsidR="000113D3" w:rsidRPr="005F2BEC" w14:paraId="7EC198C7" w14:textId="77777777" w:rsidTr="00D9356C">
        <w:trPr>
          <w:trHeight w:val="74"/>
        </w:trPr>
        <w:tc>
          <w:tcPr>
            <w:tcW w:w="567" w:type="dxa"/>
            <w:vAlign w:val="center"/>
          </w:tcPr>
          <w:p w14:paraId="7A554391" w14:textId="77777777"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14:paraId="340DFEC6" w14:textId="77777777"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14:paraId="17F3B764" w14:textId="77777777" w:rsidR="000113D3" w:rsidRPr="00815B92" w:rsidRDefault="000113D3" w:rsidP="00083C47">
            <w:pPr>
              <w:jc w:val="center"/>
              <w:rPr>
                <w:sz w:val="18"/>
                <w:szCs w:val="18"/>
              </w:rPr>
            </w:pPr>
            <w:r w:rsidRPr="00815B92">
              <w:rPr>
                <w:sz w:val="18"/>
                <w:szCs w:val="18"/>
              </w:rPr>
              <w:t>*</w:t>
            </w:r>
          </w:p>
        </w:tc>
        <w:tc>
          <w:tcPr>
            <w:tcW w:w="567" w:type="dxa"/>
            <w:vAlign w:val="center"/>
          </w:tcPr>
          <w:p w14:paraId="7BCF3969" w14:textId="77777777" w:rsidR="000113D3" w:rsidRPr="00815B92" w:rsidRDefault="000113D3" w:rsidP="00083C47">
            <w:pPr>
              <w:jc w:val="center"/>
              <w:rPr>
                <w:sz w:val="16"/>
                <w:szCs w:val="16"/>
              </w:rPr>
            </w:pPr>
          </w:p>
        </w:tc>
        <w:tc>
          <w:tcPr>
            <w:tcW w:w="864" w:type="dxa"/>
            <w:vAlign w:val="center"/>
          </w:tcPr>
          <w:p w14:paraId="57DA794A" w14:textId="77777777" w:rsidR="000113D3" w:rsidRPr="00815B92" w:rsidRDefault="000113D3" w:rsidP="00083C47">
            <w:pPr>
              <w:jc w:val="center"/>
              <w:rPr>
                <w:sz w:val="16"/>
                <w:szCs w:val="16"/>
              </w:rPr>
            </w:pPr>
          </w:p>
        </w:tc>
        <w:tc>
          <w:tcPr>
            <w:tcW w:w="837" w:type="dxa"/>
            <w:vAlign w:val="center"/>
          </w:tcPr>
          <w:p w14:paraId="736BE75E" w14:textId="77777777" w:rsidR="000113D3" w:rsidRPr="00815B92" w:rsidRDefault="000113D3" w:rsidP="00083C47">
            <w:pPr>
              <w:jc w:val="center"/>
              <w:rPr>
                <w:sz w:val="16"/>
                <w:szCs w:val="16"/>
              </w:rPr>
            </w:pPr>
            <w:r w:rsidRPr="00815B92">
              <w:rPr>
                <w:sz w:val="16"/>
                <w:szCs w:val="16"/>
              </w:rPr>
              <w:t>&gt;=</w:t>
            </w:r>
          </w:p>
        </w:tc>
        <w:tc>
          <w:tcPr>
            <w:tcW w:w="567" w:type="dxa"/>
            <w:vAlign w:val="center"/>
          </w:tcPr>
          <w:p w14:paraId="0D97F909" w14:textId="77777777" w:rsidR="000113D3" w:rsidRPr="00815B92" w:rsidRDefault="000113D3" w:rsidP="00083C47">
            <w:pPr>
              <w:snapToGrid w:val="0"/>
              <w:jc w:val="center"/>
              <w:rPr>
                <w:sz w:val="16"/>
                <w:szCs w:val="16"/>
              </w:rPr>
            </w:pPr>
            <w:r w:rsidRPr="00815B92">
              <w:rPr>
                <w:sz w:val="16"/>
                <w:szCs w:val="16"/>
              </w:rPr>
              <w:t>411</w:t>
            </w:r>
          </w:p>
        </w:tc>
        <w:tc>
          <w:tcPr>
            <w:tcW w:w="567" w:type="dxa"/>
            <w:vAlign w:val="center"/>
          </w:tcPr>
          <w:p w14:paraId="1A3999BA" w14:textId="77777777" w:rsidR="000113D3" w:rsidRPr="00815B92" w:rsidRDefault="000113D3" w:rsidP="00083C47">
            <w:pPr>
              <w:snapToGrid w:val="0"/>
              <w:jc w:val="center"/>
              <w:rPr>
                <w:sz w:val="18"/>
                <w:szCs w:val="18"/>
              </w:rPr>
            </w:pPr>
            <w:r w:rsidRPr="00815B92">
              <w:rPr>
                <w:sz w:val="18"/>
                <w:szCs w:val="18"/>
              </w:rPr>
              <w:t>*</w:t>
            </w:r>
          </w:p>
        </w:tc>
        <w:tc>
          <w:tcPr>
            <w:tcW w:w="567" w:type="dxa"/>
            <w:vAlign w:val="center"/>
          </w:tcPr>
          <w:p w14:paraId="2ECB24AD" w14:textId="77777777" w:rsidR="000113D3" w:rsidRPr="00815B92" w:rsidRDefault="000113D3" w:rsidP="00083C47">
            <w:pPr>
              <w:jc w:val="center"/>
              <w:rPr>
                <w:sz w:val="16"/>
                <w:szCs w:val="16"/>
              </w:rPr>
            </w:pPr>
          </w:p>
        </w:tc>
        <w:tc>
          <w:tcPr>
            <w:tcW w:w="864" w:type="dxa"/>
            <w:vAlign w:val="center"/>
          </w:tcPr>
          <w:p w14:paraId="424ACBDA" w14:textId="77777777" w:rsidR="000113D3" w:rsidRPr="005F2BEC" w:rsidRDefault="000113D3" w:rsidP="00083C47">
            <w:pPr>
              <w:jc w:val="center"/>
              <w:rPr>
                <w:sz w:val="16"/>
                <w:szCs w:val="16"/>
              </w:rPr>
            </w:pPr>
          </w:p>
        </w:tc>
        <w:tc>
          <w:tcPr>
            <w:tcW w:w="2538" w:type="dxa"/>
            <w:vAlign w:val="center"/>
          </w:tcPr>
          <w:p w14:paraId="4A7B3D37" w14:textId="77777777"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14:paraId="74E84AB5" w14:textId="77777777" w:rsidR="000113D3" w:rsidRPr="005F2BEC" w:rsidRDefault="000113D3" w:rsidP="00083C47">
            <w:pPr>
              <w:jc w:val="center"/>
              <w:rPr>
                <w:sz w:val="16"/>
                <w:szCs w:val="16"/>
              </w:rPr>
            </w:pPr>
            <w:r w:rsidRPr="005F2BEC">
              <w:rPr>
                <w:sz w:val="16"/>
                <w:szCs w:val="16"/>
              </w:rPr>
              <w:t>ПБС,</w:t>
            </w:r>
          </w:p>
          <w:p w14:paraId="0E86F8E5" w14:textId="77777777" w:rsidR="000113D3" w:rsidRPr="005F2BEC" w:rsidRDefault="000113D3" w:rsidP="00083C47">
            <w:pPr>
              <w:jc w:val="center"/>
              <w:rPr>
                <w:sz w:val="16"/>
                <w:szCs w:val="16"/>
              </w:rPr>
            </w:pPr>
            <w:r w:rsidRPr="005F2BEC">
              <w:rPr>
                <w:sz w:val="16"/>
                <w:szCs w:val="16"/>
              </w:rPr>
              <w:t>РБС, ГРБС.</w:t>
            </w:r>
          </w:p>
        </w:tc>
        <w:tc>
          <w:tcPr>
            <w:tcW w:w="544" w:type="dxa"/>
            <w:vAlign w:val="center"/>
          </w:tcPr>
          <w:p w14:paraId="6B071579" w14:textId="77777777" w:rsidR="000113D3" w:rsidRPr="005F2BEC" w:rsidRDefault="000113D3" w:rsidP="00083C47">
            <w:pPr>
              <w:jc w:val="center"/>
              <w:rPr>
                <w:sz w:val="16"/>
                <w:szCs w:val="16"/>
              </w:rPr>
            </w:pPr>
            <w:r w:rsidRPr="005F2BEC">
              <w:rPr>
                <w:sz w:val="16"/>
                <w:szCs w:val="16"/>
              </w:rPr>
              <w:t>Г</w:t>
            </w:r>
          </w:p>
        </w:tc>
        <w:tc>
          <w:tcPr>
            <w:tcW w:w="504" w:type="dxa"/>
            <w:vAlign w:val="center"/>
          </w:tcPr>
          <w:p w14:paraId="09CFAA36" w14:textId="77777777" w:rsidR="000113D3" w:rsidRPr="005F2BEC" w:rsidRDefault="000113D3" w:rsidP="00083C47">
            <w:pPr>
              <w:jc w:val="center"/>
              <w:rPr>
                <w:sz w:val="16"/>
                <w:szCs w:val="16"/>
              </w:rPr>
            </w:pPr>
            <w:r w:rsidRPr="005F2BEC">
              <w:rPr>
                <w:sz w:val="16"/>
                <w:szCs w:val="16"/>
              </w:rPr>
              <w:t>Б</w:t>
            </w:r>
          </w:p>
        </w:tc>
      </w:tr>
      <w:tr w:rsidR="000113D3" w:rsidRPr="005F2BEC" w14:paraId="6F7BED53" w14:textId="77777777" w:rsidTr="00D9356C">
        <w:trPr>
          <w:trHeight w:val="74"/>
        </w:trPr>
        <w:tc>
          <w:tcPr>
            <w:tcW w:w="567" w:type="dxa"/>
            <w:vAlign w:val="center"/>
          </w:tcPr>
          <w:p w14:paraId="640F0F37" w14:textId="77777777" w:rsidR="000113D3" w:rsidRPr="005F2BEC" w:rsidRDefault="000113D3" w:rsidP="00083C47">
            <w:pPr>
              <w:jc w:val="center"/>
              <w:rPr>
                <w:sz w:val="16"/>
                <w:szCs w:val="16"/>
              </w:rPr>
            </w:pPr>
            <w:r>
              <w:rPr>
                <w:sz w:val="16"/>
                <w:szCs w:val="16"/>
              </w:rPr>
              <w:t>30</w:t>
            </w:r>
          </w:p>
        </w:tc>
        <w:tc>
          <w:tcPr>
            <w:tcW w:w="567" w:type="dxa"/>
            <w:vAlign w:val="center"/>
          </w:tcPr>
          <w:p w14:paraId="30C793D0" w14:textId="77777777"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14:paraId="737E5C70" w14:textId="77777777" w:rsidR="000113D3" w:rsidRPr="00815B92" w:rsidRDefault="000113D3" w:rsidP="00083C47">
            <w:pPr>
              <w:jc w:val="center"/>
              <w:rPr>
                <w:sz w:val="18"/>
                <w:szCs w:val="18"/>
              </w:rPr>
            </w:pPr>
            <w:r w:rsidRPr="00815B92">
              <w:rPr>
                <w:sz w:val="18"/>
                <w:szCs w:val="18"/>
              </w:rPr>
              <w:t>*</w:t>
            </w:r>
          </w:p>
        </w:tc>
        <w:tc>
          <w:tcPr>
            <w:tcW w:w="567" w:type="dxa"/>
            <w:vAlign w:val="center"/>
          </w:tcPr>
          <w:p w14:paraId="51AD38A3" w14:textId="77777777" w:rsidR="000113D3" w:rsidRPr="00815B92" w:rsidRDefault="000113D3" w:rsidP="00083C47">
            <w:pPr>
              <w:jc w:val="center"/>
              <w:rPr>
                <w:sz w:val="16"/>
                <w:szCs w:val="16"/>
              </w:rPr>
            </w:pPr>
          </w:p>
        </w:tc>
        <w:tc>
          <w:tcPr>
            <w:tcW w:w="864" w:type="dxa"/>
            <w:vAlign w:val="center"/>
          </w:tcPr>
          <w:p w14:paraId="7D629A1B" w14:textId="77777777" w:rsidR="000113D3" w:rsidRPr="00815B92" w:rsidRDefault="000113D3" w:rsidP="00083C47">
            <w:pPr>
              <w:jc w:val="center"/>
              <w:rPr>
                <w:sz w:val="16"/>
                <w:szCs w:val="16"/>
              </w:rPr>
            </w:pPr>
          </w:p>
        </w:tc>
        <w:tc>
          <w:tcPr>
            <w:tcW w:w="837" w:type="dxa"/>
            <w:vAlign w:val="center"/>
          </w:tcPr>
          <w:p w14:paraId="4ABEF64B" w14:textId="77777777" w:rsidR="000113D3" w:rsidRPr="00815B92" w:rsidRDefault="000113D3" w:rsidP="00083C47">
            <w:pPr>
              <w:jc w:val="center"/>
              <w:rPr>
                <w:sz w:val="16"/>
                <w:szCs w:val="16"/>
              </w:rPr>
            </w:pPr>
            <w:r w:rsidRPr="00815B92">
              <w:rPr>
                <w:sz w:val="16"/>
                <w:szCs w:val="16"/>
              </w:rPr>
              <w:t>&gt;=</w:t>
            </w:r>
          </w:p>
        </w:tc>
        <w:tc>
          <w:tcPr>
            <w:tcW w:w="567" w:type="dxa"/>
            <w:vAlign w:val="center"/>
          </w:tcPr>
          <w:p w14:paraId="1AFB7816" w14:textId="77777777" w:rsidR="000113D3" w:rsidRPr="00815B92" w:rsidRDefault="000113D3" w:rsidP="00083C47">
            <w:pPr>
              <w:snapToGrid w:val="0"/>
              <w:jc w:val="center"/>
              <w:rPr>
                <w:sz w:val="16"/>
                <w:szCs w:val="16"/>
              </w:rPr>
            </w:pPr>
            <w:r w:rsidRPr="00815B92">
              <w:rPr>
                <w:sz w:val="16"/>
                <w:szCs w:val="16"/>
              </w:rPr>
              <w:t>471</w:t>
            </w:r>
          </w:p>
        </w:tc>
        <w:tc>
          <w:tcPr>
            <w:tcW w:w="567" w:type="dxa"/>
            <w:vAlign w:val="center"/>
          </w:tcPr>
          <w:p w14:paraId="3C3A997E" w14:textId="77777777" w:rsidR="000113D3" w:rsidRPr="00815B92" w:rsidRDefault="000113D3" w:rsidP="00083C47">
            <w:pPr>
              <w:snapToGrid w:val="0"/>
              <w:jc w:val="center"/>
              <w:rPr>
                <w:sz w:val="18"/>
                <w:szCs w:val="18"/>
              </w:rPr>
            </w:pPr>
            <w:r w:rsidRPr="00815B92">
              <w:rPr>
                <w:sz w:val="18"/>
                <w:szCs w:val="18"/>
              </w:rPr>
              <w:t>*</w:t>
            </w:r>
          </w:p>
        </w:tc>
        <w:tc>
          <w:tcPr>
            <w:tcW w:w="567" w:type="dxa"/>
            <w:vAlign w:val="center"/>
          </w:tcPr>
          <w:p w14:paraId="2F1F44C6" w14:textId="77777777" w:rsidR="000113D3" w:rsidRPr="00815B92" w:rsidRDefault="000113D3" w:rsidP="00083C47">
            <w:pPr>
              <w:jc w:val="center"/>
              <w:rPr>
                <w:sz w:val="16"/>
                <w:szCs w:val="16"/>
              </w:rPr>
            </w:pPr>
          </w:p>
        </w:tc>
        <w:tc>
          <w:tcPr>
            <w:tcW w:w="864" w:type="dxa"/>
            <w:vAlign w:val="center"/>
          </w:tcPr>
          <w:p w14:paraId="5D9E3D24" w14:textId="77777777" w:rsidR="000113D3" w:rsidRPr="005F2BEC" w:rsidRDefault="000113D3" w:rsidP="00083C47">
            <w:pPr>
              <w:jc w:val="center"/>
              <w:rPr>
                <w:sz w:val="16"/>
                <w:szCs w:val="16"/>
              </w:rPr>
            </w:pPr>
          </w:p>
        </w:tc>
        <w:tc>
          <w:tcPr>
            <w:tcW w:w="2538" w:type="dxa"/>
            <w:vAlign w:val="center"/>
          </w:tcPr>
          <w:p w14:paraId="1A9C666C" w14:textId="77777777"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14:paraId="7D11F6A0" w14:textId="77777777" w:rsidR="000113D3" w:rsidRPr="005F2BEC" w:rsidRDefault="000113D3" w:rsidP="00083C47">
            <w:pPr>
              <w:jc w:val="center"/>
              <w:rPr>
                <w:sz w:val="16"/>
                <w:szCs w:val="16"/>
              </w:rPr>
            </w:pPr>
            <w:r w:rsidRPr="005F2BEC">
              <w:rPr>
                <w:sz w:val="16"/>
                <w:szCs w:val="16"/>
              </w:rPr>
              <w:t>ПБС,</w:t>
            </w:r>
          </w:p>
          <w:p w14:paraId="352F5D93" w14:textId="77777777" w:rsidR="000113D3" w:rsidRPr="005F2BEC" w:rsidRDefault="000113D3" w:rsidP="00083C47">
            <w:pPr>
              <w:jc w:val="center"/>
              <w:rPr>
                <w:sz w:val="16"/>
                <w:szCs w:val="16"/>
              </w:rPr>
            </w:pPr>
            <w:r w:rsidRPr="005F2BEC">
              <w:rPr>
                <w:sz w:val="16"/>
                <w:szCs w:val="16"/>
              </w:rPr>
              <w:t>РБС, ГРБС.</w:t>
            </w:r>
          </w:p>
        </w:tc>
        <w:tc>
          <w:tcPr>
            <w:tcW w:w="544" w:type="dxa"/>
            <w:vAlign w:val="center"/>
          </w:tcPr>
          <w:p w14:paraId="75259735" w14:textId="77777777" w:rsidR="000113D3" w:rsidRPr="005F2BEC" w:rsidRDefault="000113D3" w:rsidP="00083C47">
            <w:pPr>
              <w:jc w:val="center"/>
              <w:rPr>
                <w:sz w:val="16"/>
                <w:szCs w:val="16"/>
              </w:rPr>
            </w:pPr>
            <w:r w:rsidRPr="005F2BEC">
              <w:rPr>
                <w:sz w:val="16"/>
                <w:szCs w:val="16"/>
              </w:rPr>
              <w:t>Г</w:t>
            </w:r>
          </w:p>
        </w:tc>
        <w:tc>
          <w:tcPr>
            <w:tcW w:w="504" w:type="dxa"/>
            <w:vAlign w:val="center"/>
          </w:tcPr>
          <w:p w14:paraId="3E26BF0B" w14:textId="77777777" w:rsidR="000113D3" w:rsidRPr="005F2BEC" w:rsidRDefault="000113D3" w:rsidP="00083C47">
            <w:pPr>
              <w:jc w:val="center"/>
              <w:rPr>
                <w:sz w:val="16"/>
                <w:szCs w:val="16"/>
              </w:rPr>
            </w:pPr>
            <w:r w:rsidRPr="005F2BEC">
              <w:rPr>
                <w:sz w:val="16"/>
                <w:szCs w:val="16"/>
              </w:rPr>
              <w:t>Б</w:t>
            </w:r>
          </w:p>
        </w:tc>
      </w:tr>
      <w:tr w:rsidR="000113D3" w:rsidRPr="005F2BEC" w14:paraId="62472868" w14:textId="77777777" w:rsidTr="00D9356C">
        <w:trPr>
          <w:trHeight w:val="74"/>
        </w:trPr>
        <w:tc>
          <w:tcPr>
            <w:tcW w:w="567" w:type="dxa"/>
            <w:vAlign w:val="center"/>
          </w:tcPr>
          <w:p w14:paraId="004C6B50" w14:textId="77777777" w:rsidR="000113D3" w:rsidRDefault="000113D3" w:rsidP="00083C47">
            <w:pPr>
              <w:jc w:val="center"/>
              <w:rPr>
                <w:sz w:val="16"/>
                <w:szCs w:val="16"/>
              </w:rPr>
            </w:pPr>
            <w:r>
              <w:rPr>
                <w:sz w:val="16"/>
                <w:szCs w:val="16"/>
              </w:rPr>
              <w:t>31</w:t>
            </w:r>
          </w:p>
        </w:tc>
        <w:tc>
          <w:tcPr>
            <w:tcW w:w="567" w:type="dxa"/>
            <w:vAlign w:val="center"/>
          </w:tcPr>
          <w:p w14:paraId="0EBD8DBE" w14:textId="77777777" w:rsidR="000113D3" w:rsidRPr="005F2BEC" w:rsidRDefault="000113D3" w:rsidP="000113D3">
            <w:pPr>
              <w:jc w:val="center"/>
              <w:rPr>
                <w:sz w:val="16"/>
                <w:szCs w:val="16"/>
              </w:rPr>
            </w:pPr>
            <w:r>
              <w:rPr>
                <w:sz w:val="16"/>
                <w:szCs w:val="16"/>
              </w:rPr>
              <w:t>433</w:t>
            </w:r>
          </w:p>
        </w:tc>
        <w:tc>
          <w:tcPr>
            <w:tcW w:w="567" w:type="dxa"/>
            <w:vAlign w:val="center"/>
          </w:tcPr>
          <w:p w14:paraId="18F375EA" w14:textId="77777777" w:rsidR="000113D3" w:rsidRPr="00815B92" w:rsidRDefault="000113D3" w:rsidP="00083C47">
            <w:pPr>
              <w:jc w:val="center"/>
              <w:rPr>
                <w:sz w:val="18"/>
                <w:szCs w:val="18"/>
              </w:rPr>
            </w:pPr>
            <w:r w:rsidRPr="00815B92">
              <w:rPr>
                <w:sz w:val="18"/>
                <w:szCs w:val="18"/>
              </w:rPr>
              <w:t>*</w:t>
            </w:r>
          </w:p>
        </w:tc>
        <w:tc>
          <w:tcPr>
            <w:tcW w:w="567" w:type="dxa"/>
            <w:vAlign w:val="center"/>
          </w:tcPr>
          <w:p w14:paraId="4EFF4337" w14:textId="77777777" w:rsidR="000113D3" w:rsidRPr="00815B92" w:rsidRDefault="000113D3" w:rsidP="00083C47">
            <w:pPr>
              <w:jc w:val="center"/>
              <w:rPr>
                <w:sz w:val="16"/>
                <w:szCs w:val="16"/>
              </w:rPr>
            </w:pPr>
          </w:p>
        </w:tc>
        <w:tc>
          <w:tcPr>
            <w:tcW w:w="864" w:type="dxa"/>
            <w:vAlign w:val="center"/>
          </w:tcPr>
          <w:p w14:paraId="31C283A2" w14:textId="77777777" w:rsidR="000113D3" w:rsidRPr="00815B92" w:rsidRDefault="000113D3" w:rsidP="00083C47">
            <w:pPr>
              <w:jc w:val="center"/>
              <w:rPr>
                <w:sz w:val="16"/>
                <w:szCs w:val="16"/>
              </w:rPr>
            </w:pPr>
          </w:p>
        </w:tc>
        <w:tc>
          <w:tcPr>
            <w:tcW w:w="837" w:type="dxa"/>
            <w:vAlign w:val="center"/>
          </w:tcPr>
          <w:p w14:paraId="0E40A410" w14:textId="77777777" w:rsidR="000113D3" w:rsidRPr="00815B92" w:rsidRDefault="000113D3" w:rsidP="00083C47">
            <w:pPr>
              <w:jc w:val="center"/>
              <w:rPr>
                <w:sz w:val="16"/>
                <w:szCs w:val="16"/>
              </w:rPr>
            </w:pPr>
            <w:r w:rsidRPr="00815B92">
              <w:rPr>
                <w:sz w:val="16"/>
                <w:szCs w:val="16"/>
              </w:rPr>
              <w:t>=0</w:t>
            </w:r>
          </w:p>
        </w:tc>
        <w:tc>
          <w:tcPr>
            <w:tcW w:w="567" w:type="dxa"/>
            <w:vAlign w:val="center"/>
          </w:tcPr>
          <w:p w14:paraId="60E2B4DB" w14:textId="77777777" w:rsidR="000113D3" w:rsidRPr="00815B92" w:rsidRDefault="000113D3" w:rsidP="00083C47">
            <w:pPr>
              <w:snapToGrid w:val="0"/>
              <w:jc w:val="center"/>
              <w:rPr>
                <w:sz w:val="16"/>
                <w:szCs w:val="16"/>
              </w:rPr>
            </w:pPr>
          </w:p>
        </w:tc>
        <w:tc>
          <w:tcPr>
            <w:tcW w:w="567" w:type="dxa"/>
            <w:vAlign w:val="center"/>
          </w:tcPr>
          <w:p w14:paraId="7441147D" w14:textId="77777777" w:rsidR="000113D3" w:rsidRPr="00815B92" w:rsidRDefault="000113D3" w:rsidP="00083C47">
            <w:pPr>
              <w:snapToGrid w:val="0"/>
              <w:jc w:val="center"/>
              <w:rPr>
                <w:sz w:val="18"/>
                <w:szCs w:val="18"/>
              </w:rPr>
            </w:pPr>
          </w:p>
        </w:tc>
        <w:tc>
          <w:tcPr>
            <w:tcW w:w="567" w:type="dxa"/>
            <w:vAlign w:val="center"/>
          </w:tcPr>
          <w:p w14:paraId="7FBC04EE" w14:textId="77777777" w:rsidR="000113D3" w:rsidRPr="00815B92" w:rsidRDefault="000113D3" w:rsidP="00083C47">
            <w:pPr>
              <w:jc w:val="center"/>
              <w:rPr>
                <w:sz w:val="16"/>
                <w:szCs w:val="16"/>
              </w:rPr>
            </w:pPr>
          </w:p>
        </w:tc>
        <w:tc>
          <w:tcPr>
            <w:tcW w:w="864" w:type="dxa"/>
            <w:vAlign w:val="center"/>
          </w:tcPr>
          <w:p w14:paraId="6B1612AC" w14:textId="77777777" w:rsidR="000113D3" w:rsidRPr="005F2BEC" w:rsidRDefault="000113D3" w:rsidP="00083C47">
            <w:pPr>
              <w:jc w:val="center"/>
              <w:rPr>
                <w:sz w:val="16"/>
                <w:szCs w:val="16"/>
              </w:rPr>
            </w:pPr>
          </w:p>
        </w:tc>
        <w:tc>
          <w:tcPr>
            <w:tcW w:w="2538" w:type="dxa"/>
            <w:vAlign w:val="center"/>
          </w:tcPr>
          <w:p w14:paraId="48D74632" w14:textId="77777777"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14:paraId="05ACD3CB" w14:textId="77777777" w:rsidR="000113D3" w:rsidRPr="005F2BEC" w:rsidRDefault="000113D3" w:rsidP="00083C47">
            <w:pPr>
              <w:jc w:val="center"/>
              <w:rPr>
                <w:sz w:val="16"/>
                <w:szCs w:val="16"/>
              </w:rPr>
            </w:pPr>
            <w:r w:rsidRPr="005F2BEC">
              <w:rPr>
                <w:sz w:val="16"/>
                <w:szCs w:val="16"/>
              </w:rPr>
              <w:t>ПБС,</w:t>
            </w:r>
          </w:p>
          <w:p w14:paraId="5245CE3D" w14:textId="77777777" w:rsidR="000113D3" w:rsidRPr="005F2BEC" w:rsidRDefault="000113D3" w:rsidP="00083C47">
            <w:pPr>
              <w:jc w:val="center"/>
              <w:rPr>
                <w:sz w:val="16"/>
                <w:szCs w:val="16"/>
              </w:rPr>
            </w:pPr>
            <w:r w:rsidRPr="005F2BEC">
              <w:rPr>
                <w:sz w:val="16"/>
                <w:szCs w:val="16"/>
              </w:rPr>
              <w:t>РБС, ГРБС.</w:t>
            </w:r>
          </w:p>
        </w:tc>
        <w:tc>
          <w:tcPr>
            <w:tcW w:w="544" w:type="dxa"/>
            <w:vAlign w:val="center"/>
          </w:tcPr>
          <w:p w14:paraId="5B05DC8A" w14:textId="77777777" w:rsidR="000113D3" w:rsidRPr="005F2BEC" w:rsidRDefault="000113D3" w:rsidP="00083C47">
            <w:pPr>
              <w:jc w:val="center"/>
              <w:rPr>
                <w:sz w:val="16"/>
                <w:szCs w:val="16"/>
              </w:rPr>
            </w:pPr>
            <w:r>
              <w:rPr>
                <w:sz w:val="16"/>
                <w:szCs w:val="16"/>
              </w:rPr>
              <w:t>Г</w:t>
            </w:r>
          </w:p>
        </w:tc>
        <w:tc>
          <w:tcPr>
            <w:tcW w:w="504" w:type="dxa"/>
            <w:vAlign w:val="center"/>
          </w:tcPr>
          <w:p w14:paraId="0AEA86EF" w14:textId="77777777" w:rsidR="000113D3" w:rsidRPr="005F2BEC" w:rsidRDefault="000113D3" w:rsidP="00083C47">
            <w:pPr>
              <w:jc w:val="center"/>
              <w:rPr>
                <w:sz w:val="16"/>
                <w:szCs w:val="16"/>
              </w:rPr>
            </w:pPr>
            <w:r>
              <w:rPr>
                <w:sz w:val="16"/>
                <w:szCs w:val="16"/>
              </w:rPr>
              <w:t>П</w:t>
            </w:r>
          </w:p>
        </w:tc>
      </w:tr>
      <w:tr w:rsidR="000B4AF5" w:rsidRPr="005F2BEC" w14:paraId="5E0A132C" w14:textId="77777777" w:rsidTr="000B4AF5">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36AD3B48" w14:textId="2C8501FC" w:rsidR="000B4AF5" w:rsidRPr="005F2BEC" w:rsidRDefault="000B4AF5" w:rsidP="007A500A">
            <w:pPr>
              <w:jc w:val="center"/>
              <w:rPr>
                <w:sz w:val="16"/>
                <w:szCs w:val="16"/>
              </w:rPr>
            </w:pPr>
            <w:r>
              <w:rPr>
                <w:sz w:val="16"/>
                <w:szCs w:val="16"/>
              </w:rPr>
              <w:t>32 (кроме главы 092)</w:t>
            </w:r>
          </w:p>
        </w:tc>
        <w:tc>
          <w:tcPr>
            <w:tcW w:w="567" w:type="dxa"/>
            <w:tcBorders>
              <w:top w:val="single" w:sz="4" w:space="0" w:color="auto"/>
              <w:left w:val="single" w:sz="4" w:space="0" w:color="auto"/>
              <w:bottom w:val="single" w:sz="4" w:space="0" w:color="auto"/>
              <w:right w:val="single" w:sz="4" w:space="0" w:color="auto"/>
            </w:tcBorders>
            <w:vAlign w:val="center"/>
          </w:tcPr>
          <w:p w14:paraId="2EC80C8E" w14:textId="63C1079A" w:rsidR="000B4AF5" w:rsidRPr="005F2BEC" w:rsidRDefault="000B4AF5" w:rsidP="007A500A">
            <w:pPr>
              <w:jc w:val="center"/>
              <w:rPr>
                <w:sz w:val="16"/>
                <w:szCs w:val="16"/>
              </w:rPr>
            </w:pPr>
            <w:r w:rsidRPr="005F2BEC">
              <w:rPr>
                <w:sz w:val="16"/>
                <w:szCs w:val="16"/>
              </w:rPr>
              <w:t>400</w:t>
            </w:r>
            <w:r>
              <w:rPr>
                <w:sz w:val="16"/>
                <w:szCs w:val="16"/>
              </w:rPr>
              <w:t>, 401</w:t>
            </w:r>
          </w:p>
        </w:tc>
        <w:tc>
          <w:tcPr>
            <w:tcW w:w="567" w:type="dxa"/>
            <w:tcBorders>
              <w:top w:val="single" w:sz="4" w:space="0" w:color="auto"/>
              <w:left w:val="single" w:sz="4" w:space="0" w:color="auto"/>
              <w:bottom w:val="single" w:sz="4" w:space="0" w:color="auto"/>
              <w:right w:val="single" w:sz="4" w:space="0" w:color="auto"/>
            </w:tcBorders>
            <w:vAlign w:val="center"/>
          </w:tcPr>
          <w:p w14:paraId="4B965D6E" w14:textId="77777777" w:rsidR="000B4AF5" w:rsidRPr="000B4AF5" w:rsidRDefault="000B4AF5" w:rsidP="007A500A">
            <w:pPr>
              <w:jc w:val="center"/>
              <w:rPr>
                <w:sz w:val="18"/>
                <w:szCs w:val="18"/>
              </w:rPr>
            </w:pPr>
            <w:r w:rsidRPr="00815B92">
              <w:rPr>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628B277D" w14:textId="77777777" w:rsidR="000B4AF5" w:rsidRPr="00815B92" w:rsidRDefault="000B4AF5" w:rsidP="007A500A">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0F76E125" w14:textId="77777777" w:rsidR="000B4AF5" w:rsidRPr="00815B92" w:rsidRDefault="000B4AF5" w:rsidP="007A500A">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5EA81025" w14:textId="5D554D58" w:rsidR="000B4AF5" w:rsidRPr="00815B92" w:rsidRDefault="000B4AF5" w:rsidP="007A500A">
            <w:pPr>
              <w:jc w:val="center"/>
              <w:rPr>
                <w:sz w:val="16"/>
                <w:szCs w:val="16"/>
              </w:rPr>
            </w:pPr>
            <w:r w:rsidRPr="00815B92">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7080551F" w14:textId="05A9F24C" w:rsidR="000B4AF5" w:rsidRPr="00815B92" w:rsidRDefault="000B4AF5" w:rsidP="007A500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64E85DE" w14:textId="77777777" w:rsidR="000B4AF5" w:rsidRPr="000B4AF5" w:rsidRDefault="000B4AF5" w:rsidP="007A500A">
            <w:pPr>
              <w:snapToGrid w:val="0"/>
              <w:jc w:val="center"/>
              <w:rPr>
                <w:sz w:val="18"/>
                <w:szCs w:val="18"/>
              </w:rPr>
            </w:pPr>
            <w:r w:rsidRPr="00815B92">
              <w:rPr>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0D725604" w14:textId="77777777" w:rsidR="000B4AF5" w:rsidRPr="00815B92" w:rsidRDefault="000B4AF5" w:rsidP="007A500A">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765A8C0D" w14:textId="77777777" w:rsidR="000B4AF5" w:rsidRPr="005F2BEC" w:rsidRDefault="000B4AF5" w:rsidP="007A500A">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14:paraId="0ABBBC32" w14:textId="2B6ED286" w:rsidR="000B4AF5" w:rsidRPr="005F2BEC" w:rsidRDefault="000B4AF5" w:rsidP="000B4AF5">
            <w:pPr>
              <w:jc w:val="center"/>
              <w:rPr>
                <w:sz w:val="16"/>
                <w:szCs w:val="16"/>
              </w:rPr>
            </w:pPr>
            <w:r>
              <w:rPr>
                <w:sz w:val="16"/>
                <w:szCs w:val="16"/>
              </w:rPr>
              <w:t>Показатели по строкам 400, 401 допустимы только по главе 092</w:t>
            </w:r>
          </w:p>
        </w:tc>
        <w:tc>
          <w:tcPr>
            <w:tcW w:w="709" w:type="dxa"/>
            <w:tcBorders>
              <w:top w:val="single" w:sz="4" w:space="0" w:color="auto"/>
              <w:left w:val="single" w:sz="4" w:space="0" w:color="auto"/>
              <w:bottom w:val="single" w:sz="4" w:space="0" w:color="auto"/>
              <w:right w:val="single" w:sz="4" w:space="0" w:color="auto"/>
            </w:tcBorders>
            <w:vAlign w:val="center"/>
          </w:tcPr>
          <w:p w14:paraId="5F2F8C2D" w14:textId="77777777" w:rsidR="000B4AF5" w:rsidRPr="005F2BEC" w:rsidRDefault="000B4AF5" w:rsidP="007A500A">
            <w:pPr>
              <w:jc w:val="center"/>
              <w:rPr>
                <w:sz w:val="16"/>
                <w:szCs w:val="16"/>
              </w:rPr>
            </w:pPr>
            <w:r w:rsidRPr="005F2BEC">
              <w:rPr>
                <w:sz w:val="16"/>
                <w:szCs w:val="16"/>
              </w:rPr>
              <w:t>ПБС,</w:t>
            </w:r>
          </w:p>
          <w:p w14:paraId="3E217529" w14:textId="77777777" w:rsidR="000B4AF5" w:rsidRPr="005F2BEC" w:rsidRDefault="000B4AF5" w:rsidP="007A500A">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2498856E" w14:textId="77777777" w:rsidR="000B4AF5" w:rsidRPr="005F2BEC" w:rsidRDefault="000B4AF5" w:rsidP="007A500A">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0A439725" w14:textId="77777777" w:rsidR="000B4AF5" w:rsidRPr="005F2BEC" w:rsidRDefault="000B4AF5" w:rsidP="007A500A">
            <w:pPr>
              <w:jc w:val="center"/>
              <w:rPr>
                <w:sz w:val="16"/>
                <w:szCs w:val="16"/>
              </w:rPr>
            </w:pPr>
            <w:r w:rsidRPr="005F2BEC">
              <w:rPr>
                <w:sz w:val="16"/>
                <w:szCs w:val="16"/>
              </w:rPr>
              <w:t>Б</w:t>
            </w:r>
          </w:p>
        </w:tc>
      </w:tr>
    </w:tbl>
    <w:p w14:paraId="5EE616B7" w14:textId="77777777"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14:paraId="3C024AC4" w14:textId="77777777"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14:paraId="3EFB0457" w14:textId="77777777"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14:paraId="3EE24DDB" w14:textId="77777777"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14:paraId="7F91D6B1" w14:textId="77777777" w:rsidTr="001E24A7">
        <w:trPr>
          <w:trHeight w:val="339"/>
          <w:tblHeader/>
        </w:trPr>
        <w:tc>
          <w:tcPr>
            <w:tcW w:w="438" w:type="dxa"/>
            <w:vAlign w:val="center"/>
          </w:tcPr>
          <w:p w14:paraId="0AD192A5" w14:textId="77777777" w:rsidR="00B61A7F" w:rsidRPr="00293FB2" w:rsidRDefault="00B61A7F" w:rsidP="001E24A7">
            <w:pPr>
              <w:jc w:val="center"/>
              <w:rPr>
                <w:b/>
                <w:sz w:val="16"/>
                <w:szCs w:val="16"/>
              </w:rPr>
            </w:pPr>
            <w:r w:rsidRPr="00293FB2">
              <w:rPr>
                <w:b/>
                <w:sz w:val="16"/>
                <w:szCs w:val="16"/>
              </w:rPr>
              <w:t>№ п/п</w:t>
            </w:r>
          </w:p>
        </w:tc>
        <w:tc>
          <w:tcPr>
            <w:tcW w:w="993" w:type="dxa"/>
            <w:vAlign w:val="center"/>
          </w:tcPr>
          <w:p w14:paraId="24F36D61"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29B7E6E0" w14:textId="77777777" w:rsidR="00B61A7F" w:rsidRPr="00293FB2" w:rsidRDefault="00B61A7F" w:rsidP="001E24A7">
            <w:pPr>
              <w:jc w:val="center"/>
              <w:rPr>
                <w:b/>
                <w:sz w:val="16"/>
                <w:szCs w:val="16"/>
              </w:rPr>
            </w:pPr>
            <w:r w:rsidRPr="00293FB2">
              <w:rPr>
                <w:b/>
                <w:sz w:val="16"/>
                <w:szCs w:val="16"/>
              </w:rPr>
              <w:t>Графа</w:t>
            </w:r>
          </w:p>
        </w:tc>
        <w:tc>
          <w:tcPr>
            <w:tcW w:w="709" w:type="dxa"/>
            <w:vAlign w:val="center"/>
          </w:tcPr>
          <w:p w14:paraId="0F20E18A" w14:textId="77777777" w:rsidR="00B61A7F" w:rsidRPr="00293FB2" w:rsidRDefault="00B61A7F" w:rsidP="001E24A7">
            <w:pPr>
              <w:jc w:val="center"/>
              <w:rPr>
                <w:b/>
                <w:sz w:val="16"/>
                <w:szCs w:val="16"/>
              </w:rPr>
            </w:pPr>
            <w:r w:rsidRPr="00293FB2">
              <w:rPr>
                <w:b/>
                <w:sz w:val="16"/>
                <w:szCs w:val="16"/>
              </w:rPr>
              <w:t>Раздел</w:t>
            </w:r>
          </w:p>
        </w:tc>
        <w:tc>
          <w:tcPr>
            <w:tcW w:w="695" w:type="dxa"/>
            <w:vAlign w:val="center"/>
          </w:tcPr>
          <w:p w14:paraId="7B792D84" w14:textId="77777777"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14:paraId="72D41E9B" w14:textId="77777777"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14:paraId="4EA711AD"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7A5DECF1" w14:textId="77777777" w:rsidR="00B61A7F" w:rsidRPr="00293FB2" w:rsidRDefault="00B61A7F" w:rsidP="001E24A7">
            <w:pPr>
              <w:jc w:val="center"/>
              <w:rPr>
                <w:b/>
                <w:sz w:val="16"/>
                <w:szCs w:val="16"/>
              </w:rPr>
            </w:pPr>
            <w:r w:rsidRPr="00293FB2">
              <w:rPr>
                <w:b/>
                <w:sz w:val="16"/>
                <w:szCs w:val="16"/>
              </w:rPr>
              <w:t>Графа</w:t>
            </w:r>
          </w:p>
        </w:tc>
        <w:tc>
          <w:tcPr>
            <w:tcW w:w="567" w:type="dxa"/>
            <w:vAlign w:val="center"/>
          </w:tcPr>
          <w:p w14:paraId="0057C441" w14:textId="77777777" w:rsidR="00B61A7F" w:rsidRPr="00293FB2" w:rsidRDefault="00B61A7F" w:rsidP="001E24A7">
            <w:pPr>
              <w:jc w:val="center"/>
              <w:rPr>
                <w:b/>
                <w:sz w:val="16"/>
                <w:szCs w:val="16"/>
              </w:rPr>
            </w:pPr>
            <w:r w:rsidRPr="00293FB2">
              <w:rPr>
                <w:b/>
                <w:sz w:val="16"/>
                <w:szCs w:val="16"/>
              </w:rPr>
              <w:t>Раздел</w:t>
            </w:r>
          </w:p>
        </w:tc>
        <w:tc>
          <w:tcPr>
            <w:tcW w:w="1218" w:type="dxa"/>
            <w:vAlign w:val="center"/>
          </w:tcPr>
          <w:p w14:paraId="421097E7" w14:textId="77777777"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14:paraId="11A04BCB" w14:textId="77777777"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4D886890" w14:textId="77777777" w:rsidR="00B61A7F" w:rsidRPr="00293FB2" w:rsidRDefault="00B61A7F" w:rsidP="001E24A7">
            <w:pPr>
              <w:jc w:val="center"/>
              <w:rPr>
                <w:b/>
                <w:sz w:val="16"/>
                <w:szCs w:val="16"/>
              </w:rPr>
            </w:pPr>
            <w:r>
              <w:rPr>
                <w:b/>
                <w:sz w:val="16"/>
                <w:szCs w:val="16"/>
              </w:rPr>
              <w:t>Тип субъекта</w:t>
            </w:r>
          </w:p>
        </w:tc>
        <w:tc>
          <w:tcPr>
            <w:tcW w:w="544" w:type="dxa"/>
          </w:tcPr>
          <w:p w14:paraId="05203089" w14:textId="77777777" w:rsidR="00B61A7F" w:rsidRPr="00293FB2" w:rsidRDefault="00B61A7F" w:rsidP="001E24A7">
            <w:pPr>
              <w:jc w:val="center"/>
              <w:rPr>
                <w:b/>
                <w:sz w:val="16"/>
                <w:szCs w:val="16"/>
              </w:rPr>
            </w:pPr>
            <w:r>
              <w:rPr>
                <w:b/>
                <w:sz w:val="16"/>
                <w:szCs w:val="16"/>
              </w:rPr>
              <w:t>Отчетный период</w:t>
            </w:r>
          </w:p>
        </w:tc>
        <w:tc>
          <w:tcPr>
            <w:tcW w:w="504" w:type="dxa"/>
            <w:vAlign w:val="center"/>
          </w:tcPr>
          <w:p w14:paraId="3EF2B18A" w14:textId="77777777" w:rsidR="00B61A7F" w:rsidRPr="00293FB2" w:rsidRDefault="00B61A7F" w:rsidP="001E24A7">
            <w:pPr>
              <w:jc w:val="center"/>
              <w:rPr>
                <w:b/>
                <w:sz w:val="16"/>
                <w:szCs w:val="16"/>
              </w:rPr>
            </w:pPr>
            <w:r w:rsidRPr="00293FB2">
              <w:rPr>
                <w:b/>
                <w:sz w:val="16"/>
                <w:szCs w:val="16"/>
              </w:rPr>
              <w:t>Уровень ошибки</w:t>
            </w:r>
          </w:p>
        </w:tc>
      </w:tr>
      <w:tr w:rsidR="00870334" w:rsidRPr="00293FB2" w14:paraId="3AA53E59" w14:textId="77777777" w:rsidTr="00870334">
        <w:trPr>
          <w:trHeight w:val="74"/>
        </w:trPr>
        <w:tc>
          <w:tcPr>
            <w:tcW w:w="438" w:type="dxa"/>
            <w:vAlign w:val="center"/>
          </w:tcPr>
          <w:p w14:paraId="18E64328" w14:textId="77777777" w:rsidR="00870334" w:rsidRDefault="00870334" w:rsidP="00870334">
            <w:pPr>
              <w:jc w:val="center"/>
              <w:rPr>
                <w:sz w:val="16"/>
                <w:szCs w:val="16"/>
              </w:rPr>
            </w:pPr>
            <w:r>
              <w:rPr>
                <w:sz w:val="16"/>
                <w:szCs w:val="16"/>
              </w:rPr>
              <w:t>1</w:t>
            </w:r>
          </w:p>
        </w:tc>
        <w:tc>
          <w:tcPr>
            <w:tcW w:w="993" w:type="dxa"/>
            <w:vAlign w:val="center"/>
          </w:tcPr>
          <w:p w14:paraId="54AB1CF0" w14:textId="77777777" w:rsidR="00870334" w:rsidRPr="00A1781D" w:rsidRDefault="00870334" w:rsidP="00870334">
            <w:pPr>
              <w:snapToGrid w:val="0"/>
              <w:jc w:val="center"/>
              <w:rPr>
                <w:sz w:val="18"/>
                <w:szCs w:val="18"/>
              </w:rPr>
            </w:pPr>
            <w:r w:rsidRPr="00A1781D">
              <w:rPr>
                <w:sz w:val="18"/>
                <w:szCs w:val="18"/>
              </w:rPr>
              <w:t>112</w:t>
            </w:r>
          </w:p>
        </w:tc>
        <w:tc>
          <w:tcPr>
            <w:tcW w:w="567" w:type="dxa"/>
            <w:vAlign w:val="center"/>
          </w:tcPr>
          <w:p w14:paraId="438200FF" w14:textId="77777777" w:rsidR="00870334" w:rsidRDefault="00870334" w:rsidP="00870334">
            <w:pPr>
              <w:snapToGrid w:val="0"/>
              <w:jc w:val="center"/>
              <w:rPr>
                <w:sz w:val="16"/>
                <w:szCs w:val="16"/>
              </w:rPr>
            </w:pPr>
            <w:r>
              <w:rPr>
                <w:sz w:val="16"/>
                <w:szCs w:val="16"/>
              </w:rPr>
              <w:t>*</w:t>
            </w:r>
          </w:p>
        </w:tc>
        <w:tc>
          <w:tcPr>
            <w:tcW w:w="709" w:type="dxa"/>
            <w:vAlign w:val="center"/>
          </w:tcPr>
          <w:p w14:paraId="6D6D205C" w14:textId="77777777" w:rsidR="00870334" w:rsidRPr="00293FB2" w:rsidRDefault="00870334" w:rsidP="00870334">
            <w:pPr>
              <w:jc w:val="center"/>
              <w:rPr>
                <w:sz w:val="16"/>
                <w:szCs w:val="16"/>
              </w:rPr>
            </w:pPr>
          </w:p>
        </w:tc>
        <w:tc>
          <w:tcPr>
            <w:tcW w:w="695" w:type="dxa"/>
            <w:vAlign w:val="center"/>
          </w:tcPr>
          <w:p w14:paraId="0E7F4E94" w14:textId="77777777" w:rsidR="00870334" w:rsidRDefault="00870334" w:rsidP="00870334">
            <w:pPr>
              <w:jc w:val="center"/>
              <w:rPr>
                <w:sz w:val="16"/>
                <w:szCs w:val="16"/>
              </w:rPr>
            </w:pPr>
          </w:p>
        </w:tc>
        <w:tc>
          <w:tcPr>
            <w:tcW w:w="567" w:type="dxa"/>
            <w:vAlign w:val="center"/>
          </w:tcPr>
          <w:p w14:paraId="44F63FA2" w14:textId="77777777" w:rsidR="00870334" w:rsidRDefault="00870334" w:rsidP="00870334">
            <w:pPr>
              <w:snapToGrid w:val="0"/>
              <w:jc w:val="center"/>
              <w:rPr>
                <w:sz w:val="16"/>
                <w:szCs w:val="16"/>
              </w:rPr>
            </w:pPr>
            <w:r>
              <w:rPr>
                <w:sz w:val="16"/>
                <w:szCs w:val="16"/>
              </w:rPr>
              <w:t>=0</w:t>
            </w:r>
          </w:p>
        </w:tc>
        <w:tc>
          <w:tcPr>
            <w:tcW w:w="567" w:type="dxa"/>
            <w:vAlign w:val="center"/>
          </w:tcPr>
          <w:p w14:paraId="35F408B6" w14:textId="77777777" w:rsidR="00870334" w:rsidRDefault="00870334" w:rsidP="00870334">
            <w:pPr>
              <w:snapToGrid w:val="0"/>
              <w:jc w:val="center"/>
              <w:rPr>
                <w:sz w:val="16"/>
                <w:szCs w:val="16"/>
              </w:rPr>
            </w:pPr>
          </w:p>
        </w:tc>
        <w:tc>
          <w:tcPr>
            <w:tcW w:w="567" w:type="dxa"/>
            <w:vAlign w:val="center"/>
          </w:tcPr>
          <w:p w14:paraId="6DFF064E" w14:textId="77777777" w:rsidR="00870334" w:rsidRDefault="00870334" w:rsidP="00870334">
            <w:pPr>
              <w:snapToGrid w:val="0"/>
              <w:jc w:val="center"/>
              <w:rPr>
                <w:sz w:val="16"/>
                <w:szCs w:val="16"/>
              </w:rPr>
            </w:pPr>
          </w:p>
        </w:tc>
        <w:tc>
          <w:tcPr>
            <w:tcW w:w="567" w:type="dxa"/>
            <w:vAlign w:val="center"/>
          </w:tcPr>
          <w:p w14:paraId="6BA1D685" w14:textId="77777777" w:rsidR="00870334" w:rsidRPr="00293FB2" w:rsidRDefault="00870334" w:rsidP="00870334">
            <w:pPr>
              <w:jc w:val="center"/>
              <w:rPr>
                <w:sz w:val="16"/>
                <w:szCs w:val="16"/>
              </w:rPr>
            </w:pPr>
          </w:p>
        </w:tc>
        <w:tc>
          <w:tcPr>
            <w:tcW w:w="1218" w:type="dxa"/>
            <w:vAlign w:val="center"/>
          </w:tcPr>
          <w:p w14:paraId="3AAF93A5" w14:textId="77777777" w:rsidR="00870334" w:rsidRDefault="00870334" w:rsidP="00870334">
            <w:pPr>
              <w:jc w:val="center"/>
              <w:rPr>
                <w:sz w:val="16"/>
                <w:szCs w:val="16"/>
              </w:rPr>
            </w:pPr>
          </w:p>
        </w:tc>
        <w:tc>
          <w:tcPr>
            <w:tcW w:w="2184" w:type="dxa"/>
            <w:vAlign w:val="center"/>
          </w:tcPr>
          <w:p w14:paraId="7CBFE6FF" w14:textId="77777777"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14:paraId="690DBE78" w14:textId="77777777" w:rsidR="00870334" w:rsidRDefault="00870334" w:rsidP="00870334">
            <w:pPr>
              <w:jc w:val="center"/>
              <w:rPr>
                <w:sz w:val="16"/>
                <w:szCs w:val="16"/>
              </w:rPr>
            </w:pPr>
            <w:r>
              <w:rPr>
                <w:sz w:val="16"/>
                <w:szCs w:val="16"/>
              </w:rPr>
              <w:t>ПБС, РБС, ГРБС</w:t>
            </w:r>
          </w:p>
        </w:tc>
        <w:tc>
          <w:tcPr>
            <w:tcW w:w="544" w:type="dxa"/>
            <w:vAlign w:val="center"/>
          </w:tcPr>
          <w:p w14:paraId="4F50E8EB" w14:textId="77777777" w:rsidR="00870334" w:rsidRDefault="00870334" w:rsidP="00870334">
            <w:pPr>
              <w:jc w:val="center"/>
            </w:pPr>
            <w:r w:rsidRPr="000453FE">
              <w:rPr>
                <w:sz w:val="16"/>
                <w:szCs w:val="16"/>
              </w:rPr>
              <w:t>Г</w:t>
            </w:r>
          </w:p>
        </w:tc>
        <w:tc>
          <w:tcPr>
            <w:tcW w:w="504" w:type="dxa"/>
            <w:vAlign w:val="center"/>
          </w:tcPr>
          <w:p w14:paraId="6E046BB7" w14:textId="77777777" w:rsidR="00870334" w:rsidRDefault="00870334" w:rsidP="00870334">
            <w:pPr>
              <w:jc w:val="center"/>
            </w:pPr>
            <w:r>
              <w:rPr>
                <w:sz w:val="16"/>
                <w:szCs w:val="16"/>
              </w:rPr>
              <w:t>Б</w:t>
            </w:r>
          </w:p>
        </w:tc>
      </w:tr>
      <w:tr w:rsidR="00870334" w:rsidRPr="00293FB2" w14:paraId="2328B9D3" w14:textId="77777777" w:rsidTr="00870334">
        <w:trPr>
          <w:trHeight w:val="1054"/>
        </w:trPr>
        <w:tc>
          <w:tcPr>
            <w:tcW w:w="438" w:type="dxa"/>
            <w:vAlign w:val="center"/>
          </w:tcPr>
          <w:p w14:paraId="7055A157" w14:textId="77777777" w:rsidR="00870334" w:rsidRDefault="00870334" w:rsidP="00870334">
            <w:pPr>
              <w:jc w:val="center"/>
              <w:rPr>
                <w:sz w:val="16"/>
                <w:szCs w:val="16"/>
              </w:rPr>
            </w:pPr>
            <w:r>
              <w:rPr>
                <w:sz w:val="16"/>
                <w:szCs w:val="16"/>
              </w:rPr>
              <w:t>2</w:t>
            </w:r>
          </w:p>
        </w:tc>
        <w:tc>
          <w:tcPr>
            <w:tcW w:w="993" w:type="dxa"/>
            <w:vAlign w:val="center"/>
          </w:tcPr>
          <w:p w14:paraId="201B6B9C" w14:textId="77777777"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14:paraId="56FC13D1" w14:textId="77777777" w:rsidR="00870334" w:rsidRDefault="00870334" w:rsidP="00870334">
            <w:pPr>
              <w:snapToGrid w:val="0"/>
              <w:jc w:val="center"/>
              <w:rPr>
                <w:sz w:val="16"/>
                <w:szCs w:val="16"/>
              </w:rPr>
            </w:pPr>
            <w:r>
              <w:rPr>
                <w:sz w:val="16"/>
                <w:szCs w:val="16"/>
              </w:rPr>
              <w:t>*</w:t>
            </w:r>
          </w:p>
        </w:tc>
        <w:tc>
          <w:tcPr>
            <w:tcW w:w="709" w:type="dxa"/>
            <w:vAlign w:val="center"/>
          </w:tcPr>
          <w:p w14:paraId="1F911218" w14:textId="77777777" w:rsidR="00870334" w:rsidRPr="00293FB2" w:rsidRDefault="00870334" w:rsidP="00870334">
            <w:pPr>
              <w:jc w:val="center"/>
              <w:rPr>
                <w:sz w:val="16"/>
                <w:szCs w:val="16"/>
              </w:rPr>
            </w:pPr>
          </w:p>
        </w:tc>
        <w:tc>
          <w:tcPr>
            <w:tcW w:w="695" w:type="dxa"/>
            <w:vAlign w:val="center"/>
          </w:tcPr>
          <w:p w14:paraId="1B6FDC0B" w14:textId="77777777" w:rsidR="00870334" w:rsidRDefault="00870334" w:rsidP="00870334">
            <w:pPr>
              <w:jc w:val="center"/>
              <w:rPr>
                <w:sz w:val="16"/>
                <w:szCs w:val="16"/>
              </w:rPr>
            </w:pPr>
          </w:p>
        </w:tc>
        <w:tc>
          <w:tcPr>
            <w:tcW w:w="567" w:type="dxa"/>
            <w:vAlign w:val="center"/>
          </w:tcPr>
          <w:p w14:paraId="2D5943C0" w14:textId="77777777" w:rsidR="00870334" w:rsidRDefault="00870334" w:rsidP="00870334">
            <w:pPr>
              <w:snapToGrid w:val="0"/>
              <w:jc w:val="center"/>
              <w:rPr>
                <w:sz w:val="16"/>
                <w:szCs w:val="16"/>
              </w:rPr>
            </w:pPr>
            <w:r>
              <w:rPr>
                <w:sz w:val="16"/>
                <w:szCs w:val="16"/>
              </w:rPr>
              <w:t>=0</w:t>
            </w:r>
          </w:p>
        </w:tc>
        <w:tc>
          <w:tcPr>
            <w:tcW w:w="567" w:type="dxa"/>
            <w:vAlign w:val="center"/>
          </w:tcPr>
          <w:p w14:paraId="5488E79A" w14:textId="77777777" w:rsidR="00870334" w:rsidRDefault="00870334" w:rsidP="00870334">
            <w:pPr>
              <w:snapToGrid w:val="0"/>
              <w:jc w:val="center"/>
              <w:rPr>
                <w:sz w:val="16"/>
                <w:szCs w:val="16"/>
              </w:rPr>
            </w:pPr>
          </w:p>
        </w:tc>
        <w:tc>
          <w:tcPr>
            <w:tcW w:w="567" w:type="dxa"/>
            <w:vAlign w:val="center"/>
          </w:tcPr>
          <w:p w14:paraId="2329EA65" w14:textId="77777777" w:rsidR="00870334" w:rsidRDefault="00870334" w:rsidP="00870334">
            <w:pPr>
              <w:snapToGrid w:val="0"/>
              <w:jc w:val="center"/>
              <w:rPr>
                <w:sz w:val="16"/>
                <w:szCs w:val="16"/>
              </w:rPr>
            </w:pPr>
          </w:p>
        </w:tc>
        <w:tc>
          <w:tcPr>
            <w:tcW w:w="567" w:type="dxa"/>
            <w:vAlign w:val="center"/>
          </w:tcPr>
          <w:p w14:paraId="1A11EA4D" w14:textId="77777777" w:rsidR="00870334" w:rsidRPr="00293FB2" w:rsidRDefault="00870334" w:rsidP="00870334">
            <w:pPr>
              <w:jc w:val="center"/>
              <w:rPr>
                <w:sz w:val="16"/>
                <w:szCs w:val="16"/>
              </w:rPr>
            </w:pPr>
          </w:p>
        </w:tc>
        <w:tc>
          <w:tcPr>
            <w:tcW w:w="1218" w:type="dxa"/>
            <w:vAlign w:val="center"/>
          </w:tcPr>
          <w:p w14:paraId="3C565BFF" w14:textId="77777777" w:rsidR="00870334" w:rsidRDefault="00870334" w:rsidP="00870334">
            <w:pPr>
              <w:jc w:val="center"/>
              <w:rPr>
                <w:sz w:val="16"/>
                <w:szCs w:val="16"/>
              </w:rPr>
            </w:pPr>
          </w:p>
        </w:tc>
        <w:tc>
          <w:tcPr>
            <w:tcW w:w="2184" w:type="dxa"/>
            <w:vAlign w:val="center"/>
          </w:tcPr>
          <w:p w14:paraId="58141F2D" w14:textId="77777777"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14:paraId="16FCDD83" w14:textId="77777777" w:rsidR="00870334" w:rsidRDefault="00870334" w:rsidP="00870334">
            <w:pPr>
              <w:jc w:val="center"/>
              <w:rPr>
                <w:sz w:val="16"/>
                <w:szCs w:val="16"/>
              </w:rPr>
            </w:pPr>
            <w:r>
              <w:rPr>
                <w:sz w:val="16"/>
                <w:szCs w:val="16"/>
              </w:rPr>
              <w:t>ПБС, РБС, ГРБС</w:t>
            </w:r>
          </w:p>
        </w:tc>
        <w:tc>
          <w:tcPr>
            <w:tcW w:w="544" w:type="dxa"/>
            <w:vAlign w:val="center"/>
          </w:tcPr>
          <w:p w14:paraId="7DCAAE19" w14:textId="77777777" w:rsidR="00870334" w:rsidRDefault="00870334" w:rsidP="00870334">
            <w:pPr>
              <w:jc w:val="center"/>
            </w:pPr>
            <w:r w:rsidRPr="000453FE">
              <w:rPr>
                <w:sz w:val="16"/>
                <w:szCs w:val="16"/>
              </w:rPr>
              <w:t>Г</w:t>
            </w:r>
          </w:p>
        </w:tc>
        <w:tc>
          <w:tcPr>
            <w:tcW w:w="504" w:type="dxa"/>
            <w:vAlign w:val="center"/>
          </w:tcPr>
          <w:p w14:paraId="6385E82C" w14:textId="77777777" w:rsidR="00870334" w:rsidRDefault="00870334" w:rsidP="00870334">
            <w:pPr>
              <w:jc w:val="center"/>
            </w:pPr>
            <w:r>
              <w:rPr>
                <w:sz w:val="16"/>
                <w:szCs w:val="16"/>
              </w:rPr>
              <w:t>Б</w:t>
            </w:r>
          </w:p>
        </w:tc>
      </w:tr>
      <w:tr w:rsidR="00870334" w:rsidRPr="00293FB2" w14:paraId="3A27CD7B" w14:textId="77777777" w:rsidTr="00870334">
        <w:trPr>
          <w:trHeight w:val="74"/>
        </w:trPr>
        <w:tc>
          <w:tcPr>
            <w:tcW w:w="438" w:type="dxa"/>
            <w:vAlign w:val="center"/>
          </w:tcPr>
          <w:p w14:paraId="6C6DA552" w14:textId="77777777" w:rsidR="00870334" w:rsidRDefault="00870334" w:rsidP="00870334">
            <w:pPr>
              <w:jc w:val="center"/>
              <w:rPr>
                <w:sz w:val="16"/>
                <w:szCs w:val="16"/>
              </w:rPr>
            </w:pPr>
            <w:r>
              <w:rPr>
                <w:sz w:val="16"/>
                <w:szCs w:val="16"/>
              </w:rPr>
              <w:t>3</w:t>
            </w:r>
          </w:p>
        </w:tc>
        <w:tc>
          <w:tcPr>
            <w:tcW w:w="993" w:type="dxa"/>
            <w:vAlign w:val="center"/>
          </w:tcPr>
          <w:p w14:paraId="456C3A8B" w14:textId="77777777" w:rsidR="00870334" w:rsidRPr="00A1781D" w:rsidRDefault="00870334" w:rsidP="00870334">
            <w:pPr>
              <w:snapToGrid w:val="0"/>
              <w:jc w:val="center"/>
              <w:rPr>
                <w:sz w:val="18"/>
                <w:szCs w:val="18"/>
              </w:rPr>
            </w:pPr>
            <w:r>
              <w:rPr>
                <w:sz w:val="18"/>
                <w:szCs w:val="18"/>
              </w:rPr>
              <w:t>100</w:t>
            </w:r>
          </w:p>
        </w:tc>
        <w:tc>
          <w:tcPr>
            <w:tcW w:w="567" w:type="dxa"/>
            <w:vAlign w:val="center"/>
          </w:tcPr>
          <w:p w14:paraId="640EB4CB" w14:textId="77777777" w:rsidR="00870334" w:rsidRDefault="00870334" w:rsidP="00870334">
            <w:pPr>
              <w:snapToGrid w:val="0"/>
              <w:jc w:val="center"/>
              <w:rPr>
                <w:sz w:val="16"/>
                <w:szCs w:val="16"/>
              </w:rPr>
            </w:pPr>
            <w:r>
              <w:rPr>
                <w:sz w:val="16"/>
                <w:szCs w:val="16"/>
              </w:rPr>
              <w:t>*</w:t>
            </w:r>
          </w:p>
        </w:tc>
        <w:tc>
          <w:tcPr>
            <w:tcW w:w="709" w:type="dxa"/>
            <w:vAlign w:val="center"/>
          </w:tcPr>
          <w:p w14:paraId="233AC8D5" w14:textId="77777777" w:rsidR="00870334" w:rsidRPr="00293FB2" w:rsidRDefault="00870334" w:rsidP="00870334">
            <w:pPr>
              <w:jc w:val="center"/>
              <w:rPr>
                <w:sz w:val="16"/>
                <w:szCs w:val="16"/>
              </w:rPr>
            </w:pPr>
          </w:p>
        </w:tc>
        <w:tc>
          <w:tcPr>
            <w:tcW w:w="695" w:type="dxa"/>
            <w:vAlign w:val="center"/>
          </w:tcPr>
          <w:p w14:paraId="21375B3D" w14:textId="77777777" w:rsidR="00870334" w:rsidRDefault="00870334" w:rsidP="00870334">
            <w:pPr>
              <w:jc w:val="center"/>
              <w:rPr>
                <w:sz w:val="16"/>
                <w:szCs w:val="16"/>
              </w:rPr>
            </w:pPr>
          </w:p>
        </w:tc>
        <w:tc>
          <w:tcPr>
            <w:tcW w:w="567" w:type="dxa"/>
            <w:vAlign w:val="center"/>
          </w:tcPr>
          <w:p w14:paraId="63B3EE0D" w14:textId="77777777" w:rsidR="00870334" w:rsidRDefault="00870334" w:rsidP="00870334">
            <w:pPr>
              <w:snapToGrid w:val="0"/>
              <w:jc w:val="center"/>
              <w:rPr>
                <w:sz w:val="16"/>
                <w:szCs w:val="16"/>
              </w:rPr>
            </w:pPr>
            <w:r>
              <w:rPr>
                <w:sz w:val="16"/>
                <w:szCs w:val="16"/>
              </w:rPr>
              <w:t>=</w:t>
            </w:r>
          </w:p>
        </w:tc>
        <w:tc>
          <w:tcPr>
            <w:tcW w:w="567" w:type="dxa"/>
            <w:vAlign w:val="center"/>
          </w:tcPr>
          <w:p w14:paraId="08C06016" w14:textId="77777777" w:rsidR="00870334" w:rsidRDefault="00870334" w:rsidP="00870334">
            <w:pPr>
              <w:snapToGrid w:val="0"/>
              <w:jc w:val="center"/>
              <w:rPr>
                <w:sz w:val="16"/>
                <w:szCs w:val="16"/>
              </w:rPr>
            </w:pPr>
            <w:r>
              <w:rPr>
                <w:sz w:val="16"/>
                <w:szCs w:val="16"/>
              </w:rPr>
              <w:t>101+102+103+104+105</w:t>
            </w:r>
          </w:p>
        </w:tc>
        <w:tc>
          <w:tcPr>
            <w:tcW w:w="567" w:type="dxa"/>
            <w:vAlign w:val="center"/>
          </w:tcPr>
          <w:p w14:paraId="5732ED07" w14:textId="77777777" w:rsidR="00870334" w:rsidRDefault="00870334" w:rsidP="00870334">
            <w:pPr>
              <w:snapToGrid w:val="0"/>
              <w:jc w:val="center"/>
              <w:rPr>
                <w:sz w:val="16"/>
                <w:szCs w:val="16"/>
              </w:rPr>
            </w:pPr>
          </w:p>
        </w:tc>
        <w:tc>
          <w:tcPr>
            <w:tcW w:w="567" w:type="dxa"/>
            <w:vAlign w:val="center"/>
          </w:tcPr>
          <w:p w14:paraId="57BC18DB" w14:textId="77777777" w:rsidR="00870334" w:rsidRPr="00293FB2" w:rsidRDefault="00870334" w:rsidP="00870334">
            <w:pPr>
              <w:jc w:val="center"/>
              <w:rPr>
                <w:sz w:val="16"/>
                <w:szCs w:val="16"/>
              </w:rPr>
            </w:pPr>
          </w:p>
        </w:tc>
        <w:tc>
          <w:tcPr>
            <w:tcW w:w="1218" w:type="dxa"/>
            <w:vAlign w:val="center"/>
          </w:tcPr>
          <w:p w14:paraId="6612784D" w14:textId="77777777" w:rsidR="00870334" w:rsidRDefault="00870334" w:rsidP="00870334">
            <w:pPr>
              <w:jc w:val="center"/>
              <w:rPr>
                <w:sz w:val="16"/>
                <w:szCs w:val="16"/>
              </w:rPr>
            </w:pPr>
          </w:p>
        </w:tc>
        <w:tc>
          <w:tcPr>
            <w:tcW w:w="2184" w:type="dxa"/>
            <w:vAlign w:val="center"/>
          </w:tcPr>
          <w:p w14:paraId="6D9E0DA4" w14:textId="77777777"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spellStart"/>
            <w:r>
              <w:rPr>
                <w:sz w:val="16"/>
                <w:szCs w:val="16"/>
              </w:rPr>
              <w:t>стр</w:t>
            </w:r>
            <w:proofErr w:type="spell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14:paraId="637E4D74" w14:textId="77777777" w:rsidR="00870334" w:rsidRDefault="00870334" w:rsidP="00870334">
            <w:pPr>
              <w:jc w:val="center"/>
              <w:rPr>
                <w:sz w:val="16"/>
                <w:szCs w:val="16"/>
              </w:rPr>
            </w:pPr>
            <w:r>
              <w:rPr>
                <w:sz w:val="16"/>
                <w:szCs w:val="16"/>
              </w:rPr>
              <w:t>ПБС, РБС, ГРБС</w:t>
            </w:r>
          </w:p>
        </w:tc>
        <w:tc>
          <w:tcPr>
            <w:tcW w:w="544" w:type="dxa"/>
            <w:vAlign w:val="center"/>
          </w:tcPr>
          <w:p w14:paraId="7F6E4529" w14:textId="77777777" w:rsidR="00870334" w:rsidRPr="000453FE" w:rsidRDefault="00870334" w:rsidP="00870334">
            <w:pPr>
              <w:jc w:val="center"/>
              <w:rPr>
                <w:sz w:val="16"/>
                <w:szCs w:val="16"/>
              </w:rPr>
            </w:pPr>
            <w:r>
              <w:rPr>
                <w:sz w:val="16"/>
                <w:szCs w:val="16"/>
              </w:rPr>
              <w:t>Г</w:t>
            </w:r>
          </w:p>
        </w:tc>
        <w:tc>
          <w:tcPr>
            <w:tcW w:w="504" w:type="dxa"/>
            <w:vAlign w:val="center"/>
          </w:tcPr>
          <w:p w14:paraId="446036EC" w14:textId="77777777" w:rsidR="00870334" w:rsidRPr="005231D9" w:rsidRDefault="00870334" w:rsidP="00870334">
            <w:pPr>
              <w:jc w:val="center"/>
              <w:rPr>
                <w:sz w:val="16"/>
                <w:szCs w:val="16"/>
              </w:rPr>
            </w:pPr>
            <w:r>
              <w:rPr>
                <w:sz w:val="16"/>
                <w:szCs w:val="16"/>
              </w:rPr>
              <w:t>Б</w:t>
            </w:r>
          </w:p>
        </w:tc>
      </w:tr>
      <w:tr w:rsidR="00870334" w:rsidRPr="00293FB2" w14:paraId="037FC2B6" w14:textId="77777777" w:rsidTr="00870334">
        <w:trPr>
          <w:trHeight w:val="74"/>
        </w:trPr>
        <w:tc>
          <w:tcPr>
            <w:tcW w:w="438" w:type="dxa"/>
            <w:vAlign w:val="center"/>
          </w:tcPr>
          <w:p w14:paraId="2402C80B" w14:textId="77777777" w:rsidR="00870334" w:rsidRDefault="00870334" w:rsidP="00870334">
            <w:pPr>
              <w:jc w:val="center"/>
              <w:rPr>
                <w:sz w:val="16"/>
                <w:szCs w:val="16"/>
              </w:rPr>
            </w:pPr>
            <w:r>
              <w:rPr>
                <w:sz w:val="16"/>
                <w:szCs w:val="16"/>
              </w:rPr>
              <w:t>4</w:t>
            </w:r>
          </w:p>
        </w:tc>
        <w:tc>
          <w:tcPr>
            <w:tcW w:w="993" w:type="dxa"/>
            <w:vAlign w:val="center"/>
          </w:tcPr>
          <w:p w14:paraId="19C1181A" w14:textId="77777777" w:rsidR="00870334" w:rsidRDefault="00870334" w:rsidP="00870334">
            <w:pPr>
              <w:snapToGrid w:val="0"/>
              <w:jc w:val="center"/>
              <w:rPr>
                <w:sz w:val="18"/>
                <w:szCs w:val="18"/>
              </w:rPr>
            </w:pPr>
            <w:r>
              <w:rPr>
                <w:sz w:val="18"/>
                <w:szCs w:val="18"/>
              </w:rPr>
              <w:t>110</w:t>
            </w:r>
          </w:p>
        </w:tc>
        <w:tc>
          <w:tcPr>
            <w:tcW w:w="567" w:type="dxa"/>
            <w:vAlign w:val="center"/>
          </w:tcPr>
          <w:p w14:paraId="1FC66993" w14:textId="77777777" w:rsidR="00870334" w:rsidRDefault="00870334" w:rsidP="00870334">
            <w:pPr>
              <w:snapToGrid w:val="0"/>
              <w:jc w:val="center"/>
              <w:rPr>
                <w:sz w:val="16"/>
                <w:szCs w:val="16"/>
              </w:rPr>
            </w:pPr>
            <w:r>
              <w:rPr>
                <w:sz w:val="16"/>
                <w:szCs w:val="16"/>
              </w:rPr>
              <w:t>*</w:t>
            </w:r>
          </w:p>
        </w:tc>
        <w:tc>
          <w:tcPr>
            <w:tcW w:w="709" w:type="dxa"/>
            <w:vAlign w:val="center"/>
          </w:tcPr>
          <w:p w14:paraId="19CCF4DC" w14:textId="77777777" w:rsidR="00870334" w:rsidRPr="00293FB2" w:rsidRDefault="00870334" w:rsidP="00870334">
            <w:pPr>
              <w:jc w:val="center"/>
              <w:rPr>
                <w:sz w:val="16"/>
                <w:szCs w:val="16"/>
              </w:rPr>
            </w:pPr>
          </w:p>
        </w:tc>
        <w:tc>
          <w:tcPr>
            <w:tcW w:w="695" w:type="dxa"/>
            <w:vAlign w:val="center"/>
          </w:tcPr>
          <w:p w14:paraId="66DA6832" w14:textId="77777777" w:rsidR="00870334" w:rsidRDefault="00870334" w:rsidP="00870334">
            <w:pPr>
              <w:jc w:val="center"/>
              <w:rPr>
                <w:sz w:val="16"/>
                <w:szCs w:val="16"/>
              </w:rPr>
            </w:pPr>
          </w:p>
        </w:tc>
        <w:tc>
          <w:tcPr>
            <w:tcW w:w="567" w:type="dxa"/>
            <w:vAlign w:val="center"/>
          </w:tcPr>
          <w:p w14:paraId="63DC42EB" w14:textId="77777777" w:rsidR="00870334" w:rsidRDefault="00870334" w:rsidP="00870334">
            <w:pPr>
              <w:snapToGrid w:val="0"/>
              <w:jc w:val="center"/>
              <w:rPr>
                <w:sz w:val="16"/>
                <w:szCs w:val="16"/>
              </w:rPr>
            </w:pPr>
            <w:r>
              <w:rPr>
                <w:sz w:val="16"/>
                <w:szCs w:val="16"/>
              </w:rPr>
              <w:t>=</w:t>
            </w:r>
          </w:p>
        </w:tc>
        <w:tc>
          <w:tcPr>
            <w:tcW w:w="567" w:type="dxa"/>
            <w:vAlign w:val="center"/>
          </w:tcPr>
          <w:p w14:paraId="14001BC6" w14:textId="77777777" w:rsidR="00870334" w:rsidRDefault="00870334" w:rsidP="00870334">
            <w:pPr>
              <w:snapToGrid w:val="0"/>
              <w:jc w:val="center"/>
              <w:rPr>
                <w:sz w:val="16"/>
                <w:szCs w:val="16"/>
              </w:rPr>
            </w:pPr>
            <w:r>
              <w:rPr>
                <w:sz w:val="16"/>
                <w:szCs w:val="16"/>
              </w:rPr>
              <w:t>111+112</w:t>
            </w:r>
          </w:p>
        </w:tc>
        <w:tc>
          <w:tcPr>
            <w:tcW w:w="567" w:type="dxa"/>
            <w:vAlign w:val="center"/>
          </w:tcPr>
          <w:p w14:paraId="63362BB5" w14:textId="77777777" w:rsidR="00870334" w:rsidRDefault="00870334" w:rsidP="00870334">
            <w:pPr>
              <w:snapToGrid w:val="0"/>
              <w:jc w:val="center"/>
              <w:rPr>
                <w:sz w:val="16"/>
                <w:szCs w:val="16"/>
              </w:rPr>
            </w:pPr>
          </w:p>
        </w:tc>
        <w:tc>
          <w:tcPr>
            <w:tcW w:w="567" w:type="dxa"/>
            <w:vAlign w:val="center"/>
          </w:tcPr>
          <w:p w14:paraId="3037A21C" w14:textId="77777777" w:rsidR="00870334" w:rsidRPr="00293FB2" w:rsidRDefault="00870334" w:rsidP="00870334">
            <w:pPr>
              <w:jc w:val="center"/>
              <w:rPr>
                <w:sz w:val="16"/>
                <w:szCs w:val="16"/>
              </w:rPr>
            </w:pPr>
          </w:p>
        </w:tc>
        <w:tc>
          <w:tcPr>
            <w:tcW w:w="1218" w:type="dxa"/>
            <w:vAlign w:val="center"/>
          </w:tcPr>
          <w:p w14:paraId="6152E077" w14:textId="77777777" w:rsidR="00870334" w:rsidRDefault="00870334" w:rsidP="00870334">
            <w:pPr>
              <w:jc w:val="center"/>
              <w:rPr>
                <w:sz w:val="16"/>
                <w:szCs w:val="16"/>
              </w:rPr>
            </w:pPr>
          </w:p>
        </w:tc>
        <w:tc>
          <w:tcPr>
            <w:tcW w:w="2184" w:type="dxa"/>
            <w:vAlign w:val="center"/>
          </w:tcPr>
          <w:p w14:paraId="437A1C55" w14:textId="77777777" w:rsidR="00870334" w:rsidRPr="00D535F6" w:rsidRDefault="00870334" w:rsidP="00870334">
            <w:pPr>
              <w:snapToGrid w:val="0"/>
              <w:jc w:val="center"/>
              <w:rPr>
                <w:sz w:val="16"/>
                <w:szCs w:val="16"/>
              </w:rPr>
            </w:pPr>
            <w:proofErr w:type="spellStart"/>
            <w:r>
              <w:rPr>
                <w:sz w:val="16"/>
                <w:szCs w:val="16"/>
              </w:rPr>
              <w:t>Стр</w:t>
            </w:r>
            <w:proofErr w:type="spell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14:paraId="3E9DC052" w14:textId="77777777" w:rsidR="00870334" w:rsidRDefault="00870334" w:rsidP="00870334">
            <w:pPr>
              <w:jc w:val="center"/>
              <w:rPr>
                <w:sz w:val="16"/>
                <w:szCs w:val="16"/>
              </w:rPr>
            </w:pPr>
            <w:r>
              <w:rPr>
                <w:sz w:val="16"/>
                <w:szCs w:val="16"/>
              </w:rPr>
              <w:t>ПБС, РБС, ГРБС</w:t>
            </w:r>
          </w:p>
        </w:tc>
        <w:tc>
          <w:tcPr>
            <w:tcW w:w="544" w:type="dxa"/>
            <w:vAlign w:val="center"/>
          </w:tcPr>
          <w:p w14:paraId="44E7E2A7" w14:textId="77777777" w:rsidR="00870334" w:rsidRDefault="00870334" w:rsidP="00870334">
            <w:pPr>
              <w:jc w:val="center"/>
              <w:rPr>
                <w:sz w:val="16"/>
                <w:szCs w:val="16"/>
              </w:rPr>
            </w:pPr>
            <w:r>
              <w:rPr>
                <w:sz w:val="16"/>
                <w:szCs w:val="16"/>
              </w:rPr>
              <w:t>Г</w:t>
            </w:r>
          </w:p>
        </w:tc>
        <w:tc>
          <w:tcPr>
            <w:tcW w:w="504" w:type="dxa"/>
            <w:vAlign w:val="center"/>
          </w:tcPr>
          <w:p w14:paraId="0EEF0AD8" w14:textId="77777777" w:rsidR="00870334" w:rsidRDefault="00870334" w:rsidP="00870334">
            <w:pPr>
              <w:jc w:val="center"/>
              <w:rPr>
                <w:sz w:val="16"/>
                <w:szCs w:val="16"/>
              </w:rPr>
            </w:pPr>
            <w:r>
              <w:rPr>
                <w:sz w:val="16"/>
                <w:szCs w:val="16"/>
              </w:rPr>
              <w:t>Б</w:t>
            </w:r>
          </w:p>
        </w:tc>
      </w:tr>
      <w:tr w:rsidR="00870334" w:rsidRPr="00293FB2" w14:paraId="2D23C528" w14:textId="77777777" w:rsidTr="00870334">
        <w:trPr>
          <w:trHeight w:val="74"/>
        </w:trPr>
        <w:tc>
          <w:tcPr>
            <w:tcW w:w="438" w:type="dxa"/>
            <w:vAlign w:val="center"/>
          </w:tcPr>
          <w:p w14:paraId="575D631C" w14:textId="77777777" w:rsidR="00870334" w:rsidRDefault="00870334" w:rsidP="00870334">
            <w:pPr>
              <w:jc w:val="center"/>
              <w:rPr>
                <w:sz w:val="16"/>
                <w:szCs w:val="16"/>
              </w:rPr>
            </w:pPr>
            <w:r>
              <w:rPr>
                <w:sz w:val="16"/>
                <w:szCs w:val="16"/>
              </w:rPr>
              <w:t>5</w:t>
            </w:r>
          </w:p>
        </w:tc>
        <w:tc>
          <w:tcPr>
            <w:tcW w:w="993" w:type="dxa"/>
            <w:vAlign w:val="center"/>
          </w:tcPr>
          <w:p w14:paraId="34AFFC58" w14:textId="77777777" w:rsidR="00870334" w:rsidRDefault="00870334" w:rsidP="00870334">
            <w:pPr>
              <w:snapToGrid w:val="0"/>
              <w:jc w:val="center"/>
              <w:rPr>
                <w:sz w:val="18"/>
                <w:szCs w:val="18"/>
              </w:rPr>
            </w:pPr>
            <w:r>
              <w:rPr>
                <w:sz w:val="18"/>
                <w:szCs w:val="18"/>
              </w:rPr>
              <w:t>170</w:t>
            </w:r>
          </w:p>
        </w:tc>
        <w:tc>
          <w:tcPr>
            <w:tcW w:w="567" w:type="dxa"/>
            <w:vAlign w:val="center"/>
          </w:tcPr>
          <w:p w14:paraId="5E708745" w14:textId="77777777" w:rsidR="00870334" w:rsidRDefault="00870334" w:rsidP="00870334">
            <w:pPr>
              <w:snapToGrid w:val="0"/>
              <w:jc w:val="center"/>
              <w:rPr>
                <w:sz w:val="16"/>
                <w:szCs w:val="16"/>
              </w:rPr>
            </w:pPr>
            <w:r>
              <w:rPr>
                <w:sz w:val="16"/>
                <w:szCs w:val="16"/>
              </w:rPr>
              <w:t>5</w:t>
            </w:r>
          </w:p>
        </w:tc>
        <w:tc>
          <w:tcPr>
            <w:tcW w:w="709" w:type="dxa"/>
            <w:vAlign w:val="center"/>
          </w:tcPr>
          <w:p w14:paraId="1E0250F6" w14:textId="77777777" w:rsidR="00870334" w:rsidRPr="00293FB2" w:rsidRDefault="00870334" w:rsidP="00870334">
            <w:pPr>
              <w:jc w:val="center"/>
              <w:rPr>
                <w:sz w:val="16"/>
                <w:szCs w:val="16"/>
              </w:rPr>
            </w:pPr>
          </w:p>
        </w:tc>
        <w:tc>
          <w:tcPr>
            <w:tcW w:w="695" w:type="dxa"/>
            <w:vAlign w:val="center"/>
          </w:tcPr>
          <w:p w14:paraId="59E8C09C" w14:textId="77777777" w:rsidR="00870334" w:rsidRDefault="00870334" w:rsidP="00870334">
            <w:pPr>
              <w:jc w:val="center"/>
              <w:rPr>
                <w:sz w:val="16"/>
                <w:szCs w:val="16"/>
              </w:rPr>
            </w:pPr>
          </w:p>
        </w:tc>
        <w:tc>
          <w:tcPr>
            <w:tcW w:w="567" w:type="dxa"/>
            <w:vAlign w:val="center"/>
          </w:tcPr>
          <w:p w14:paraId="5132194E" w14:textId="77777777" w:rsidR="00870334" w:rsidRDefault="00870334" w:rsidP="00870334">
            <w:pPr>
              <w:snapToGrid w:val="0"/>
              <w:jc w:val="center"/>
              <w:rPr>
                <w:sz w:val="16"/>
                <w:szCs w:val="16"/>
              </w:rPr>
            </w:pPr>
            <w:r>
              <w:rPr>
                <w:sz w:val="16"/>
                <w:szCs w:val="16"/>
              </w:rPr>
              <w:t>=</w:t>
            </w:r>
          </w:p>
        </w:tc>
        <w:tc>
          <w:tcPr>
            <w:tcW w:w="567" w:type="dxa"/>
            <w:vAlign w:val="center"/>
          </w:tcPr>
          <w:p w14:paraId="0A01B01D" w14:textId="77777777" w:rsidR="00870334" w:rsidRDefault="00870334" w:rsidP="00870334">
            <w:pPr>
              <w:snapToGrid w:val="0"/>
              <w:jc w:val="center"/>
              <w:rPr>
                <w:sz w:val="16"/>
                <w:szCs w:val="16"/>
              </w:rPr>
            </w:pPr>
            <w:r>
              <w:rPr>
                <w:sz w:val="16"/>
                <w:szCs w:val="16"/>
              </w:rPr>
              <w:t>171+172+173</w:t>
            </w:r>
          </w:p>
        </w:tc>
        <w:tc>
          <w:tcPr>
            <w:tcW w:w="567" w:type="dxa"/>
            <w:vAlign w:val="center"/>
          </w:tcPr>
          <w:p w14:paraId="7DCDF5CA" w14:textId="77777777" w:rsidR="00870334" w:rsidRDefault="00870334" w:rsidP="00870334">
            <w:pPr>
              <w:snapToGrid w:val="0"/>
              <w:jc w:val="center"/>
              <w:rPr>
                <w:sz w:val="16"/>
                <w:szCs w:val="16"/>
              </w:rPr>
            </w:pPr>
          </w:p>
        </w:tc>
        <w:tc>
          <w:tcPr>
            <w:tcW w:w="567" w:type="dxa"/>
            <w:vAlign w:val="center"/>
          </w:tcPr>
          <w:p w14:paraId="615B3B7E" w14:textId="77777777" w:rsidR="00870334" w:rsidRPr="00293FB2" w:rsidRDefault="00870334" w:rsidP="00870334">
            <w:pPr>
              <w:jc w:val="center"/>
              <w:rPr>
                <w:sz w:val="16"/>
                <w:szCs w:val="16"/>
              </w:rPr>
            </w:pPr>
          </w:p>
        </w:tc>
        <w:tc>
          <w:tcPr>
            <w:tcW w:w="1218" w:type="dxa"/>
            <w:vAlign w:val="center"/>
          </w:tcPr>
          <w:p w14:paraId="04064D62" w14:textId="77777777" w:rsidR="00870334" w:rsidRDefault="00870334" w:rsidP="00870334">
            <w:pPr>
              <w:jc w:val="center"/>
              <w:rPr>
                <w:sz w:val="16"/>
                <w:szCs w:val="16"/>
              </w:rPr>
            </w:pPr>
          </w:p>
        </w:tc>
        <w:tc>
          <w:tcPr>
            <w:tcW w:w="2184" w:type="dxa"/>
            <w:vAlign w:val="center"/>
          </w:tcPr>
          <w:p w14:paraId="00D35EB4" w14:textId="77777777" w:rsidR="00870334" w:rsidRPr="009A682D" w:rsidRDefault="00870334" w:rsidP="00870334">
            <w:pPr>
              <w:snapToGrid w:val="0"/>
              <w:jc w:val="center"/>
              <w:rPr>
                <w:sz w:val="16"/>
                <w:szCs w:val="16"/>
              </w:rPr>
            </w:pPr>
            <w:proofErr w:type="spellStart"/>
            <w:r>
              <w:rPr>
                <w:sz w:val="16"/>
                <w:szCs w:val="16"/>
              </w:rPr>
              <w:t>Стр</w:t>
            </w:r>
            <w:proofErr w:type="spellEnd"/>
            <w:r>
              <w:rPr>
                <w:sz w:val="16"/>
                <w:szCs w:val="16"/>
              </w:rPr>
              <w:t xml:space="preserve"> 170 </w:t>
            </w:r>
            <w:r w:rsidRPr="00776932">
              <w:rPr>
                <w:sz w:val="16"/>
                <w:szCs w:val="16"/>
              </w:rPr>
              <w:t>&lt;&gt;</w:t>
            </w:r>
            <w:r>
              <w:rPr>
                <w:sz w:val="16"/>
                <w:szCs w:val="16"/>
              </w:rPr>
              <w:t xml:space="preserve"> </w:t>
            </w:r>
            <w:proofErr w:type="spellStart"/>
            <w:r>
              <w:rPr>
                <w:sz w:val="16"/>
                <w:szCs w:val="16"/>
              </w:rPr>
              <w:t>стр</w:t>
            </w:r>
            <w:proofErr w:type="spellEnd"/>
            <w:r>
              <w:rPr>
                <w:sz w:val="16"/>
                <w:szCs w:val="16"/>
              </w:rPr>
              <w:t xml:space="preserve"> 171+172+173</w:t>
            </w:r>
          </w:p>
        </w:tc>
        <w:tc>
          <w:tcPr>
            <w:tcW w:w="709" w:type="dxa"/>
            <w:vAlign w:val="center"/>
          </w:tcPr>
          <w:p w14:paraId="47E4D869" w14:textId="77777777" w:rsidR="00870334" w:rsidRDefault="00870334" w:rsidP="00870334">
            <w:pPr>
              <w:jc w:val="center"/>
              <w:rPr>
                <w:sz w:val="16"/>
                <w:szCs w:val="16"/>
              </w:rPr>
            </w:pPr>
            <w:r>
              <w:rPr>
                <w:sz w:val="16"/>
                <w:szCs w:val="16"/>
              </w:rPr>
              <w:t>ПБС, РБС, ГРБС</w:t>
            </w:r>
          </w:p>
        </w:tc>
        <w:tc>
          <w:tcPr>
            <w:tcW w:w="544" w:type="dxa"/>
            <w:vAlign w:val="center"/>
          </w:tcPr>
          <w:p w14:paraId="314F16C1" w14:textId="77777777" w:rsidR="00870334" w:rsidRDefault="00870334" w:rsidP="00870334">
            <w:pPr>
              <w:jc w:val="center"/>
              <w:rPr>
                <w:sz w:val="16"/>
                <w:szCs w:val="16"/>
              </w:rPr>
            </w:pPr>
            <w:r>
              <w:rPr>
                <w:sz w:val="16"/>
                <w:szCs w:val="16"/>
              </w:rPr>
              <w:t>Г</w:t>
            </w:r>
          </w:p>
        </w:tc>
        <w:tc>
          <w:tcPr>
            <w:tcW w:w="504" w:type="dxa"/>
            <w:vAlign w:val="center"/>
          </w:tcPr>
          <w:p w14:paraId="4228AA8D" w14:textId="77777777" w:rsidR="00870334" w:rsidRDefault="00870334" w:rsidP="00870334">
            <w:pPr>
              <w:jc w:val="center"/>
              <w:rPr>
                <w:sz w:val="16"/>
                <w:szCs w:val="16"/>
              </w:rPr>
            </w:pPr>
            <w:r>
              <w:rPr>
                <w:sz w:val="16"/>
                <w:szCs w:val="16"/>
              </w:rPr>
              <w:t>Б</w:t>
            </w:r>
          </w:p>
        </w:tc>
      </w:tr>
      <w:tr w:rsidR="00870334" w:rsidRPr="00293FB2" w14:paraId="444A8311" w14:textId="77777777" w:rsidTr="00870334">
        <w:trPr>
          <w:trHeight w:val="74"/>
        </w:trPr>
        <w:tc>
          <w:tcPr>
            <w:tcW w:w="438" w:type="dxa"/>
            <w:vAlign w:val="center"/>
          </w:tcPr>
          <w:p w14:paraId="504F5284" w14:textId="77777777" w:rsidR="00870334" w:rsidRDefault="00870334" w:rsidP="00870334">
            <w:pPr>
              <w:jc w:val="center"/>
              <w:rPr>
                <w:sz w:val="16"/>
                <w:szCs w:val="16"/>
              </w:rPr>
            </w:pPr>
            <w:r>
              <w:rPr>
                <w:sz w:val="16"/>
                <w:szCs w:val="16"/>
              </w:rPr>
              <w:t>6</w:t>
            </w:r>
          </w:p>
        </w:tc>
        <w:tc>
          <w:tcPr>
            <w:tcW w:w="993" w:type="dxa"/>
            <w:vAlign w:val="center"/>
          </w:tcPr>
          <w:p w14:paraId="0E1D7AA2" w14:textId="77777777" w:rsidR="00870334" w:rsidRDefault="00870334" w:rsidP="00870334">
            <w:pPr>
              <w:snapToGrid w:val="0"/>
              <w:jc w:val="center"/>
              <w:rPr>
                <w:sz w:val="18"/>
                <w:szCs w:val="18"/>
              </w:rPr>
            </w:pPr>
            <w:r>
              <w:rPr>
                <w:sz w:val="18"/>
                <w:szCs w:val="18"/>
              </w:rPr>
              <w:t>180</w:t>
            </w:r>
          </w:p>
        </w:tc>
        <w:tc>
          <w:tcPr>
            <w:tcW w:w="567" w:type="dxa"/>
            <w:vAlign w:val="center"/>
          </w:tcPr>
          <w:p w14:paraId="1BF642D0" w14:textId="77777777" w:rsidR="00870334" w:rsidRDefault="00870334" w:rsidP="00870334">
            <w:pPr>
              <w:snapToGrid w:val="0"/>
              <w:jc w:val="center"/>
              <w:rPr>
                <w:sz w:val="16"/>
                <w:szCs w:val="16"/>
              </w:rPr>
            </w:pPr>
            <w:r>
              <w:rPr>
                <w:sz w:val="16"/>
                <w:szCs w:val="16"/>
              </w:rPr>
              <w:t>5</w:t>
            </w:r>
          </w:p>
        </w:tc>
        <w:tc>
          <w:tcPr>
            <w:tcW w:w="709" w:type="dxa"/>
            <w:vAlign w:val="center"/>
          </w:tcPr>
          <w:p w14:paraId="516DF49C" w14:textId="77777777" w:rsidR="00870334" w:rsidRPr="00293FB2" w:rsidRDefault="00870334" w:rsidP="00870334">
            <w:pPr>
              <w:jc w:val="center"/>
              <w:rPr>
                <w:sz w:val="16"/>
                <w:szCs w:val="16"/>
              </w:rPr>
            </w:pPr>
          </w:p>
        </w:tc>
        <w:tc>
          <w:tcPr>
            <w:tcW w:w="695" w:type="dxa"/>
            <w:vAlign w:val="center"/>
          </w:tcPr>
          <w:p w14:paraId="024DF6B8" w14:textId="77777777" w:rsidR="00870334" w:rsidRDefault="00870334" w:rsidP="00870334">
            <w:pPr>
              <w:jc w:val="center"/>
              <w:rPr>
                <w:sz w:val="16"/>
                <w:szCs w:val="16"/>
              </w:rPr>
            </w:pPr>
          </w:p>
        </w:tc>
        <w:tc>
          <w:tcPr>
            <w:tcW w:w="567" w:type="dxa"/>
            <w:vAlign w:val="center"/>
          </w:tcPr>
          <w:p w14:paraId="03FE8F7E" w14:textId="77777777" w:rsidR="00870334" w:rsidRDefault="00870334" w:rsidP="00870334">
            <w:pPr>
              <w:snapToGrid w:val="0"/>
              <w:jc w:val="center"/>
              <w:rPr>
                <w:sz w:val="16"/>
                <w:szCs w:val="16"/>
              </w:rPr>
            </w:pPr>
            <w:r>
              <w:rPr>
                <w:sz w:val="16"/>
                <w:szCs w:val="16"/>
              </w:rPr>
              <w:t>=</w:t>
            </w:r>
          </w:p>
        </w:tc>
        <w:tc>
          <w:tcPr>
            <w:tcW w:w="567" w:type="dxa"/>
            <w:vAlign w:val="center"/>
          </w:tcPr>
          <w:p w14:paraId="57D3936A" w14:textId="77777777" w:rsidR="00870334" w:rsidRDefault="00562346" w:rsidP="00562346">
            <w:pPr>
              <w:snapToGrid w:val="0"/>
              <w:jc w:val="center"/>
              <w:rPr>
                <w:sz w:val="16"/>
                <w:szCs w:val="16"/>
              </w:rPr>
            </w:pPr>
            <w:r>
              <w:rPr>
                <w:sz w:val="16"/>
                <w:szCs w:val="16"/>
              </w:rPr>
              <w:t>182</w:t>
            </w:r>
            <w:r w:rsidR="00870334">
              <w:rPr>
                <w:sz w:val="16"/>
                <w:szCs w:val="16"/>
              </w:rPr>
              <w:t>+</w:t>
            </w:r>
            <w:r>
              <w:rPr>
                <w:sz w:val="16"/>
                <w:szCs w:val="16"/>
              </w:rPr>
              <w:t>183</w:t>
            </w:r>
          </w:p>
        </w:tc>
        <w:tc>
          <w:tcPr>
            <w:tcW w:w="567" w:type="dxa"/>
            <w:vAlign w:val="center"/>
          </w:tcPr>
          <w:p w14:paraId="6ACB34A5" w14:textId="77777777" w:rsidR="00870334" w:rsidRDefault="00870334" w:rsidP="00870334">
            <w:pPr>
              <w:snapToGrid w:val="0"/>
              <w:jc w:val="center"/>
              <w:rPr>
                <w:sz w:val="16"/>
                <w:szCs w:val="16"/>
              </w:rPr>
            </w:pPr>
          </w:p>
        </w:tc>
        <w:tc>
          <w:tcPr>
            <w:tcW w:w="567" w:type="dxa"/>
            <w:vAlign w:val="center"/>
          </w:tcPr>
          <w:p w14:paraId="10AF851F" w14:textId="77777777" w:rsidR="00870334" w:rsidRPr="00293FB2" w:rsidRDefault="00870334" w:rsidP="00870334">
            <w:pPr>
              <w:jc w:val="center"/>
              <w:rPr>
                <w:sz w:val="16"/>
                <w:szCs w:val="16"/>
              </w:rPr>
            </w:pPr>
          </w:p>
        </w:tc>
        <w:tc>
          <w:tcPr>
            <w:tcW w:w="1218" w:type="dxa"/>
            <w:vAlign w:val="center"/>
          </w:tcPr>
          <w:p w14:paraId="3892AE62" w14:textId="77777777" w:rsidR="00870334" w:rsidRDefault="00870334" w:rsidP="00870334">
            <w:pPr>
              <w:jc w:val="center"/>
              <w:rPr>
                <w:sz w:val="16"/>
                <w:szCs w:val="16"/>
              </w:rPr>
            </w:pPr>
          </w:p>
        </w:tc>
        <w:tc>
          <w:tcPr>
            <w:tcW w:w="2184" w:type="dxa"/>
            <w:vAlign w:val="center"/>
          </w:tcPr>
          <w:p w14:paraId="6E38C150" w14:textId="77777777" w:rsidR="00870334" w:rsidRPr="009A682D" w:rsidRDefault="00870334" w:rsidP="00562346">
            <w:pPr>
              <w:snapToGrid w:val="0"/>
              <w:jc w:val="center"/>
              <w:rPr>
                <w:sz w:val="16"/>
                <w:szCs w:val="16"/>
              </w:rPr>
            </w:pPr>
            <w:proofErr w:type="spellStart"/>
            <w:r>
              <w:rPr>
                <w:sz w:val="16"/>
                <w:szCs w:val="16"/>
              </w:rPr>
              <w:t>Стр</w:t>
            </w:r>
            <w:proofErr w:type="spellEnd"/>
            <w:r>
              <w:rPr>
                <w:sz w:val="16"/>
                <w:szCs w:val="16"/>
              </w:rPr>
              <w:t xml:space="preserve">  180 </w:t>
            </w:r>
            <w:r>
              <w:rPr>
                <w:sz w:val="16"/>
                <w:szCs w:val="16"/>
                <w:lang w:val="en-US"/>
              </w:rPr>
              <w:t xml:space="preserve">&lt;&gt; </w:t>
            </w:r>
            <w:proofErr w:type="spellStart"/>
            <w:r>
              <w:rPr>
                <w:sz w:val="16"/>
                <w:szCs w:val="16"/>
              </w:rPr>
              <w:t>стр</w:t>
            </w:r>
            <w:proofErr w:type="spellEnd"/>
            <w:r>
              <w:rPr>
                <w:sz w:val="16"/>
                <w:szCs w:val="16"/>
              </w:rPr>
              <w:t xml:space="preserve"> </w:t>
            </w:r>
            <w:r w:rsidR="00562346">
              <w:rPr>
                <w:sz w:val="16"/>
                <w:szCs w:val="16"/>
              </w:rPr>
              <w:t>182</w:t>
            </w:r>
            <w:r>
              <w:rPr>
                <w:sz w:val="16"/>
                <w:szCs w:val="16"/>
              </w:rPr>
              <w:t>+</w:t>
            </w:r>
            <w:r w:rsidR="00562346">
              <w:rPr>
                <w:sz w:val="16"/>
                <w:szCs w:val="16"/>
              </w:rPr>
              <w:t>183</w:t>
            </w:r>
          </w:p>
        </w:tc>
        <w:tc>
          <w:tcPr>
            <w:tcW w:w="709" w:type="dxa"/>
            <w:vAlign w:val="center"/>
          </w:tcPr>
          <w:p w14:paraId="125D007E" w14:textId="77777777" w:rsidR="00870334" w:rsidRDefault="00870334" w:rsidP="00870334">
            <w:pPr>
              <w:jc w:val="center"/>
              <w:rPr>
                <w:sz w:val="16"/>
                <w:szCs w:val="16"/>
              </w:rPr>
            </w:pPr>
            <w:r>
              <w:rPr>
                <w:sz w:val="16"/>
                <w:szCs w:val="16"/>
              </w:rPr>
              <w:t>ПБС, РБС, ГРБС</w:t>
            </w:r>
          </w:p>
        </w:tc>
        <w:tc>
          <w:tcPr>
            <w:tcW w:w="544" w:type="dxa"/>
            <w:vAlign w:val="center"/>
          </w:tcPr>
          <w:p w14:paraId="14E8A0F1" w14:textId="77777777" w:rsidR="00870334" w:rsidRDefault="00870334" w:rsidP="00870334">
            <w:pPr>
              <w:jc w:val="center"/>
              <w:rPr>
                <w:sz w:val="16"/>
                <w:szCs w:val="16"/>
              </w:rPr>
            </w:pPr>
            <w:r>
              <w:rPr>
                <w:sz w:val="16"/>
                <w:szCs w:val="16"/>
              </w:rPr>
              <w:t>Г</w:t>
            </w:r>
          </w:p>
        </w:tc>
        <w:tc>
          <w:tcPr>
            <w:tcW w:w="504" w:type="dxa"/>
            <w:vAlign w:val="center"/>
          </w:tcPr>
          <w:p w14:paraId="3B72F5BF" w14:textId="77777777" w:rsidR="00870334" w:rsidRDefault="00870334" w:rsidP="00870334">
            <w:pPr>
              <w:jc w:val="center"/>
              <w:rPr>
                <w:sz w:val="16"/>
                <w:szCs w:val="16"/>
              </w:rPr>
            </w:pPr>
            <w:r>
              <w:rPr>
                <w:sz w:val="16"/>
                <w:szCs w:val="16"/>
              </w:rPr>
              <w:t>Б</w:t>
            </w:r>
          </w:p>
        </w:tc>
      </w:tr>
      <w:tr w:rsidR="006C772E" w:rsidRPr="00293FB2" w14:paraId="44775A11" w14:textId="77777777"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7993057A" w14:textId="77777777"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18462584" w14:textId="77777777" w:rsidR="006C772E" w:rsidRDefault="006C772E" w:rsidP="00562346">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w:t>
            </w:r>
            <w:r w:rsidRPr="006C772E">
              <w:rPr>
                <w:sz w:val="18"/>
                <w:szCs w:val="18"/>
              </w:rPr>
              <w:lastRenderedPageBreak/>
              <w:t>73,</w:t>
            </w:r>
            <w:r w:rsidR="00205E8F">
              <w:rPr>
                <w:sz w:val="18"/>
                <w:szCs w:val="18"/>
              </w:rPr>
              <w:t>180,</w:t>
            </w:r>
            <w:r w:rsidR="00562346">
              <w:rPr>
                <w:sz w:val="18"/>
                <w:szCs w:val="18"/>
              </w:rPr>
              <w:t>182</w:t>
            </w:r>
            <w:r w:rsidR="0015722C">
              <w:rPr>
                <w:sz w:val="18"/>
                <w:szCs w:val="18"/>
              </w:rPr>
              <w:t>,</w:t>
            </w:r>
            <w:r w:rsidR="00562346" w:rsidRPr="006C772E">
              <w:rPr>
                <w:sz w:val="18"/>
                <w:szCs w:val="18"/>
              </w:rPr>
              <w:t>18</w:t>
            </w:r>
            <w:r w:rsidR="00562346">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14:paraId="5619E6BC" w14:textId="77777777" w:rsidR="006C772E" w:rsidRDefault="006C772E" w:rsidP="004226CA">
            <w:pPr>
              <w:snapToGrid w:val="0"/>
              <w:jc w:val="center"/>
              <w:rPr>
                <w:sz w:val="16"/>
                <w:szCs w:val="16"/>
              </w:rPr>
            </w:pPr>
            <w:r>
              <w:rPr>
                <w:sz w:val="16"/>
                <w:szCs w:val="16"/>
              </w:rPr>
              <w:lastRenderedPageBreak/>
              <w:t>*</w:t>
            </w:r>
          </w:p>
        </w:tc>
        <w:tc>
          <w:tcPr>
            <w:tcW w:w="709" w:type="dxa"/>
            <w:tcBorders>
              <w:top w:val="single" w:sz="4" w:space="0" w:color="auto"/>
              <w:left w:val="single" w:sz="4" w:space="0" w:color="auto"/>
              <w:bottom w:val="single" w:sz="4" w:space="0" w:color="auto"/>
              <w:right w:val="single" w:sz="4" w:space="0" w:color="auto"/>
            </w:tcBorders>
            <w:vAlign w:val="center"/>
          </w:tcPr>
          <w:p w14:paraId="3AB59376" w14:textId="77777777"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62E6F58C" w14:textId="77777777"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166FA56" w14:textId="77777777"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69EA675" w14:textId="77777777"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3F64C1F4" w14:textId="77777777"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7717367" w14:textId="77777777"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7664EE03" w14:textId="77777777"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90BE0C1" w14:textId="77777777" w:rsidR="006C772E" w:rsidRPr="006C772E" w:rsidRDefault="006C772E" w:rsidP="00562346">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562346">
              <w:rPr>
                <w:sz w:val="16"/>
                <w:szCs w:val="16"/>
              </w:rPr>
              <w:t>182</w:t>
            </w:r>
            <w:r w:rsidR="0015722C">
              <w:rPr>
                <w:sz w:val="16"/>
                <w:szCs w:val="16"/>
              </w:rPr>
              <w:t>,</w:t>
            </w:r>
            <w:r w:rsidR="00562346">
              <w:rPr>
                <w:sz w:val="16"/>
                <w:szCs w:val="16"/>
              </w:rPr>
              <w:t>183</w:t>
            </w:r>
          </w:p>
        </w:tc>
        <w:tc>
          <w:tcPr>
            <w:tcW w:w="709" w:type="dxa"/>
            <w:tcBorders>
              <w:top w:val="single" w:sz="4" w:space="0" w:color="auto"/>
              <w:left w:val="single" w:sz="4" w:space="0" w:color="auto"/>
              <w:bottom w:val="single" w:sz="4" w:space="0" w:color="auto"/>
              <w:right w:val="single" w:sz="4" w:space="0" w:color="auto"/>
            </w:tcBorders>
            <w:vAlign w:val="center"/>
          </w:tcPr>
          <w:p w14:paraId="77BA02BC" w14:textId="77777777"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3607D019" w14:textId="77777777"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64C714D7" w14:textId="77777777" w:rsidR="006C772E" w:rsidRDefault="006C772E" w:rsidP="004226CA">
            <w:pPr>
              <w:jc w:val="center"/>
              <w:rPr>
                <w:sz w:val="16"/>
                <w:szCs w:val="16"/>
              </w:rPr>
            </w:pPr>
            <w:r>
              <w:rPr>
                <w:sz w:val="16"/>
                <w:szCs w:val="16"/>
              </w:rPr>
              <w:t>Б</w:t>
            </w:r>
          </w:p>
        </w:tc>
      </w:tr>
      <w:tr w:rsidR="003B0536" w:rsidRPr="00293FB2" w14:paraId="539C9FDE" w14:textId="77777777"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31C70F79" w14:textId="77777777" w:rsidR="003B0536" w:rsidRDefault="003B0536" w:rsidP="003B0536">
            <w:pPr>
              <w:jc w:val="center"/>
              <w:rPr>
                <w:sz w:val="16"/>
                <w:szCs w:val="16"/>
              </w:rPr>
            </w:pPr>
            <w:r>
              <w:rPr>
                <w:sz w:val="16"/>
                <w:szCs w:val="16"/>
              </w:rPr>
              <w:lastRenderedPageBreak/>
              <w:t>8</w:t>
            </w:r>
          </w:p>
        </w:tc>
        <w:tc>
          <w:tcPr>
            <w:tcW w:w="993" w:type="dxa"/>
            <w:tcBorders>
              <w:top w:val="single" w:sz="4" w:space="0" w:color="auto"/>
              <w:left w:val="single" w:sz="4" w:space="0" w:color="auto"/>
              <w:bottom w:val="single" w:sz="4" w:space="0" w:color="auto"/>
              <w:right w:val="single" w:sz="4" w:space="0" w:color="auto"/>
            </w:tcBorders>
            <w:vAlign w:val="center"/>
          </w:tcPr>
          <w:p w14:paraId="3CA971DE" w14:textId="77777777" w:rsidR="003B0536" w:rsidRPr="006C772E" w:rsidRDefault="003B0536" w:rsidP="003B0536">
            <w:pPr>
              <w:snapToGrid w:val="0"/>
              <w:jc w:val="center"/>
              <w:rPr>
                <w:sz w:val="18"/>
                <w:szCs w:val="18"/>
              </w:rPr>
            </w:pPr>
            <w:r>
              <w:rPr>
                <w:sz w:val="18"/>
                <w:szCs w:val="18"/>
              </w:rPr>
              <w:t>190</w:t>
            </w:r>
          </w:p>
        </w:tc>
        <w:tc>
          <w:tcPr>
            <w:tcW w:w="567" w:type="dxa"/>
            <w:tcBorders>
              <w:top w:val="single" w:sz="4" w:space="0" w:color="auto"/>
              <w:left w:val="single" w:sz="4" w:space="0" w:color="auto"/>
              <w:bottom w:val="single" w:sz="4" w:space="0" w:color="auto"/>
              <w:right w:val="single" w:sz="4" w:space="0" w:color="auto"/>
            </w:tcBorders>
            <w:vAlign w:val="center"/>
          </w:tcPr>
          <w:p w14:paraId="4B82347A" w14:textId="77777777"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5D241C90" w14:textId="77777777"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4D689DE6" w14:textId="77777777"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17E5560" w14:textId="77777777"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269E0F08" w14:textId="77777777"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18B36081" w14:textId="77777777"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489E9FD" w14:textId="77777777"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29E2606F" w14:textId="77777777"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6C9A4DC6" w14:textId="77777777"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у</w:t>
            </w:r>
            <w:r w:rsidRPr="001D3825">
              <w:rPr>
                <w:sz w:val="16"/>
                <w:szCs w:val="16"/>
              </w:rPr>
              <w:t xml:space="preserve"> 19 "Невыясненные поступления прошлых лет"</w:t>
            </w:r>
            <w:r>
              <w:rPr>
                <w:sz w:val="16"/>
                <w:szCs w:val="16"/>
              </w:rPr>
              <w:t xml:space="preserve"> недопустимо (в ФБ учет ведется ТОФК как  </w:t>
            </w:r>
            <w:proofErr w:type="spellStart"/>
            <w:r>
              <w:rPr>
                <w:sz w:val="16"/>
                <w:szCs w:val="16"/>
              </w:rPr>
              <w:t>финорганом</w:t>
            </w:r>
            <w:proofErr w:type="spellEnd"/>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6A6A1C2" w14:textId="77777777" w:rsidR="003B0536" w:rsidRDefault="003B0536" w:rsidP="003B0536">
            <w:pPr>
              <w:jc w:val="center"/>
              <w:rPr>
                <w:sz w:val="16"/>
                <w:szCs w:val="16"/>
              </w:rPr>
            </w:pPr>
            <w:r>
              <w:rPr>
                <w:sz w:val="16"/>
                <w:szCs w:val="16"/>
              </w:rPr>
              <w:t>ПБС, РБС, ГРБС, кроме главы 100</w:t>
            </w:r>
          </w:p>
        </w:tc>
        <w:tc>
          <w:tcPr>
            <w:tcW w:w="544" w:type="dxa"/>
            <w:tcBorders>
              <w:top w:val="single" w:sz="4" w:space="0" w:color="auto"/>
              <w:left w:val="single" w:sz="4" w:space="0" w:color="auto"/>
              <w:bottom w:val="single" w:sz="4" w:space="0" w:color="auto"/>
              <w:right w:val="single" w:sz="4" w:space="0" w:color="auto"/>
            </w:tcBorders>
            <w:vAlign w:val="center"/>
          </w:tcPr>
          <w:p w14:paraId="719880FD" w14:textId="77777777"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0299714F" w14:textId="77777777" w:rsidR="003B0536" w:rsidRDefault="003B0536" w:rsidP="003B0536">
            <w:pPr>
              <w:jc w:val="center"/>
              <w:rPr>
                <w:sz w:val="16"/>
                <w:szCs w:val="16"/>
              </w:rPr>
            </w:pPr>
            <w:r>
              <w:rPr>
                <w:sz w:val="16"/>
                <w:szCs w:val="16"/>
              </w:rPr>
              <w:t>Б</w:t>
            </w:r>
          </w:p>
        </w:tc>
      </w:tr>
      <w:tr w:rsidR="003B0536" w:rsidRPr="00293FB2" w14:paraId="43A86048" w14:textId="77777777"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3AADDC05" w14:textId="77777777" w:rsidR="003B0536" w:rsidRDefault="003B0536" w:rsidP="003B0536">
            <w:pPr>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vAlign w:val="center"/>
          </w:tcPr>
          <w:p w14:paraId="3ADE8A87" w14:textId="77777777" w:rsidR="003B0536" w:rsidRDefault="003B0536" w:rsidP="003B0536">
            <w:pPr>
              <w:snapToGrid w:val="0"/>
              <w:jc w:val="center"/>
              <w:rPr>
                <w:sz w:val="18"/>
                <w:szCs w:val="18"/>
              </w:rPr>
            </w:pPr>
            <w:r>
              <w:rPr>
                <w:sz w:val="18"/>
                <w:szCs w:val="18"/>
              </w:rPr>
              <w:t>240</w:t>
            </w:r>
          </w:p>
        </w:tc>
        <w:tc>
          <w:tcPr>
            <w:tcW w:w="567" w:type="dxa"/>
            <w:tcBorders>
              <w:top w:val="single" w:sz="4" w:space="0" w:color="auto"/>
              <w:left w:val="single" w:sz="4" w:space="0" w:color="auto"/>
              <w:bottom w:val="single" w:sz="4" w:space="0" w:color="auto"/>
              <w:right w:val="single" w:sz="4" w:space="0" w:color="auto"/>
            </w:tcBorders>
            <w:vAlign w:val="center"/>
          </w:tcPr>
          <w:p w14:paraId="0675274D" w14:textId="77777777"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577168AC" w14:textId="77777777"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34C97510" w14:textId="77777777"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F9CB3D7" w14:textId="77777777"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29AC0E75" w14:textId="77777777"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48B35FB1" w14:textId="77777777"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46AE431" w14:textId="77777777"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33C0EBF1" w14:textId="77777777"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0B28429D" w14:textId="77777777" w:rsidR="003B0536" w:rsidRPr="001D3825"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24 </w:t>
            </w:r>
            <w:r w:rsidRPr="001D3825">
              <w:rPr>
                <w:sz w:val="16"/>
                <w:szCs w:val="16"/>
              </w:rPr>
              <w:t>"</w:t>
            </w:r>
            <w:r w:rsidRPr="003B0536">
              <w:rPr>
                <w:sz w:val="16"/>
                <w:szCs w:val="16"/>
              </w:rPr>
              <w:t xml:space="preserve"> </w:t>
            </w:r>
            <w:r w:rsidRPr="001D3825">
              <w:rPr>
                <w:sz w:val="16"/>
                <w:szCs w:val="16"/>
              </w:rPr>
              <w:t>Нефинансовые активы, переданные</w:t>
            </w:r>
          </w:p>
          <w:p w14:paraId="22902E25" w14:textId="77777777" w:rsidR="003B0536" w:rsidRDefault="003B0536" w:rsidP="003B0536">
            <w:pPr>
              <w:snapToGrid w:val="0"/>
              <w:jc w:val="center"/>
              <w:rPr>
                <w:sz w:val="16"/>
                <w:szCs w:val="16"/>
              </w:rPr>
            </w:pPr>
            <w:r w:rsidRPr="001D3825">
              <w:rPr>
                <w:sz w:val="16"/>
                <w:szCs w:val="16"/>
              </w:rPr>
              <w:t>в доверительное управление"</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14:paraId="10470242" w14:textId="77777777"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0F2E5607" w14:textId="77777777"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7FA6F8EC" w14:textId="77777777" w:rsidR="003B0536" w:rsidRDefault="003B0536" w:rsidP="003B0536">
            <w:pPr>
              <w:jc w:val="center"/>
              <w:rPr>
                <w:sz w:val="16"/>
                <w:szCs w:val="16"/>
              </w:rPr>
            </w:pPr>
            <w:r>
              <w:rPr>
                <w:sz w:val="16"/>
                <w:szCs w:val="16"/>
              </w:rPr>
              <w:t>П</w:t>
            </w:r>
          </w:p>
        </w:tc>
      </w:tr>
      <w:tr w:rsidR="003B0536" w:rsidRPr="00293FB2" w14:paraId="7764F5E6" w14:textId="77777777"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2D828F63" w14:textId="77777777" w:rsidR="003B0536" w:rsidRDefault="003B0536" w:rsidP="003B0536">
            <w:pPr>
              <w:jc w:val="center"/>
              <w:rPr>
                <w:sz w:val="16"/>
                <w:szCs w:val="16"/>
              </w:rPr>
            </w:pPr>
            <w:r>
              <w:rPr>
                <w:sz w:val="16"/>
                <w:szCs w:val="16"/>
              </w:rPr>
              <w:t>10</w:t>
            </w:r>
          </w:p>
        </w:tc>
        <w:tc>
          <w:tcPr>
            <w:tcW w:w="993" w:type="dxa"/>
            <w:tcBorders>
              <w:top w:val="single" w:sz="4" w:space="0" w:color="auto"/>
              <w:left w:val="single" w:sz="4" w:space="0" w:color="auto"/>
              <w:bottom w:val="single" w:sz="4" w:space="0" w:color="auto"/>
              <w:right w:val="single" w:sz="4" w:space="0" w:color="auto"/>
            </w:tcBorders>
            <w:vAlign w:val="center"/>
          </w:tcPr>
          <w:p w14:paraId="04C38BA8" w14:textId="77777777" w:rsidR="003B0536" w:rsidRDefault="003B0536" w:rsidP="003B0536">
            <w:pPr>
              <w:snapToGrid w:val="0"/>
              <w:jc w:val="center"/>
              <w:rPr>
                <w:sz w:val="18"/>
                <w:szCs w:val="18"/>
              </w:rPr>
            </w:pPr>
            <w:r>
              <w:rPr>
                <w:sz w:val="18"/>
                <w:szCs w:val="18"/>
              </w:rPr>
              <w:t>330</w:t>
            </w:r>
          </w:p>
        </w:tc>
        <w:tc>
          <w:tcPr>
            <w:tcW w:w="567" w:type="dxa"/>
            <w:tcBorders>
              <w:top w:val="single" w:sz="4" w:space="0" w:color="auto"/>
              <w:left w:val="single" w:sz="4" w:space="0" w:color="auto"/>
              <w:bottom w:val="single" w:sz="4" w:space="0" w:color="auto"/>
              <w:right w:val="single" w:sz="4" w:space="0" w:color="auto"/>
            </w:tcBorders>
            <w:vAlign w:val="center"/>
          </w:tcPr>
          <w:p w14:paraId="5CD15278" w14:textId="77777777"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6555A666" w14:textId="77777777"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21DD8AF9" w14:textId="77777777"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B2925DC" w14:textId="77777777"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049E33A1" w14:textId="77777777"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442F5EA3" w14:textId="77777777"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84E6110" w14:textId="77777777"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21EE9874" w14:textId="77777777"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595B545C" w14:textId="77777777"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40 </w:t>
            </w:r>
            <w:r w:rsidRPr="001D3825">
              <w:rPr>
                <w:sz w:val="16"/>
                <w:szCs w:val="16"/>
              </w:rPr>
              <w:t>"Финансовые активы в управляющих компаниях"</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14:paraId="1FC02C6F" w14:textId="77777777"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2A755E17" w14:textId="77777777"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73A761EF" w14:textId="77777777" w:rsidR="003B0536" w:rsidRDefault="003B0536" w:rsidP="003B0536">
            <w:pPr>
              <w:jc w:val="center"/>
              <w:rPr>
                <w:sz w:val="16"/>
                <w:szCs w:val="16"/>
              </w:rPr>
            </w:pPr>
            <w:r>
              <w:rPr>
                <w:sz w:val="16"/>
                <w:szCs w:val="16"/>
              </w:rPr>
              <w:t>П</w:t>
            </w:r>
          </w:p>
        </w:tc>
      </w:tr>
    </w:tbl>
    <w:p w14:paraId="773A5DEE" w14:textId="77777777" w:rsidR="00B61A7F" w:rsidRDefault="00B61A7F" w:rsidP="00890A2E">
      <w:pPr>
        <w:jc w:val="both"/>
        <w:outlineLvl w:val="0"/>
        <w:rPr>
          <w:b/>
          <w:sz w:val="18"/>
          <w:szCs w:val="18"/>
        </w:rPr>
      </w:pPr>
    </w:p>
    <w:p w14:paraId="15326A86" w14:textId="77777777"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6"/>
      <w:bookmarkEnd w:id="17"/>
    </w:p>
    <w:p w14:paraId="4A2D6248" w14:textId="77777777" w:rsidR="0071514C" w:rsidRPr="00A1781D" w:rsidRDefault="0071514C" w:rsidP="00890A2E">
      <w:pPr>
        <w:rPr>
          <w:b/>
          <w:sz w:val="18"/>
          <w:szCs w:val="18"/>
        </w:rPr>
      </w:pPr>
      <w:r w:rsidRPr="00A1781D">
        <w:rPr>
          <w:b/>
          <w:sz w:val="18"/>
          <w:szCs w:val="18"/>
        </w:rPr>
        <w:t>(год)</w:t>
      </w:r>
    </w:p>
    <w:p w14:paraId="4A20488F" w14:textId="77777777"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14:paraId="538C7F13" w14:textId="77777777"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14:paraId="6D6177E2" w14:textId="77777777" w:rsidTr="00EA1355">
        <w:tc>
          <w:tcPr>
            <w:tcW w:w="474" w:type="dxa"/>
          </w:tcPr>
          <w:p w14:paraId="4FF3CFAC" w14:textId="77777777" w:rsidR="00EA1355" w:rsidRDefault="00EA1355" w:rsidP="00EA1355">
            <w:pPr>
              <w:autoSpaceDE w:val="0"/>
              <w:rPr>
                <w:b/>
                <w:sz w:val="18"/>
                <w:szCs w:val="18"/>
              </w:rPr>
            </w:pPr>
            <w:r>
              <w:rPr>
                <w:b/>
                <w:sz w:val="18"/>
                <w:szCs w:val="18"/>
              </w:rPr>
              <w:t>№ п/п</w:t>
            </w:r>
          </w:p>
        </w:tc>
        <w:tc>
          <w:tcPr>
            <w:tcW w:w="8954" w:type="dxa"/>
          </w:tcPr>
          <w:p w14:paraId="5772D62B" w14:textId="77777777" w:rsidR="00EA1355" w:rsidRDefault="00EA1355" w:rsidP="00EA1355">
            <w:pPr>
              <w:autoSpaceDE w:val="0"/>
              <w:rPr>
                <w:b/>
                <w:sz w:val="18"/>
                <w:szCs w:val="18"/>
              </w:rPr>
            </w:pPr>
            <w:r>
              <w:rPr>
                <w:b/>
                <w:sz w:val="18"/>
                <w:szCs w:val="18"/>
              </w:rPr>
              <w:t>Описание контроля</w:t>
            </w:r>
          </w:p>
        </w:tc>
        <w:tc>
          <w:tcPr>
            <w:tcW w:w="991" w:type="dxa"/>
          </w:tcPr>
          <w:p w14:paraId="6B8F23E8" w14:textId="77777777" w:rsidR="00EA1355" w:rsidRDefault="00EA1355" w:rsidP="00EA1355">
            <w:pPr>
              <w:autoSpaceDE w:val="0"/>
              <w:rPr>
                <w:b/>
                <w:sz w:val="18"/>
                <w:szCs w:val="18"/>
              </w:rPr>
            </w:pPr>
            <w:r>
              <w:rPr>
                <w:b/>
                <w:sz w:val="18"/>
                <w:szCs w:val="18"/>
              </w:rPr>
              <w:t>Уровень контроля</w:t>
            </w:r>
          </w:p>
        </w:tc>
      </w:tr>
      <w:tr w:rsidR="00EA1355" w14:paraId="26835B51" w14:textId="77777777" w:rsidTr="00EA1355">
        <w:tc>
          <w:tcPr>
            <w:tcW w:w="474" w:type="dxa"/>
          </w:tcPr>
          <w:p w14:paraId="4F411C00" w14:textId="77777777" w:rsidR="00EA1355" w:rsidRDefault="00EA1355" w:rsidP="00EA1355">
            <w:pPr>
              <w:autoSpaceDE w:val="0"/>
              <w:rPr>
                <w:b/>
                <w:sz w:val="18"/>
                <w:szCs w:val="18"/>
              </w:rPr>
            </w:pPr>
            <w:r>
              <w:rPr>
                <w:b/>
                <w:sz w:val="18"/>
                <w:szCs w:val="18"/>
              </w:rPr>
              <w:t>1</w:t>
            </w:r>
          </w:p>
        </w:tc>
        <w:tc>
          <w:tcPr>
            <w:tcW w:w="8954" w:type="dxa"/>
          </w:tcPr>
          <w:p w14:paraId="0FDC126E" w14:textId="77777777" w:rsidR="00EA1355" w:rsidRDefault="00EA1355" w:rsidP="00EA1355">
            <w:pPr>
              <w:autoSpaceDE w:val="0"/>
              <w:rPr>
                <w:b/>
                <w:sz w:val="18"/>
                <w:szCs w:val="18"/>
              </w:rPr>
            </w:pPr>
            <w:r>
              <w:rPr>
                <w:b/>
                <w:sz w:val="18"/>
                <w:szCs w:val="18"/>
              </w:rPr>
              <w:t>Счет 1401101ХХ, где 1ХХ – только детализированные КОСГУ</w:t>
            </w:r>
          </w:p>
        </w:tc>
        <w:tc>
          <w:tcPr>
            <w:tcW w:w="991" w:type="dxa"/>
          </w:tcPr>
          <w:p w14:paraId="08BBC50E" w14:textId="77777777" w:rsidR="00EA1355" w:rsidRDefault="00EA1355" w:rsidP="00EA1355">
            <w:pPr>
              <w:autoSpaceDE w:val="0"/>
              <w:rPr>
                <w:b/>
                <w:sz w:val="18"/>
                <w:szCs w:val="18"/>
              </w:rPr>
            </w:pPr>
            <w:r>
              <w:rPr>
                <w:b/>
                <w:sz w:val="18"/>
                <w:szCs w:val="18"/>
              </w:rPr>
              <w:t>Б</w:t>
            </w:r>
          </w:p>
        </w:tc>
      </w:tr>
      <w:tr w:rsidR="00EA1355" w14:paraId="1F5F6431" w14:textId="77777777" w:rsidTr="00AD641F">
        <w:tc>
          <w:tcPr>
            <w:tcW w:w="474" w:type="dxa"/>
          </w:tcPr>
          <w:p w14:paraId="1852F2DE" w14:textId="77777777" w:rsidR="00EA1355" w:rsidRDefault="00EA1355">
            <w:pPr>
              <w:autoSpaceDE w:val="0"/>
              <w:rPr>
                <w:b/>
                <w:sz w:val="18"/>
                <w:szCs w:val="18"/>
              </w:rPr>
            </w:pPr>
            <w:r>
              <w:rPr>
                <w:b/>
                <w:sz w:val="18"/>
                <w:szCs w:val="18"/>
              </w:rPr>
              <w:t>2</w:t>
            </w:r>
          </w:p>
        </w:tc>
        <w:tc>
          <w:tcPr>
            <w:tcW w:w="8954" w:type="dxa"/>
          </w:tcPr>
          <w:p w14:paraId="413BEA37" w14:textId="77777777" w:rsidR="00EA1355" w:rsidRDefault="00EA1355" w:rsidP="00EA1355">
            <w:pPr>
              <w:autoSpaceDE w:val="0"/>
              <w:rPr>
                <w:b/>
                <w:sz w:val="18"/>
                <w:szCs w:val="18"/>
              </w:rPr>
            </w:pPr>
            <w:r>
              <w:rPr>
                <w:b/>
                <w:sz w:val="18"/>
                <w:szCs w:val="18"/>
              </w:rPr>
              <w:t>Счет 1401202ХХ, где 2ХХ – только детализированные КОСГУ</w:t>
            </w:r>
          </w:p>
        </w:tc>
        <w:tc>
          <w:tcPr>
            <w:tcW w:w="991" w:type="dxa"/>
          </w:tcPr>
          <w:p w14:paraId="32952955" w14:textId="77777777" w:rsidR="00EA1355" w:rsidRDefault="00EA1355" w:rsidP="00EA1355">
            <w:pPr>
              <w:autoSpaceDE w:val="0"/>
              <w:rPr>
                <w:b/>
                <w:sz w:val="18"/>
                <w:szCs w:val="18"/>
              </w:rPr>
            </w:pPr>
            <w:r>
              <w:rPr>
                <w:b/>
                <w:sz w:val="18"/>
                <w:szCs w:val="18"/>
              </w:rPr>
              <w:t>Б</w:t>
            </w:r>
          </w:p>
        </w:tc>
      </w:tr>
      <w:tr w:rsidR="00AE7FAF" w14:paraId="19C72E0E" w14:textId="77777777" w:rsidTr="00AE7FAF">
        <w:tc>
          <w:tcPr>
            <w:tcW w:w="474" w:type="dxa"/>
          </w:tcPr>
          <w:p w14:paraId="29937C20" w14:textId="77777777" w:rsidR="00AE7FAF" w:rsidRDefault="00AE7FAF" w:rsidP="00AE7FAF">
            <w:pPr>
              <w:autoSpaceDE w:val="0"/>
              <w:rPr>
                <w:b/>
                <w:sz w:val="18"/>
                <w:szCs w:val="18"/>
              </w:rPr>
            </w:pPr>
            <w:r>
              <w:rPr>
                <w:b/>
                <w:sz w:val="18"/>
                <w:szCs w:val="18"/>
              </w:rPr>
              <w:t>3</w:t>
            </w:r>
          </w:p>
        </w:tc>
        <w:tc>
          <w:tcPr>
            <w:tcW w:w="8954" w:type="dxa"/>
          </w:tcPr>
          <w:p w14:paraId="1A0DA6AD" w14:textId="77777777" w:rsidR="00AE7FAF" w:rsidRPr="00815B92" w:rsidRDefault="00AE7FAF" w:rsidP="00006AAE">
            <w:pPr>
              <w:autoSpaceDE w:val="0"/>
              <w:rPr>
                <w:b/>
                <w:sz w:val="18"/>
                <w:szCs w:val="18"/>
              </w:rPr>
            </w:pPr>
            <w:r w:rsidRPr="00815B92">
              <w:rPr>
                <w:b/>
                <w:sz w:val="18"/>
                <w:szCs w:val="18"/>
              </w:rPr>
              <w:t>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 0000 120 1 401 10 172, 1 11 00000 00 0000 000 1 401 10 121, 1 11 00000 00 0000 000 1 401 10 122 , 1 11 00000 00 0000 000 1 401 10 123</w:t>
            </w:r>
          </w:p>
        </w:tc>
        <w:tc>
          <w:tcPr>
            <w:tcW w:w="991" w:type="dxa"/>
          </w:tcPr>
          <w:p w14:paraId="18C00687" w14:textId="77777777" w:rsidR="00AE7FAF" w:rsidRDefault="00AE7FAF" w:rsidP="00AE7FAF">
            <w:pPr>
              <w:autoSpaceDE w:val="0"/>
              <w:rPr>
                <w:b/>
                <w:sz w:val="18"/>
                <w:szCs w:val="18"/>
              </w:rPr>
            </w:pPr>
            <w:r>
              <w:rPr>
                <w:b/>
                <w:sz w:val="18"/>
                <w:szCs w:val="18"/>
              </w:rPr>
              <w:t>Б</w:t>
            </w:r>
          </w:p>
        </w:tc>
      </w:tr>
    </w:tbl>
    <w:p w14:paraId="093E8DBB" w14:textId="77777777" w:rsidR="001B6F2D" w:rsidRPr="00A1781D" w:rsidRDefault="001B6F2D">
      <w:pPr>
        <w:autoSpaceDE w:val="0"/>
        <w:rPr>
          <w:b/>
          <w:sz w:val="18"/>
          <w:szCs w:val="18"/>
        </w:rPr>
      </w:pPr>
    </w:p>
    <w:p w14:paraId="3FCFECB7" w14:textId="77777777" w:rsidR="00AF2A64" w:rsidRDefault="00EA1355" w:rsidP="0071514C">
      <w:pPr>
        <w:autoSpaceDE w:val="0"/>
        <w:rPr>
          <w:b/>
          <w:sz w:val="18"/>
          <w:szCs w:val="18"/>
        </w:rPr>
      </w:pPr>
      <w:r w:rsidRPr="00A1781D">
        <w:rPr>
          <w:b/>
          <w:sz w:val="18"/>
          <w:szCs w:val="18"/>
        </w:rPr>
        <w:t>Раздел 1 Бюджетная деятельность «Доходы»</w:t>
      </w:r>
    </w:p>
    <w:p w14:paraId="26B901A6" w14:textId="77777777"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73667F" w:rsidRPr="00196F5A" w14:paraId="439855E4" w14:textId="77777777" w:rsidTr="00D21292">
        <w:trPr>
          <w:trHeight w:val="300"/>
        </w:trPr>
        <w:tc>
          <w:tcPr>
            <w:tcW w:w="960" w:type="dxa"/>
            <w:noWrap/>
            <w:vAlign w:val="center"/>
            <w:hideMark/>
          </w:tcPr>
          <w:p w14:paraId="2280F6A1" w14:textId="77777777" w:rsidR="0073667F" w:rsidRPr="00196F5A" w:rsidRDefault="0073667F" w:rsidP="00E11CF5">
            <w:pPr>
              <w:autoSpaceDE w:val="0"/>
              <w:jc w:val="center"/>
              <w:rPr>
                <w:b/>
                <w:sz w:val="16"/>
                <w:szCs w:val="16"/>
              </w:rPr>
            </w:pPr>
            <w:bookmarkStart w:id="19" w:name="OLE_LINK1"/>
            <w:r w:rsidRPr="00196F5A">
              <w:rPr>
                <w:b/>
                <w:sz w:val="16"/>
                <w:szCs w:val="16"/>
              </w:rPr>
              <w:t>Группа</w:t>
            </w:r>
          </w:p>
        </w:tc>
        <w:tc>
          <w:tcPr>
            <w:tcW w:w="1140" w:type="dxa"/>
            <w:noWrap/>
            <w:vAlign w:val="center"/>
            <w:hideMark/>
          </w:tcPr>
          <w:p w14:paraId="4882303E" w14:textId="77777777" w:rsidR="0073667F" w:rsidRPr="00196F5A" w:rsidRDefault="0073667F" w:rsidP="00E11CF5">
            <w:pPr>
              <w:autoSpaceDE w:val="0"/>
              <w:jc w:val="center"/>
              <w:rPr>
                <w:b/>
                <w:sz w:val="16"/>
                <w:szCs w:val="16"/>
              </w:rPr>
            </w:pPr>
            <w:r w:rsidRPr="00196F5A">
              <w:rPr>
                <w:b/>
                <w:sz w:val="16"/>
                <w:szCs w:val="16"/>
              </w:rPr>
              <w:t>Подгруппа</w:t>
            </w:r>
          </w:p>
        </w:tc>
        <w:tc>
          <w:tcPr>
            <w:tcW w:w="960" w:type="dxa"/>
            <w:noWrap/>
            <w:vAlign w:val="center"/>
            <w:hideMark/>
          </w:tcPr>
          <w:p w14:paraId="45818560" w14:textId="77777777" w:rsidR="0073667F" w:rsidRPr="00196F5A" w:rsidRDefault="0073667F" w:rsidP="00E11CF5">
            <w:pPr>
              <w:autoSpaceDE w:val="0"/>
              <w:jc w:val="center"/>
              <w:rPr>
                <w:b/>
                <w:sz w:val="16"/>
                <w:szCs w:val="16"/>
              </w:rPr>
            </w:pPr>
            <w:r w:rsidRPr="00196F5A">
              <w:rPr>
                <w:b/>
                <w:sz w:val="16"/>
                <w:szCs w:val="16"/>
              </w:rPr>
              <w:t>ЭЛМ</w:t>
            </w:r>
          </w:p>
        </w:tc>
        <w:tc>
          <w:tcPr>
            <w:tcW w:w="960" w:type="dxa"/>
            <w:noWrap/>
            <w:vAlign w:val="center"/>
            <w:hideMark/>
          </w:tcPr>
          <w:p w14:paraId="14E69F53" w14:textId="77777777" w:rsidR="0073667F" w:rsidRPr="00196F5A" w:rsidRDefault="0073667F" w:rsidP="00E11CF5">
            <w:pPr>
              <w:autoSpaceDE w:val="0"/>
              <w:jc w:val="center"/>
              <w:rPr>
                <w:b/>
                <w:sz w:val="16"/>
                <w:szCs w:val="16"/>
              </w:rPr>
            </w:pPr>
            <w:r w:rsidRPr="00196F5A">
              <w:rPr>
                <w:b/>
                <w:sz w:val="16"/>
                <w:szCs w:val="16"/>
              </w:rPr>
              <w:t>АГПВД</w:t>
            </w:r>
          </w:p>
        </w:tc>
        <w:tc>
          <w:tcPr>
            <w:tcW w:w="960" w:type="dxa"/>
            <w:noWrap/>
            <w:vAlign w:val="center"/>
            <w:hideMark/>
          </w:tcPr>
          <w:p w14:paraId="6E7AF8C2" w14:textId="77777777" w:rsidR="0073667F" w:rsidRPr="00196F5A" w:rsidRDefault="0073667F" w:rsidP="00E11CF5">
            <w:pPr>
              <w:autoSpaceDE w:val="0"/>
              <w:jc w:val="center"/>
              <w:rPr>
                <w:b/>
                <w:sz w:val="16"/>
                <w:szCs w:val="16"/>
              </w:rPr>
            </w:pPr>
            <w:r w:rsidRPr="00196F5A">
              <w:rPr>
                <w:b/>
                <w:sz w:val="16"/>
                <w:szCs w:val="16"/>
              </w:rPr>
              <w:t>КВД</w:t>
            </w:r>
          </w:p>
        </w:tc>
        <w:tc>
          <w:tcPr>
            <w:tcW w:w="960" w:type="dxa"/>
            <w:noWrap/>
            <w:vAlign w:val="center"/>
            <w:hideMark/>
          </w:tcPr>
          <w:p w14:paraId="7EA620DC" w14:textId="77777777" w:rsidR="0073667F" w:rsidRPr="00196F5A" w:rsidRDefault="0073667F" w:rsidP="00E11CF5">
            <w:pPr>
              <w:autoSpaceDE w:val="0"/>
              <w:jc w:val="center"/>
              <w:rPr>
                <w:b/>
                <w:sz w:val="16"/>
                <w:szCs w:val="16"/>
              </w:rPr>
            </w:pPr>
            <w:r w:rsidRPr="00196F5A">
              <w:rPr>
                <w:b/>
                <w:sz w:val="16"/>
                <w:szCs w:val="16"/>
              </w:rPr>
              <w:t>АС</w:t>
            </w:r>
          </w:p>
        </w:tc>
        <w:tc>
          <w:tcPr>
            <w:tcW w:w="960" w:type="dxa"/>
            <w:noWrap/>
            <w:vAlign w:val="center"/>
            <w:hideMark/>
          </w:tcPr>
          <w:p w14:paraId="464797D3" w14:textId="77777777" w:rsidR="0073667F" w:rsidRPr="00196F5A" w:rsidRDefault="0073667F" w:rsidP="00E11CF5">
            <w:pPr>
              <w:autoSpaceDE w:val="0"/>
              <w:jc w:val="center"/>
              <w:rPr>
                <w:b/>
                <w:sz w:val="16"/>
                <w:szCs w:val="16"/>
              </w:rPr>
            </w:pPr>
            <w:r w:rsidRPr="00196F5A">
              <w:rPr>
                <w:b/>
                <w:sz w:val="16"/>
                <w:szCs w:val="16"/>
              </w:rPr>
              <w:t>КОСГУ</w:t>
            </w:r>
          </w:p>
        </w:tc>
      </w:tr>
      <w:tr w:rsidR="0073667F" w:rsidRPr="00196F5A" w14:paraId="284123FB" w14:textId="77777777" w:rsidTr="00D21292">
        <w:trPr>
          <w:trHeight w:val="300"/>
        </w:trPr>
        <w:tc>
          <w:tcPr>
            <w:tcW w:w="960" w:type="dxa"/>
            <w:noWrap/>
            <w:vAlign w:val="center"/>
            <w:hideMark/>
          </w:tcPr>
          <w:p w14:paraId="4623D64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7E15D4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BC5538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C23165F"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91E25A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49794A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62E4606"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098C5EC2" w14:textId="77777777" w:rsidTr="00D21292">
        <w:trPr>
          <w:trHeight w:val="300"/>
        </w:trPr>
        <w:tc>
          <w:tcPr>
            <w:tcW w:w="960" w:type="dxa"/>
            <w:noWrap/>
            <w:vAlign w:val="center"/>
            <w:hideMark/>
          </w:tcPr>
          <w:p w14:paraId="660E18D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5DAF273"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7B940E8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9FE285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265E363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753E1F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81144E2"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3CE5D65B" w14:textId="77777777" w:rsidTr="00D21292">
        <w:trPr>
          <w:trHeight w:val="300"/>
        </w:trPr>
        <w:tc>
          <w:tcPr>
            <w:tcW w:w="960" w:type="dxa"/>
            <w:noWrap/>
            <w:vAlign w:val="center"/>
            <w:hideMark/>
          </w:tcPr>
          <w:p w14:paraId="691BE4F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E2C6D56"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396B7B9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B725482"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C20DF9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42E47B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E834473"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4F5A276B" w14:textId="77777777" w:rsidTr="00D21292">
        <w:trPr>
          <w:trHeight w:val="300"/>
        </w:trPr>
        <w:tc>
          <w:tcPr>
            <w:tcW w:w="960" w:type="dxa"/>
            <w:noWrap/>
            <w:vAlign w:val="center"/>
            <w:hideMark/>
          </w:tcPr>
          <w:p w14:paraId="585D2E2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9C0B137" w14:textId="77777777"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14:paraId="405B480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8E7CFA0"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4014E9B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D57F5D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27F0E73"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657B4E0E" w14:textId="77777777" w:rsidTr="00D21292">
        <w:trPr>
          <w:trHeight w:val="300"/>
        </w:trPr>
        <w:tc>
          <w:tcPr>
            <w:tcW w:w="960" w:type="dxa"/>
            <w:noWrap/>
            <w:vAlign w:val="center"/>
            <w:hideMark/>
          </w:tcPr>
          <w:p w14:paraId="50A7255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74F480D" w14:textId="77777777"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14:paraId="778BFA5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00F600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8E3BB9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3A081E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FA419B6"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2AF380DB" w14:textId="77777777" w:rsidTr="00D21292">
        <w:trPr>
          <w:trHeight w:val="300"/>
        </w:trPr>
        <w:tc>
          <w:tcPr>
            <w:tcW w:w="960" w:type="dxa"/>
            <w:noWrap/>
            <w:vAlign w:val="center"/>
            <w:hideMark/>
          </w:tcPr>
          <w:p w14:paraId="466E615A"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399939D"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05C0A05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D2F25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3CA7757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F52B7E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36669BF"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38AF3606" w14:textId="77777777" w:rsidTr="00D21292">
        <w:trPr>
          <w:trHeight w:val="300"/>
        </w:trPr>
        <w:tc>
          <w:tcPr>
            <w:tcW w:w="960" w:type="dxa"/>
            <w:noWrap/>
            <w:vAlign w:val="center"/>
            <w:hideMark/>
          </w:tcPr>
          <w:p w14:paraId="5AA31B7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E607546"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157FD34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3D8096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1ED955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2885F5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4BF4463"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4DE7BEE2" w14:textId="77777777" w:rsidTr="00D21292">
        <w:trPr>
          <w:trHeight w:val="300"/>
        </w:trPr>
        <w:tc>
          <w:tcPr>
            <w:tcW w:w="960" w:type="dxa"/>
            <w:noWrap/>
            <w:vAlign w:val="center"/>
            <w:hideMark/>
          </w:tcPr>
          <w:p w14:paraId="34B8568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EDC446C"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0339B2B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78AA56C"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CF8F2E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58A9FF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228AFA9"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69E4E08D" w14:textId="77777777" w:rsidTr="00D21292">
        <w:trPr>
          <w:trHeight w:val="300"/>
        </w:trPr>
        <w:tc>
          <w:tcPr>
            <w:tcW w:w="960" w:type="dxa"/>
            <w:noWrap/>
            <w:vAlign w:val="center"/>
            <w:hideMark/>
          </w:tcPr>
          <w:p w14:paraId="4E92D1C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18755F3"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6FF9391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7113F31"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7BB2080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7EBBEF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A0A5829"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172ADC81" w14:textId="77777777" w:rsidTr="00D21292">
        <w:trPr>
          <w:trHeight w:val="300"/>
        </w:trPr>
        <w:tc>
          <w:tcPr>
            <w:tcW w:w="960" w:type="dxa"/>
            <w:noWrap/>
            <w:vAlign w:val="center"/>
            <w:hideMark/>
          </w:tcPr>
          <w:p w14:paraId="0C87824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59CA2D9"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2520314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F0E5CF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451114B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B55B2E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1BC7D96"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442DFAC7" w14:textId="77777777" w:rsidTr="00D21292">
        <w:trPr>
          <w:trHeight w:val="300"/>
        </w:trPr>
        <w:tc>
          <w:tcPr>
            <w:tcW w:w="960" w:type="dxa"/>
            <w:noWrap/>
            <w:vAlign w:val="center"/>
            <w:hideMark/>
          </w:tcPr>
          <w:p w14:paraId="625A01C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2020821"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12FEAA9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EE40D9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DEA61C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3B5D5C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1D7F064"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06FB7C33" w14:textId="77777777" w:rsidTr="00D21292">
        <w:trPr>
          <w:trHeight w:val="300"/>
        </w:trPr>
        <w:tc>
          <w:tcPr>
            <w:tcW w:w="960" w:type="dxa"/>
            <w:noWrap/>
            <w:vAlign w:val="center"/>
            <w:hideMark/>
          </w:tcPr>
          <w:p w14:paraId="32FA84F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FCB4441"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4406539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1C2C4B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801850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D597AF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CCF47A0"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6D4EE67A" w14:textId="77777777" w:rsidTr="00D21292">
        <w:trPr>
          <w:trHeight w:val="300"/>
        </w:trPr>
        <w:tc>
          <w:tcPr>
            <w:tcW w:w="960" w:type="dxa"/>
            <w:noWrap/>
            <w:vAlign w:val="center"/>
            <w:hideMark/>
          </w:tcPr>
          <w:p w14:paraId="78D8776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369CA8B"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2C8BF06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F92FC03"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4DAA8F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39146E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759DBB8"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0E4C6CDB" w14:textId="77777777" w:rsidTr="00D21292">
        <w:trPr>
          <w:trHeight w:val="300"/>
        </w:trPr>
        <w:tc>
          <w:tcPr>
            <w:tcW w:w="960" w:type="dxa"/>
            <w:noWrap/>
            <w:vAlign w:val="center"/>
            <w:hideMark/>
          </w:tcPr>
          <w:p w14:paraId="06ECBED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3624D4B"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2D3C148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4EB860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0A81D3B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A337F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DA7ED6E" w14:textId="77777777" w:rsidR="0073667F" w:rsidRPr="00196F5A" w:rsidRDefault="0073667F" w:rsidP="00E11CF5">
            <w:pPr>
              <w:autoSpaceDE w:val="0"/>
              <w:jc w:val="center"/>
              <w:rPr>
                <w:b/>
                <w:sz w:val="16"/>
                <w:szCs w:val="16"/>
              </w:rPr>
            </w:pPr>
            <w:r w:rsidRPr="00196F5A">
              <w:rPr>
                <w:b/>
                <w:sz w:val="16"/>
                <w:szCs w:val="16"/>
              </w:rPr>
              <w:t>112</w:t>
            </w:r>
          </w:p>
        </w:tc>
      </w:tr>
      <w:tr w:rsidR="0024638B" w:rsidRPr="0024638B" w14:paraId="58FD139F" w14:textId="77777777" w:rsidTr="00D21292">
        <w:trPr>
          <w:trHeight w:val="315"/>
        </w:trPr>
        <w:tc>
          <w:tcPr>
            <w:tcW w:w="960" w:type="dxa"/>
            <w:noWrap/>
            <w:vAlign w:val="center"/>
            <w:hideMark/>
          </w:tcPr>
          <w:p w14:paraId="24F8C382"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14:paraId="767123AC"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10</w:t>
            </w:r>
          </w:p>
        </w:tc>
        <w:tc>
          <w:tcPr>
            <w:tcW w:w="960" w:type="dxa"/>
            <w:noWrap/>
            <w:vAlign w:val="center"/>
            <w:hideMark/>
          </w:tcPr>
          <w:p w14:paraId="6D726854"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14:paraId="59195F9E"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140</w:t>
            </w:r>
          </w:p>
        </w:tc>
        <w:tc>
          <w:tcPr>
            <w:tcW w:w="960" w:type="dxa"/>
            <w:noWrap/>
            <w:vAlign w:val="center"/>
            <w:hideMark/>
          </w:tcPr>
          <w:p w14:paraId="3D76090A"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14:paraId="744599E6"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14:paraId="2D2E0185"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112</w:t>
            </w:r>
          </w:p>
        </w:tc>
      </w:tr>
      <w:tr w:rsidR="0024638B" w:rsidRPr="0024638B" w14:paraId="42FD18CC" w14:textId="77777777" w:rsidTr="00D21292">
        <w:trPr>
          <w:trHeight w:val="315"/>
        </w:trPr>
        <w:tc>
          <w:tcPr>
            <w:tcW w:w="960" w:type="dxa"/>
            <w:noWrap/>
            <w:vAlign w:val="center"/>
            <w:hideMark/>
          </w:tcPr>
          <w:p w14:paraId="7FE69F76"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14:paraId="4D8076DD"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08</w:t>
            </w:r>
          </w:p>
        </w:tc>
        <w:tc>
          <w:tcPr>
            <w:tcW w:w="960" w:type="dxa"/>
            <w:noWrap/>
            <w:vAlign w:val="center"/>
            <w:hideMark/>
          </w:tcPr>
          <w:p w14:paraId="545CE602"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14:paraId="0AF0BFE2"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110</w:t>
            </w:r>
          </w:p>
        </w:tc>
        <w:tc>
          <w:tcPr>
            <w:tcW w:w="960" w:type="dxa"/>
            <w:noWrap/>
            <w:vAlign w:val="center"/>
            <w:hideMark/>
          </w:tcPr>
          <w:p w14:paraId="50FDFCD2"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14:paraId="3AD8D536"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14:paraId="2B78590D"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113</w:t>
            </w:r>
          </w:p>
        </w:tc>
      </w:tr>
      <w:tr w:rsidR="0073667F" w:rsidRPr="00196F5A" w14:paraId="0F0B9FED" w14:textId="77777777" w:rsidTr="00D21292">
        <w:trPr>
          <w:trHeight w:val="300"/>
        </w:trPr>
        <w:tc>
          <w:tcPr>
            <w:tcW w:w="960" w:type="dxa"/>
            <w:noWrap/>
            <w:vAlign w:val="center"/>
            <w:hideMark/>
          </w:tcPr>
          <w:p w14:paraId="02AD121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49CD1BB"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4F26BBB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BFB4E1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2EFAB9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F9579A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4698476" w14:textId="77777777" w:rsidR="0073667F" w:rsidRPr="00196F5A" w:rsidRDefault="0073667F" w:rsidP="00E11CF5">
            <w:pPr>
              <w:autoSpaceDE w:val="0"/>
              <w:jc w:val="center"/>
              <w:rPr>
                <w:b/>
                <w:sz w:val="16"/>
                <w:szCs w:val="16"/>
              </w:rPr>
            </w:pPr>
            <w:r w:rsidRPr="00196F5A">
              <w:rPr>
                <w:b/>
                <w:sz w:val="16"/>
                <w:szCs w:val="16"/>
              </w:rPr>
              <w:t>113</w:t>
            </w:r>
          </w:p>
        </w:tc>
      </w:tr>
      <w:tr w:rsidR="0073667F" w:rsidRPr="00196F5A" w14:paraId="61077C28" w14:textId="77777777" w:rsidTr="00D21292">
        <w:trPr>
          <w:trHeight w:val="300"/>
        </w:trPr>
        <w:tc>
          <w:tcPr>
            <w:tcW w:w="960" w:type="dxa"/>
            <w:noWrap/>
            <w:vAlign w:val="center"/>
            <w:hideMark/>
          </w:tcPr>
          <w:p w14:paraId="4C0300B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A3F6079"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5C64BC5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F99A91A"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64F901F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FCD516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2B97D44" w14:textId="77777777" w:rsidR="0073667F" w:rsidRPr="00196F5A" w:rsidRDefault="0073667F" w:rsidP="00E11CF5">
            <w:pPr>
              <w:autoSpaceDE w:val="0"/>
              <w:jc w:val="center"/>
              <w:rPr>
                <w:b/>
                <w:sz w:val="16"/>
                <w:szCs w:val="16"/>
              </w:rPr>
            </w:pPr>
            <w:r w:rsidRPr="00196F5A">
              <w:rPr>
                <w:b/>
                <w:sz w:val="16"/>
                <w:szCs w:val="16"/>
              </w:rPr>
              <w:t>113</w:t>
            </w:r>
          </w:p>
        </w:tc>
      </w:tr>
      <w:tr w:rsidR="009F6554" w:rsidRPr="00196F5A" w14:paraId="271760A5" w14:textId="77777777" w:rsidTr="009F6554">
        <w:trPr>
          <w:trHeight w:val="300"/>
        </w:trPr>
        <w:tc>
          <w:tcPr>
            <w:tcW w:w="960" w:type="dxa"/>
            <w:noWrap/>
            <w:hideMark/>
          </w:tcPr>
          <w:p w14:paraId="34B767A8" w14:textId="77777777" w:rsidR="009F6554" w:rsidRPr="00196F5A" w:rsidRDefault="009F6554" w:rsidP="00D27F86">
            <w:pPr>
              <w:autoSpaceDE w:val="0"/>
              <w:jc w:val="center"/>
              <w:rPr>
                <w:b/>
                <w:sz w:val="16"/>
                <w:szCs w:val="16"/>
              </w:rPr>
            </w:pPr>
            <w:r w:rsidRPr="00196F5A">
              <w:rPr>
                <w:b/>
                <w:sz w:val="16"/>
                <w:szCs w:val="16"/>
              </w:rPr>
              <w:t>1</w:t>
            </w:r>
          </w:p>
        </w:tc>
        <w:tc>
          <w:tcPr>
            <w:tcW w:w="1140" w:type="dxa"/>
            <w:noWrap/>
            <w:hideMark/>
          </w:tcPr>
          <w:p w14:paraId="7B107AC9" w14:textId="4B2DFF1E" w:rsidR="009F6554" w:rsidRPr="00196F5A" w:rsidRDefault="009F6554" w:rsidP="00D27F86">
            <w:pPr>
              <w:autoSpaceDE w:val="0"/>
              <w:jc w:val="center"/>
              <w:rPr>
                <w:b/>
                <w:sz w:val="16"/>
                <w:szCs w:val="16"/>
              </w:rPr>
            </w:pPr>
            <w:r>
              <w:rPr>
                <w:b/>
                <w:sz w:val="16"/>
                <w:szCs w:val="16"/>
              </w:rPr>
              <w:t>02</w:t>
            </w:r>
          </w:p>
        </w:tc>
        <w:tc>
          <w:tcPr>
            <w:tcW w:w="960" w:type="dxa"/>
            <w:noWrap/>
            <w:hideMark/>
          </w:tcPr>
          <w:p w14:paraId="42435A4B" w14:textId="77777777" w:rsidR="009F6554" w:rsidRPr="00196F5A" w:rsidRDefault="009F6554" w:rsidP="00D27F86">
            <w:pPr>
              <w:autoSpaceDE w:val="0"/>
              <w:jc w:val="center"/>
              <w:rPr>
                <w:b/>
                <w:sz w:val="16"/>
                <w:szCs w:val="16"/>
              </w:rPr>
            </w:pPr>
            <w:r w:rsidRPr="00196F5A">
              <w:rPr>
                <w:b/>
                <w:sz w:val="16"/>
                <w:szCs w:val="16"/>
              </w:rPr>
              <w:t>01</w:t>
            </w:r>
          </w:p>
        </w:tc>
        <w:tc>
          <w:tcPr>
            <w:tcW w:w="960" w:type="dxa"/>
            <w:noWrap/>
            <w:hideMark/>
          </w:tcPr>
          <w:p w14:paraId="2CEBD107" w14:textId="3EDE0ABE" w:rsidR="009F6554" w:rsidRPr="00196F5A" w:rsidRDefault="009F6554" w:rsidP="009F6554">
            <w:pPr>
              <w:autoSpaceDE w:val="0"/>
              <w:jc w:val="center"/>
              <w:rPr>
                <w:b/>
                <w:sz w:val="16"/>
                <w:szCs w:val="16"/>
              </w:rPr>
            </w:pPr>
            <w:r w:rsidRPr="00196F5A">
              <w:rPr>
                <w:b/>
                <w:sz w:val="16"/>
                <w:szCs w:val="16"/>
              </w:rPr>
              <w:t>1</w:t>
            </w:r>
            <w:r>
              <w:rPr>
                <w:b/>
                <w:sz w:val="16"/>
                <w:szCs w:val="16"/>
              </w:rPr>
              <w:t>6</w:t>
            </w:r>
            <w:r w:rsidRPr="00196F5A">
              <w:rPr>
                <w:b/>
                <w:sz w:val="16"/>
                <w:szCs w:val="16"/>
              </w:rPr>
              <w:t>0</w:t>
            </w:r>
          </w:p>
        </w:tc>
        <w:tc>
          <w:tcPr>
            <w:tcW w:w="960" w:type="dxa"/>
            <w:noWrap/>
            <w:hideMark/>
          </w:tcPr>
          <w:p w14:paraId="6DBED4F4" w14:textId="77777777" w:rsidR="009F6554" w:rsidRPr="00196F5A" w:rsidRDefault="009F6554" w:rsidP="00D27F86">
            <w:pPr>
              <w:autoSpaceDE w:val="0"/>
              <w:jc w:val="center"/>
              <w:rPr>
                <w:b/>
                <w:sz w:val="16"/>
                <w:szCs w:val="16"/>
              </w:rPr>
            </w:pPr>
            <w:r w:rsidRPr="00196F5A">
              <w:rPr>
                <w:b/>
                <w:sz w:val="16"/>
                <w:szCs w:val="16"/>
              </w:rPr>
              <w:t>1</w:t>
            </w:r>
          </w:p>
        </w:tc>
        <w:tc>
          <w:tcPr>
            <w:tcW w:w="960" w:type="dxa"/>
            <w:noWrap/>
            <w:hideMark/>
          </w:tcPr>
          <w:p w14:paraId="4CFC858F" w14:textId="77777777" w:rsidR="009F6554" w:rsidRPr="00196F5A" w:rsidRDefault="009F6554" w:rsidP="00D27F86">
            <w:pPr>
              <w:autoSpaceDE w:val="0"/>
              <w:jc w:val="center"/>
              <w:rPr>
                <w:b/>
                <w:sz w:val="16"/>
                <w:szCs w:val="16"/>
              </w:rPr>
            </w:pPr>
            <w:r w:rsidRPr="00196F5A">
              <w:rPr>
                <w:b/>
                <w:sz w:val="16"/>
                <w:szCs w:val="16"/>
              </w:rPr>
              <w:t>40110</w:t>
            </w:r>
          </w:p>
        </w:tc>
        <w:tc>
          <w:tcPr>
            <w:tcW w:w="960" w:type="dxa"/>
            <w:noWrap/>
            <w:hideMark/>
          </w:tcPr>
          <w:p w14:paraId="0E9C8E9A" w14:textId="57D01997" w:rsidR="009F6554" w:rsidRPr="00196F5A" w:rsidRDefault="009F6554" w:rsidP="009F6554">
            <w:pPr>
              <w:autoSpaceDE w:val="0"/>
              <w:jc w:val="center"/>
              <w:rPr>
                <w:b/>
                <w:sz w:val="16"/>
                <w:szCs w:val="16"/>
              </w:rPr>
            </w:pPr>
            <w:r w:rsidRPr="00196F5A">
              <w:rPr>
                <w:b/>
                <w:sz w:val="16"/>
                <w:szCs w:val="16"/>
              </w:rPr>
              <w:t>11</w:t>
            </w:r>
            <w:r>
              <w:rPr>
                <w:b/>
                <w:sz w:val="16"/>
                <w:szCs w:val="16"/>
              </w:rPr>
              <w:t>4</w:t>
            </w:r>
          </w:p>
        </w:tc>
      </w:tr>
      <w:tr w:rsidR="0073667F" w:rsidRPr="00196F5A" w14:paraId="35E6C8F6" w14:textId="77777777" w:rsidTr="00D21292">
        <w:trPr>
          <w:trHeight w:val="300"/>
        </w:trPr>
        <w:tc>
          <w:tcPr>
            <w:tcW w:w="960" w:type="dxa"/>
            <w:noWrap/>
            <w:vAlign w:val="center"/>
            <w:hideMark/>
          </w:tcPr>
          <w:p w14:paraId="7732FE4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A52756F"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48701CA2"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10074FB1"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0388EEC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73DFC7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00B8B2B" w14:textId="77777777" w:rsidR="0073667F" w:rsidRPr="00196F5A" w:rsidRDefault="0073667F" w:rsidP="00E11CF5">
            <w:pPr>
              <w:autoSpaceDE w:val="0"/>
              <w:jc w:val="center"/>
              <w:rPr>
                <w:b/>
                <w:sz w:val="16"/>
                <w:szCs w:val="16"/>
              </w:rPr>
            </w:pPr>
            <w:r w:rsidRPr="00196F5A">
              <w:rPr>
                <w:b/>
                <w:sz w:val="16"/>
                <w:szCs w:val="16"/>
              </w:rPr>
              <w:t>121</w:t>
            </w:r>
          </w:p>
        </w:tc>
      </w:tr>
      <w:tr w:rsidR="0073667F" w:rsidRPr="00196F5A" w14:paraId="1D2DF796" w14:textId="77777777" w:rsidTr="00D21292">
        <w:trPr>
          <w:trHeight w:val="300"/>
        </w:trPr>
        <w:tc>
          <w:tcPr>
            <w:tcW w:w="960" w:type="dxa"/>
            <w:noWrap/>
            <w:vAlign w:val="center"/>
            <w:hideMark/>
          </w:tcPr>
          <w:p w14:paraId="71B8651F" w14:textId="77777777"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14:paraId="4A0C5BB5"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57271BE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2671F87"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19313C0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0D7FAE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8C087FE" w14:textId="77777777" w:rsidR="0073667F" w:rsidRPr="00196F5A" w:rsidRDefault="0073667F" w:rsidP="00E11CF5">
            <w:pPr>
              <w:autoSpaceDE w:val="0"/>
              <w:jc w:val="center"/>
              <w:rPr>
                <w:b/>
                <w:sz w:val="16"/>
                <w:szCs w:val="16"/>
              </w:rPr>
            </w:pPr>
            <w:r w:rsidRPr="00196F5A">
              <w:rPr>
                <w:b/>
                <w:sz w:val="16"/>
                <w:szCs w:val="16"/>
              </w:rPr>
              <w:t>121</w:t>
            </w:r>
          </w:p>
        </w:tc>
      </w:tr>
      <w:tr w:rsidR="0073667F" w:rsidRPr="00196F5A" w14:paraId="6CD6C2BB" w14:textId="77777777" w:rsidTr="00D21292">
        <w:trPr>
          <w:trHeight w:val="300"/>
        </w:trPr>
        <w:tc>
          <w:tcPr>
            <w:tcW w:w="960" w:type="dxa"/>
            <w:noWrap/>
            <w:vAlign w:val="center"/>
            <w:hideMark/>
          </w:tcPr>
          <w:p w14:paraId="078006F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5971009"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1F4F03DC"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3553D98D"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6CCDCCC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E354D2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DDE8666" w14:textId="77777777" w:rsidR="0073667F" w:rsidRPr="00196F5A" w:rsidRDefault="0073667F" w:rsidP="00E11CF5">
            <w:pPr>
              <w:autoSpaceDE w:val="0"/>
              <w:jc w:val="center"/>
              <w:rPr>
                <w:b/>
                <w:sz w:val="16"/>
                <w:szCs w:val="16"/>
              </w:rPr>
            </w:pPr>
            <w:r w:rsidRPr="00196F5A">
              <w:rPr>
                <w:b/>
                <w:sz w:val="16"/>
                <w:szCs w:val="16"/>
              </w:rPr>
              <w:t>122</w:t>
            </w:r>
          </w:p>
        </w:tc>
      </w:tr>
      <w:tr w:rsidR="0073667F" w:rsidRPr="00196F5A" w14:paraId="570E4897" w14:textId="77777777" w:rsidTr="00D21292">
        <w:trPr>
          <w:trHeight w:val="300"/>
        </w:trPr>
        <w:tc>
          <w:tcPr>
            <w:tcW w:w="960" w:type="dxa"/>
            <w:noWrap/>
            <w:vAlign w:val="center"/>
            <w:hideMark/>
          </w:tcPr>
          <w:p w14:paraId="05F96B4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C96746A"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42FCE19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A6865CD"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12166FE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1CF78F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F5F5360" w14:textId="77777777" w:rsidR="0073667F" w:rsidRPr="00196F5A" w:rsidRDefault="0073667F" w:rsidP="00E11CF5">
            <w:pPr>
              <w:autoSpaceDE w:val="0"/>
              <w:jc w:val="center"/>
              <w:rPr>
                <w:b/>
                <w:sz w:val="16"/>
                <w:szCs w:val="16"/>
              </w:rPr>
            </w:pPr>
            <w:r w:rsidRPr="00196F5A">
              <w:rPr>
                <w:b/>
                <w:sz w:val="16"/>
                <w:szCs w:val="16"/>
              </w:rPr>
              <w:t>122</w:t>
            </w:r>
          </w:p>
        </w:tc>
      </w:tr>
      <w:tr w:rsidR="0073667F" w:rsidRPr="00196F5A" w14:paraId="36484F18" w14:textId="77777777" w:rsidTr="00D21292">
        <w:trPr>
          <w:trHeight w:val="300"/>
        </w:trPr>
        <w:tc>
          <w:tcPr>
            <w:tcW w:w="960" w:type="dxa"/>
            <w:noWrap/>
            <w:vAlign w:val="center"/>
            <w:hideMark/>
          </w:tcPr>
          <w:p w14:paraId="5A03BAF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C28AE6F"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1FB8B93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CA5FAC7"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5692539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69CF97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F1BBDAD" w14:textId="77777777" w:rsidR="0073667F" w:rsidRPr="00196F5A" w:rsidRDefault="0073667F" w:rsidP="00E11CF5">
            <w:pPr>
              <w:autoSpaceDE w:val="0"/>
              <w:jc w:val="center"/>
              <w:rPr>
                <w:b/>
                <w:sz w:val="16"/>
                <w:szCs w:val="16"/>
              </w:rPr>
            </w:pPr>
            <w:r w:rsidRPr="00196F5A">
              <w:rPr>
                <w:b/>
                <w:sz w:val="16"/>
                <w:szCs w:val="16"/>
              </w:rPr>
              <w:t>122</w:t>
            </w:r>
          </w:p>
        </w:tc>
      </w:tr>
      <w:tr w:rsidR="0073667F" w:rsidRPr="00196F5A" w14:paraId="6E2B0821" w14:textId="77777777" w:rsidTr="00D21292">
        <w:trPr>
          <w:trHeight w:val="300"/>
        </w:trPr>
        <w:tc>
          <w:tcPr>
            <w:tcW w:w="960" w:type="dxa"/>
            <w:noWrap/>
            <w:vAlign w:val="center"/>
            <w:hideMark/>
          </w:tcPr>
          <w:p w14:paraId="0F0F1CD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1D33F9F"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303CA1D6"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211957E0"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644CEAA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5D26D3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4B5D14C" w14:textId="77777777" w:rsidR="0073667F" w:rsidRPr="00196F5A" w:rsidRDefault="0073667F" w:rsidP="00E11CF5">
            <w:pPr>
              <w:autoSpaceDE w:val="0"/>
              <w:jc w:val="center"/>
              <w:rPr>
                <w:b/>
                <w:sz w:val="16"/>
                <w:szCs w:val="16"/>
              </w:rPr>
            </w:pPr>
            <w:r w:rsidRPr="00196F5A">
              <w:rPr>
                <w:b/>
                <w:sz w:val="16"/>
                <w:szCs w:val="16"/>
              </w:rPr>
              <w:t>123</w:t>
            </w:r>
          </w:p>
        </w:tc>
      </w:tr>
      <w:tr w:rsidR="0073667F" w:rsidRPr="00196F5A" w14:paraId="3BC95F7E" w14:textId="77777777" w:rsidTr="00D21292">
        <w:trPr>
          <w:trHeight w:val="300"/>
        </w:trPr>
        <w:tc>
          <w:tcPr>
            <w:tcW w:w="960" w:type="dxa"/>
            <w:noWrap/>
            <w:vAlign w:val="center"/>
            <w:hideMark/>
          </w:tcPr>
          <w:p w14:paraId="03E3CAA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4E3563E"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30706AF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3C4EC95"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14B5025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F26D6B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008C710" w14:textId="77777777" w:rsidR="0073667F" w:rsidRPr="00196F5A" w:rsidRDefault="0073667F" w:rsidP="00E11CF5">
            <w:pPr>
              <w:autoSpaceDE w:val="0"/>
              <w:jc w:val="center"/>
              <w:rPr>
                <w:b/>
                <w:sz w:val="16"/>
                <w:szCs w:val="16"/>
              </w:rPr>
            </w:pPr>
            <w:r w:rsidRPr="00196F5A">
              <w:rPr>
                <w:b/>
                <w:sz w:val="16"/>
                <w:szCs w:val="16"/>
              </w:rPr>
              <w:t>123</w:t>
            </w:r>
          </w:p>
        </w:tc>
      </w:tr>
      <w:tr w:rsidR="0073667F" w:rsidRPr="00196F5A" w14:paraId="0D6187A2" w14:textId="77777777" w:rsidTr="00D21292">
        <w:trPr>
          <w:trHeight w:val="300"/>
        </w:trPr>
        <w:tc>
          <w:tcPr>
            <w:tcW w:w="960" w:type="dxa"/>
            <w:noWrap/>
            <w:vAlign w:val="center"/>
            <w:hideMark/>
          </w:tcPr>
          <w:p w14:paraId="376144D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9A73FA" w14:textId="77777777"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14:paraId="255FF41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D231D7E"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772F6B7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13BE9B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282C237" w14:textId="77777777" w:rsidR="0073667F" w:rsidRPr="00196F5A" w:rsidRDefault="0073667F" w:rsidP="00E11CF5">
            <w:pPr>
              <w:autoSpaceDE w:val="0"/>
              <w:jc w:val="center"/>
              <w:rPr>
                <w:b/>
                <w:sz w:val="16"/>
                <w:szCs w:val="16"/>
              </w:rPr>
            </w:pPr>
            <w:r w:rsidRPr="00196F5A">
              <w:rPr>
                <w:b/>
                <w:sz w:val="16"/>
                <w:szCs w:val="16"/>
              </w:rPr>
              <w:t>123</w:t>
            </w:r>
          </w:p>
        </w:tc>
      </w:tr>
      <w:tr w:rsidR="0073667F" w:rsidRPr="00196F5A" w14:paraId="227ED7F9" w14:textId="77777777" w:rsidTr="00D21292">
        <w:trPr>
          <w:trHeight w:val="300"/>
        </w:trPr>
        <w:tc>
          <w:tcPr>
            <w:tcW w:w="960" w:type="dxa"/>
            <w:noWrap/>
            <w:vAlign w:val="center"/>
            <w:hideMark/>
          </w:tcPr>
          <w:p w14:paraId="719D088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05DD3A1"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1A8C893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C784ED5"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4E750B0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B3520F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03DEB76" w14:textId="77777777" w:rsidR="0073667F" w:rsidRPr="00196F5A" w:rsidRDefault="0073667F" w:rsidP="00E11CF5">
            <w:pPr>
              <w:autoSpaceDE w:val="0"/>
              <w:jc w:val="center"/>
              <w:rPr>
                <w:b/>
                <w:sz w:val="16"/>
                <w:szCs w:val="16"/>
              </w:rPr>
            </w:pPr>
            <w:r w:rsidRPr="00196F5A">
              <w:rPr>
                <w:b/>
                <w:sz w:val="16"/>
                <w:szCs w:val="16"/>
              </w:rPr>
              <w:t>124</w:t>
            </w:r>
          </w:p>
        </w:tc>
      </w:tr>
      <w:tr w:rsidR="0073667F" w:rsidRPr="00196F5A" w14:paraId="7879F69E" w14:textId="77777777" w:rsidTr="00D21292">
        <w:trPr>
          <w:trHeight w:val="300"/>
        </w:trPr>
        <w:tc>
          <w:tcPr>
            <w:tcW w:w="960" w:type="dxa"/>
            <w:noWrap/>
            <w:vAlign w:val="center"/>
            <w:hideMark/>
          </w:tcPr>
          <w:p w14:paraId="7730379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FD13DF3"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69425FA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25B80DA"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7B6AEB1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FCA68B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31F07C6" w14:textId="77777777" w:rsidR="0073667F" w:rsidRPr="00196F5A" w:rsidRDefault="0073667F" w:rsidP="00E11CF5">
            <w:pPr>
              <w:autoSpaceDE w:val="0"/>
              <w:jc w:val="center"/>
              <w:rPr>
                <w:b/>
                <w:sz w:val="16"/>
                <w:szCs w:val="16"/>
              </w:rPr>
            </w:pPr>
            <w:r w:rsidRPr="00196F5A">
              <w:rPr>
                <w:b/>
                <w:sz w:val="16"/>
                <w:szCs w:val="16"/>
              </w:rPr>
              <w:t>125</w:t>
            </w:r>
          </w:p>
        </w:tc>
      </w:tr>
      <w:tr w:rsidR="0073667F" w:rsidRPr="00196F5A" w14:paraId="5B8EADD4" w14:textId="77777777" w:rsidTr="00D21292">
        <w:trPr>
          <w:trHeight w:val="300"/>
        </w:trPr>
        <w:tc>
          <w:tcPr>
            <w:tcW w:w="960" w:type="dxa"/>
            <w:noWrap/>
            <w:vAlign w:val="center"/>
            <w:hideMark/>
          </w:tcPr>
          <w:p w14:paraId="79F6F45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209CCC9"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1D0200A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0DEF082"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33BDAB2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E5AED3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14B948C" w14:textId="77777777" w:rsidR="0073667F" w:rsidRPr="00196F5A" w:rsidRDefault="0073667F" w:rsidP="00E11CF5">
            <w:pPr>
              <w:autoSpaceDE w:val="0"/>
              <w:jc w:val="center"/>
              <w:rPr>
                <w:b/>
                <w:sz w:val="16"/>
                <w:szCs w:val="16"/>
              </w:rPr>
            </w:pPr>
            <w:r w:rsidRPr="00196F5A">
              <w:rPr>
                <w:b/>
                <w:sz w:val="16"/>
                <w:szCs w:val="16"/>
              </w:rPr>
              <w:t>126</w:t>
            </w:r>
          </w:p>
        </w:tc>
      </w:tr>
      <w:tr w:rsidR="0073667F" w:rsidRPr="00196F5A" w14:paraId="6D1FF7FC" w14:textId="77777777" w:rsidTr="00D21292">
        <w:trPr>
          <w:trHeight w:val="300"/>
        </w:trPr>
        <w:tc>
          <w:tcPr>
            <w:tcW w:w="960" w:type="dxa"/>
            <w:noWrap/>
            <w:vAlign w:val="center"/>
            <w:hideMark/>
          </w:tcPr>
          <w:p w14:paraId="0BAF783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5A43D95"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68DB684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43C3BE4"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55D27A5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6AC0D4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1866D68" w14:textId="77777777" w:rsidR="0073667F" w:rsidRPr="00196F5A" w:rsidRDefault="0073667F" w:rsidP="00E11CF5">
            <w:pPr>
              <w:autoSpaceDE w:val="0"/>
              <w:jc w:val="center"/>
              <w:rPr>
                <w:b/>
                <w:sz w:val="16"/>
                <w:szCs w:val="16"/>
              </w:rPr>
            </w:pPr>
            <w:r w:rsidRPr="00196F5A">
              <w:rPr>
                <w:b/>
                <w:sz w:val="16"/>
                <w:szCs w:val="16"/>
              </w:rPr>
              <w:t>127</w:t>
            </w:r>
          </w:p>
        </w:tc>
      </w:tr>
      <w:tr w:rsidR="0073667F" w:rsidRPr="00196F5A" w14:paraId="7E945435" w14:textId="77777777" w:rsidTr="00D21292">
        <w:trPr>
          <w:trHeight w:val="300"/>
        </w:trPr>
        <w:tc>
          <w:tcPr>
            <w:tcW w:w="960" w:type="dxa"/>
            <w:noWrap/>
            <w:vAlign w:val="center"/>
            <w:hideMark/>
          </w:tcPr>
          <w:p w14:paraId="7E796A2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2E9E0FD"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316911C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6DB6D76"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4B0318D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0DDBDA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5C2D5E3" w14:textId="77777777" w:rsidR="0073667F" w:rsidRPr="00196F5A" w:rsidRDefault="0073667F" w:rsidP="00E11CF5">
            <w:pPr>
              <w:autoSpaceDE w:val="0"/>
              <w:jc w:val="center"/>
              <w:rPr>
                <w:b/>
                <w:sz w:val="16"/>
                <w:szCs w:val="16"/>
              </w:rPr>
            </w:pPr>
            <w:r w:rsidRPr="00196F5A">
              <w:rPr>
                <w:b/>
                <w:sz w:val="16"/>
                <w:szCs w:val="16"/>
              </w:rPr>
              <w:t>128</w:t>
            </w:r>
          </w:p>
        </w:tc>
      </w:tr>
      <w:tr w:rsidR="0073667F" w:rsidRPr="00196F5A" w14:paraId="1B21963B" w14:textId="77777777" w:rsidTr="00D21292">
        <w:trPr>
          <w:trHeight w:val="300"/>
        </w:trPr>
        <w:tc>
          <w:tcPr>
            <w:tcW w:w="960" w:type="dxa"/>
            <w:noWrap/>
            <w:vAlign w:val="center"/>
            <w:hideMark/>
          </w:tcPr>
          <w:p w14:paraId="1B6F60E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AE63EB0"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0DFFB09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5258138"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2ADB135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80D95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71E2942" w14:textId="77777777" w:rsidR="0073667F" w:rsidRPr="00196F5A" w:rsidRDefault="0073667F" w:rsidP="00E11CF5">
            <w:pPr>
              <w:autoSpaceDE w:val="0"/>
              <w:jc w:val="center"/>
              <w:rPr>
                <w:b/>
                <w:sz w:val="16"/>
                <w:szCs w:val="16"/>
              </w:rPr>
            </w:pPr>
            <w:r w:rsidRPr="00196F5A">
              <w:rPr>
                <w:b/>
                <w:sz w:val="16"/>
                <w:szCs w:val="16"/>
              </w:rPr>
              <w:t>129</w:t>
            </w:r>
          </w:p>
        </w:tc>
      </w:tr>
      <w:tr w:rsidR="0073667F" w:rsidRPr="00196F5A" w14:paraId="14AAF6BD" w14:textId="77777777" w:rsidTr="00D21292">
        <w:trPr>
          <w:trHeight w:val="300"/>
        </w:trPr>
        <w:tc>
          <w:tcPr>
            <w:tcW w:w="960" w:type="dxa"/>
            <w:noWrap/>
            <w:vAlign w:val="center"/>
            <w:hideMark/>
          </w:tcPr>
          <w:p w14:paraId="728D135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2B3258" w14:textId="77777777"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14:paraId="79370FB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061DC35"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5549AE1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6A8F4E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AC863D7" w14:textId="77777777" w:rsidR="0073667F" w:rsidRPr="00196F5A" w:rsidRDefault="0073667F" w:rsidP="00E11CF5">
            <w:pPr>
              <w:autoSpaceDE w:val="0"/>
              <w:jc w:val="center"/>
              <w:rPr>
                <w:b/>
                <w:sz w:val="16"/>
                <w:szCs w:val="16"/>
              </w:rPr>
            </w:pPr>
            <w:r w:rsidRPr="00196F5A">
              <w:rPr>
                <w:b/>
                <w:sz w:val="16"/>
                <w:szCs w:val="16"/>
              </w:rPr>
              <w:t>129</w:t>
            </w:r>
          </w:p>
        </w:tc>
      </w:tr>
      <w:tr w:rsidR="0073667F" w:rsidRPr="00B13F87" w14:paraId="1E8099F8" w14:textId="77777777" w:rsidTr="00D21292">
        <w:trPr>
          <w:trHeight w:val="300"/>
        </w:trPr>
        <w:tc>
          <w:tcPr>
            <w:tcW w:w="960" w:type="dxa"/>
            <w:noWrap/>
            <w:vAlign w:val="center"/>
            <w:hideMark/>
          </w:tcPr>
          <w:p w14:paraId="7DC87D02" w14:textId="77777777"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14:paraId="0F70B974" w14:textId="77777777"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14:paraId="72875734" w14:textId="77777777"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14:paraId="4D294B58" w14:textId="77777777"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14:paraId="443C46B6" w14:textId="77777777"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14:paraId="5771827E" w14:textId="77777777"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14:paraId="38A7F577" w14:textId="77777777" w:rsidR="0073667F" w:rsidRPr="00B13F87" w:rsidRDefault="0073667F" w:rsidP="00E11CF5">
            <w:pPr>
              <w:autoSpaceDE w:val="0"/>
              <w:jc w:val="center"/>
              <w:rPr>
                <w:b/>
                <w:sz w:val="16"/>
                <w:szCs w:val="16"/>
              </w:rPr>
            </w:pPr>
            <w:r w:rsidRPr="00B13F87">
              <w:rPr>
                <w:b/>
                <w:sz w:val="16"/>
                <w:szCs w:val="16"/>
              </w:rPr>
              <w:t>12К</w:t>
            </w:r>
          </w:p>
        </w:tc>
      </w:tr>
      <w:tr w:rsidR="0073667F" w:rsidRPr="00B13F87" w14:paraId="096198A1" w14:textId="77777777" w:rsidTr="00D21292">
        <w:trPr>
          <w:trHeight w:val="300"/>
        </w:trPr>
        <w:tc>
          <w:tcPr>
            <w:tcW w:w="960" w:type="dxa"/>
            <w:noWrap/>
            <w:vAlign w:val="center"/>
            <w:hideMark/>
          </w:tcPr>
          <w:p w14:paraId="469F7A5D" w14:textId="77777777"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14:paraId="6F260F42" w14:textId="77777777"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14:paraId="22245023" w14:textId="77777777"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14:paraId="66231D9D" w14:textId="77777777"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14:paraId="6C33F423" w14:textId="77777777"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14:paraId="2029D655" w14:textId="77777777"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14:paraId="001038D9" w14:textId="77777777" w:rsidR="0073667F" w:rsidRPr="00B13F87" w:rsidRDefault="0073667F" w:rsidP="00E11CF5">
            <w:pPr>
              <w:autoSpaceDE w:val="0"/>
              <w:jc w:val="center"/>
              <w:rPr>
                <w:b/>
                <w:sz w:val="16"/>
                <w:szCs w:val="16"/>
              </w:rPr>
            </w:pPr>
            <w:r w:rsidRPr="00B13F87">
              <w:rPr>
                <w:b/>
                <w:sz w:val="16"/>
                <w:szCs w:val="16"/>
              </w:rPr>
              <w:t>12К</w:t>
            </w:r>
          </w:p>
        </w:tc>
      </w:tr>
      <w:tr w:rsidR="0073667F" w:rsidRPr="00196F5A" w14:paraId="4966EED2" w14:textId="77777777" w:rsidTr="00D21292">
        <w:trPr>
          <w:trHeight w:val="300"/>
        </w:trPr>
        <w:tc>
          <w:tcPr>
            <w:tcW w:w="960" w:type="dxa"/>
            <w:noWrap/>
            <w:vAlign w:val="center"/>
            <w:hideMark/>
          </w:tcPr>
          <w:p w14:paraId="00290A06"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172256C"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53126C1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4C93B19"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36ECDCE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7E3C4A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7FB93EE" w14:textId="77777777" w:rsidR="0073667F" w:rsidRPr="00196F5A" w:rsidRDefault="0073667F" w:rsidP="00E11CF5">
            <w:pPr>
              <w:autoSpaceDE w:val="0"/>
              <w:jc w:val="center"/>
              <w:rPr>
                <w:b/>
                <w:sz w:val="16"/>
                <w:szCs w:val="16"/>
              </w:rPr>
            </w:pPr>
            <w:r w:rsidRPr="00196F5A">
              <w:rPr>
                <w:b/>
                <w:sz w:val="16"/>
                <w:szCs w:val="16"/>
              </w:rPr>
              <w:t>131</w:t>
            </w:r>
          </w:p>
        </w:tc>
      </w:tr>
      <w:tr w:rsidR="0073667F" w:rsidRPr="00196F5A" w14:paraId="7667523C" w14:textId="77777777" w:rsidTr="00D21292">
        <w:trPr>
          <w:trHeight w:val="300"/>
        </w:trPr>
        <w:tc>
          <w:tcPr>
            <w:tcW w:w="960" w:type="dxa"/>
            <w:noWrap/>
            <w:vAlign w:val="center"/>
            <w:hideMark/>
          </w:tcPr>
          <w:p w14:paraId="0CE4D49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1BB9631"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547DB5A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5ADEDE7"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2C8C9FE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9DEDA1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561DCFA" w14:textId="77777777" w:rsidR="0073667F" w:rsidRPr="00196F5A" w:rsidRDefault="0073667F" w:rsidP="00E11CF5">
            <w:pPr>
              <w:autoSpaceDE w:val="0"/>
              <w:jc w:val="center"/>
              <w:rPr>
                <w:b/>
                <w:sz w:val="16"/>
                <w:szCs w:val="16"/>
              </w:rPr>
            </w:pPr>
            <w:r w:rsidRPr="00196F5A">
              <w:rPr>
                <w:b/>
                <w:sz w:val="16"/>
                <w:szCs w:val="16"/>
              </w:rPr>
              <w:t>132</w:t>
            </w:r>
          </w:p>
        </w:tc>
      </w:tr>
      <w:tr w:rsidR="0073667F" w:rsidRPr="00196F5A" w14:paraId="3B926C1B" w14:textId="77777777" w:rsidTr="00D21292">
        <w:trPr>
          <w:trHeight w:val="300"/>
        </w:trPr>
        <w:tc>
          <w:tcPr>
            <w:tcW w:w="960" w:type="dxa"/>
            <w:noWrap/>
            <w:vAlign w:val="center"/>
            <w:hideMark/>
          </w:tcPr>
          <w:p w14:paraId="74CACBD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2FA133A"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6EC06D1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726D197"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574388F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4EA2FE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73D0916" w14:textId="77777777" w:rsidR="0073667F" w:rsidRPr="00196F5A" w:rsidRDefault="0073667F" w:rsidP="00E11CF5">
            <w:pPr>
              <w:autoSpaceDE w:val="0"/>
              <w:jc w:val="center"/>
              <w:rPr>
                <w:b/>
                <w:sz w:val="16"/>
                <w:szCs w:val="16"/>
              </w:rPr>
            </w:pPr>
            <w:r w:rsidRPr="00196F5A">
              <w:rPr>
                <w:b/>
                <w:sz w:val="16"/>
                <w:szCs w:val="16"/>
              </w:rPr>
              <w:t>133</w:t>
            </w:r>
          </w:p>
        </w:tc>
      </w:tr>
      <w:tr w:rsidR="0073667F" w:rsidRPr="00196F5A" w14:paraId="0D4874C3" w14:textId="77777777" w:rsidTr="00D21292">
        <w:trPr>
          <w:trHeight w:val="300"/>
        </w:trPr>
        <w:tc>
          <w:tcPr>
            <w:tcW w:w="960" w:type="dxa"/>
            <w:noWrap/>
            <w:vAlign w:val="center"/>
            <w:hideMark/>
          </w:tcPr>
          <w:p w14:paraId="7B4A1CD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541B740"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25200D5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9AD469B"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677A8D6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38EEA1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CB6D64E" w14:textId="77777777" w:rsidR="0073667F" w:rsidRPr="00196F5A" w:rsidRDefault="0073667F" w:rsidP="00E11CF5">
            <w:pPr>
              <w:autoSpaceDE w:val="0"/>
              <w:jc w:val="center"/>
              <w:rPr>
                <w:b/>
                <w:sz w:val="16"/>
                <w:szCs w:val="16"/>
              </w:rPr>
            </w:pPr>
            <w:r w:rsidRPr="00196F5A">
              <w:rPr>
                <w:b/>
                <w:sz w:val="16"/>
                <w:szCs w:val="16"/>
              </w:rPr>
              <w:t>134</w:t>
            </w:r>
          </w:p>
        </w:tc>
      </w:tr>
      <w:tr w:rsidR="0073667F" w:rsidRPr="00196F5A" w14:paraId="06149448" w14:textId="77777777" w:rsidTr="00D21292">
        <w:trPr>
          <w:trHeight w:val="300"/>
        </w:trPr>
        <w:tc>
          <w:tcPr>
            <w:tcW w:w="960" w:type="dxa"/>
            <w:noWrap/>
            <w:vAlign w:val="center"/>
            <w:hideMark/>
          </w:tcPr>
          <w:p w14:paraId="2FB40B3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1F4DE5"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30FC08E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FEE8765"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0CCD02B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FEEC65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63C65A6" w14:textId="77777777" w:rsidR="0073667F" w:rsidRPr="00196F5A" w:rsidRDefault="0073667F" w:rsidP="00E11CF5">
            <w:pPr>
              <w:autoSpaceDE w:val="0"/>
              <w:jc w:val="center"/>
              <w:rPr>
                <w:b/>
                <w:sz w:val="16"/>
                <w:szCs w:val="16"/>
              </w:rPr>
            </w:pPr>
            <w:r w:rsidRPr="00196F5A">
              <w:rPr>
                <w:b/>
                <w:sz w:val="16"/>
                <w:szCs w:val="16"/>
              </w:rPr>
              <w:t>135</w:t>
            </w:r>
          </w:p>
        </w:tc>
      </w:tr>
      <w:tr w:rsidR="00834A36" w:rsidRPr="00196F5A" w14:paraId="63A87789" w14:textId="77777777" w:rsidTr="00D21292">
        <w:trPr>
          <w:trHeight w:val="300"/>
        </w:trPr>
        <w:tc>
          <w:tcPr>
            <w:tcW w:w="960" w:type="dxa"/>
            <w:noWrap/>
            <w:hideMark/>
          </w:tcPr>
          <w:p w14:paraId="5E89551D" w14:textId="77777777" w:rsidR="00834A36" w:rsidRPr="00196F5A" w:rsidRDefault="00834A36" w:rsidP="00834A36">
            <w:pPr>
              <w:autoSpaceDE w:val="0"/>
              <w:jc w:val="center"/>
              <w:rPr>
                <w:b/>
                <w:sz w:val="16"/>
                <w:szCs w:val="16"/>
              </w:rPr>
            </w:pPr>
            <w:r w:rsidRPr="00196F5A">
              <w:rPr>
                <w:b/>
                <w:sz w:val="16"/>
                <w:szCs w:val="16"/>
              </w:rPr>
              <w:t>1</w:t>
            </w:r>
          </w:p>
        </w:tc>
        <w:tc>
          <w:tcPr>
            <w:tcW w:w="1140" w:type="dxa"/>
            <w:noWrap/>
            <w:hideMark/>
          </w:tcPr>
          <w:p w14:paraId="559313E6" w14:textId="77777777" w:rsidR="00834A36" w:rsidRPr="00196F5A" w:rsidRDefault="00834A36" w:rsidP="00834A36">
            <w:pPr>
              <w:autoSpaceDE w:val="0"/>
              <w:jc w:val="center"/>
              <w:rPr>
                <w:b/>
                <w:sz w:val="16"/>
                <w:szCs w:val="16"/>
              </w:rPr>
            </w:pPr>
            <w:r w:rsidRPr="00196F5A">
              <w:rPr>
                <w:b/>
                <w:sz w:val="16"/>
                <w:szCs w:val="16"/>
              </w:rPr>
              <w:t>13</w:t>
            </w:r>
          </w:p>
        </w:tc>
        <w:tc>
          <w:tcPr>
            <w:tcW w:w="960" w:type="dxa"/>
            <w:noWrap/>
            <w:hideMark/>
          </w:tcPr>
          <w:p w14:paraId="066F3AA5" w14:textId="77777777" w:rsidR="00834A36" w:rsidRPr="00196F5A" w:rsidRDefault="00834A36" w:rsidP="00834A36">
            <w:pPr>
              <w:autoSpaceDE w:val="0"/>
              <w:jc w:val="center"/>
              <w:rPr>
                <w:b/>
                <w:sz w:val="16"/>
                <w:szCs w:val="16"/>
              </w:rPr>
            </w:pPr>
            <w:r w:rsidRPr="00196F5A">
              <w:rPr>
                <w:b/>
                <w:sz w:val="16"/>
                <w:szCs w:val="16"/>
              </w:rPr>
              <w:t>01</w:t>
            </w:r>
          </w:p>
        </w:tc>
        <w:tc>
          <w:tcPr>
            <w:tcW w:w="960" w:type="dxa"/>
            <w:noWrap/>
            <w:hideMark/>
          </w:tcPr>
          <w:p w14:paraId="7429887B" w14:textId="77777777" w:rsidR="00834A36" w:rsidRPr="00196F5A" w:rsidRDefault="00834A36" w:rsidP="00834A36">
            <w:pPr>
              <w:autoSpaceDE w:val="0"/>
              <w:jc w:val="center"/>
              <w:rPr>
                <w:b/>
                <w:sz w:val="16"/>
                <w:szCs w:val="16"/>
              </w:rPr>
            </w:pPr>
            <w:r w:rsidRPr="00196F5A">
              <w:rPr>
                <w:b/>
                <w:sz w:val="16"/>
                <w:szCs w:val="16"/>
              </w:rPr>
              <w:t>130</w:t>
            </w:r>
          </w:p>
        </w:tc>
        <w:tc>
          <w:tcPr>
            <w:tcW w:w="960" w:type="dxa"/>
            <w:noWrap/>
            <w:hideMark/>
          </w:tcPr>
          <w:p w14:paraId="7865CDE4" w14:textId="77777777" w:rsidR="00834A36" w:rsidRPr="00196F5A" w:rsidRDefault="00834A36" w:rsidP="00834A36">
            <w:pPr>
              <w:autoSpaceDE w:val="0"/>
              <w:jc w:val="center"/>
              <w:rPr>
                <w:b/>
                <w:sz w:val="16"/>
                <w:szCs w:val="16"/>
              </w:rPr>
            </w:pPr>
            <w:r w:rsidRPr="00196F5A">
              <w:rPr>
                <w:b/>
                <w:sz w:val="16"/>
                <w:szCs w:val="16"/>
              </w:rPr>
              <w:t>1</w:t>
            </w:r>
          </w:p>
        </w:tc>
        <w:tc>
          <w:tcPr>
            <w:tcW w:w="960" w:type="dxa"/>
            <w:noWrap/>
            <w:hideMark/>
          </w:tcPr>
          <w:p w14:paraId="7498A3BA" w14:textId="77777777" w:rsidR="00834A36" w:rsidRPr="00196F5A" w:rsidRDefault="00834A36" w:rsidP="00834A36">
            <w:pPr>
              <w:autoSpaceDE w:val="0"/>
              <w:jc w:val="center"/>
              <w:rPr>
                <w:b/>
                <w:sz w:val="16"/>
                <w:szCs w:val="16"/>
              </w:rPr>
            </w:pPr>
            <w:r w:rsidRPr="00196F5A">
              <w:rPr>
                <w:b/>
                <w:sz w:val="16"/>
                <w:szCs w:val="16"/>
              </w:rPr>
              <w:t>40110</w:t>
            </w:r>
          </w:p>
        </w:tc>
        <w:tc>
          <w:tcPr>
            <w:tcW w:w="960" w:type="dxa"/>
            <w:noWrap/>
            <w:hideMark/>
          </w:tcPr>
          <w:p w14:paraId="1ECE192C" w14:textId="77777777" w:rsidR="00834A36" w:rsidRPr="00196F5A" w:rsidRDefault="00834A36" w:rsidP="00834A36">
            <w:pPr>
              <w:autoSpaceDE w:val="0"/>
              <w:jc w:val="center"/>
              <w:rPr>
                <w:b/>
                <w:sz w:val="16"/>
                <w:szCs w:val="16"/>
              </w:rPr>
            </w:pPr>
            <w:r w:rsidRPr="00196F5A">
              <w:rPr>
                <w:b/>
                <w:sz w:val="16"/>
                <w:szCs w:val="16"/>
              </w:rPr>
              <w:t>13</w:t>
            </w:r>
            <w:r>
              <w:rPr>
                <w:b/>
                <w:sz w:val="16"/>
                <w:szCs w:val="16"/>
              </w:rPr>
              <w:t>6</w:t>
            </w:r>
          </w:p>
        </w:tc>
      </w:tr>
      <w:tr w:rsidR="000D3E23" w:rsidRPr="00196F5A" w14:paraId="4F1D785E" w14:textId="77777777" w:rsidTr="00D21292">
        <w:trPr>
          <w:trHeight w:val="300"/>
        </w:trPr>
        <w:tc>
          <w:tcPr>
            <w:tcW w:w="960" w:type="dxa"/>
            <w:noWrap/>
            <w:vAlign w:val="center"/>
            <w:hideMark/>
          </w:tcPr>
          <w:p w14:paraId="50FEB8B5" w14:textId="77777777" w:rsidR="000D3E23" w:rsidRPr="00196F5A" w:rsidRDefault="000D3E23" w:rsidP="00E11CF5">
            <w:pPr>
              <w:autoSpaceDE w:val="0"/>
              <w:jc w:val="center"/>
              <w:rPr>
                <w:b/>
                <w:sz w:val="16"/>
                <w:szCs w:val="16"/>
              </w:rPr>
            </w:pPr>
            <w:r w:rsidRPr="00196F5A">
              <w:rPr>
                <w:b/>
                <w:sz w:val="16"/>
                <w:szCs w:val="16"/>
              </w:rPr>
              <w:t>1</w:t>
            </w:r>
          </w:p>
        </w:tc>
        <w:tc>
          <w:tcPr>
            <w:tcW w:w="1140" w:type="dxa"/>
            <w:noWrap/>
            <w:vAlign w:val="center"/>
            <w:hideMark/>
          </w:tcPr>
          <w:p w14:paraId="5700CDD8" w14:textId="77777777" w:rsidR="000D3E23" w:rsidRPr="00196F5A" w:rsidRDefault="000D3E23" w:rsidP="00E11CF5">
            <w:pPr>
              <w:autoSpaceDE w:val="0"/>
              <w:jc w:val="center"/>
              <w:rPr>
                <w:b/>
                <w:sz w:val="16"/>
                <w:szCs w:val="16"/>
              </w:rPr>
            </w:pPr>
            <w:r w:rsidRPr="00196F5A">
              <w:rPr>
                <w:b/>
                <w:sz w:val="16"/>
                <w:szCs w:val="16"/>
              </w:rPr>
              <w:t>13</w:t>
            </w:r>
          </w:p>
        </w:tc>
        <w:tc>
          <w:tcPr>
            <w:tcW w:w="960" w:type="dxa"/>
            <w:noWrap/>
            <w:vAlign w:val="center"/>
            <w:hideMark/>
          </w:tcPr>
          <w:p w14:paraId="54E5CC5B" w14:textId="77777777" w:rsidR="000D3E23" w:rsidRPr="00196F5A" w:rsidRDefault="000D3E23" w:rsidP="00E11CF5">
            <w:pPr>
              <w:autoSpaceDE w:val="0"/>
              <w:jc w:val="center"/>
              <w:rPr>
                <w:b/>
                <w:sz w:val="16"/>
                <w:szCs w:val="16"/>
              </w:rPr>
            </w:pPr>
            <w:r w:rsidRPr="00196F5A">
              <w:rPr>
                <w:b/>
                <w:sz w:val="16"/>
                <w:szCs w:val="16"/>
              </w:rPr>
              <w:t>01</w:t>
            </w:r>
          </w:p>
        </w:tc>
        <w:tc>
          <w:tcPr>
            <w:tcW w:w="960" w:type="dxa"/>
            <w:noWrap/>
            <w:vAlign w:val="center"/>
            <w:hideMark/>
          </w:tcPr>
          <w:p w14:paraId="0EDDA6B0" w14:textId="77777777" w:rsidR="000D3E23" w:rsidRPr="00196F5A" w:rsidRDefault="000D3E23" w:rsidP="00E11CF5">
            <w:pPr>
              <w:autoSpaceDE w:val="0"/>
              <w:jc w:val="center"/>
              <w:rPr>
                <w:b/>
                <w:sz w:val="16"/>
                <w:szCs w:val="16"/>
              </w:rPr>
            </w:pPr>
            <w:r w:rsidRPr="00196F5A">
              <w:rPr>
                <w:b/>
                <w:sz w:val="16"/>
                <w:szCs w:val="16"/>
              </w:rPr>
              <w:t>130</w:t>
            </w:r>
          </w:p>
        </w:tc>
        <w:tc>
          <w:tcPr>
            <w:tcW w:w="960" w:type="dxa"/>
            <w:noWrap/>
            <w:vAlign w:val="center"/>
            <w:hideMark/>
          </w:tcPr>
          <w:p w14:paraId="6850696E" w14:textId="77777777" w:rsidR="000D3E23" w:rsidRPr="00196F5A" w:rsidRDefault="000D3E23" w:rsidP="00E11CF5">
            <w:pPr>
              <w:autoSpaceDE w:val="0"/>
              <w:jc w:val="center"/>
              <w:rPr>
                <w:b/>
                <w:sz w:val="16"/>
                <w:szCs w:val="16"/>
              </w:rPr>
            </w:pPr>
            <w:r w:rsidRPr="00196F5A">
              <w:rPr>
                <w:b/>
                <w:sz w:val="16"/>
                <w:szCs w:val="16"/>
              </w:rPr>
              <w:t>1</w:t>
            </w:r>
          </w:p>
        </w:tc>
        <w:tc>
          <w:tcPr>
            <w:tcW w:w="960" w:type="dxa"/>
            <w:noWrap/>
            <w:vAlign w:val="center"/>
            <w:hideMark/>
          </w:tcPr>
          <w:p w14:paraId="6FE98357" w14:textId="77777777" w:rsidR="000D3E23" w:rsidRPr="00196F5A" w:rsidRDefault="000D3E23" w:rsidP="00E11CF5">
            <w:pPr>
              <w:autoSpaceDE w:val="0"/>
              <w:jc w:val="center"/>
              <w:rPr>
                <w:b/>
                <w:sz w:val="16"/>
                <w:szCs w:val="16"/>
              </w:rPr>
            </w:pPr>
            <w:r w:rsidRPr="00196F5A">
              <w:rPr>
                <w:b/>
                <w:sz w:val="16"/>
                <w:szCs w:val="16"/>
              </w:rPr>
              <w:t>40110</w:t>
            </w:r>
          </w:p>
        </w:tc>
        <w:tc>
          <w:tcPr>
            <w:tcW w:w="960" w:type="dxa"/>
            <w:noWrap/>
            <w:vAlign w:val="center"/>
            <w:hideMark/>
          </w:tcPr>
          <w:p w14:paraId="6C608D66" w14:textId="77777777" w:rsidR="000D3E23" w:rsidRPr="00196F5A" w:rsidRDefault="000D3E23" w:rsidP="00E11CF5">
            <w:pPr>
              <w:autoSpaceDE w:val="0"/>
              <w:jc w:val="center"/>
              <w:rPr>
                <w:b/>
                <w:sz w:val="16"/>
                <w:szCs w:val="16"/>
              </w:rPr>
            </w:pPr>
            <w:r w:rsidRPr="00196F5A">
              <w:rPr>
                <w:b/>
                <w:sz w:val="16"/>
                <w:szCs w:val="16"/>
              </w:rPr>
              <w:t>13</w:t>
            </w:r>
            <w:r>
              <w:rPr>
                <w:b/>
                <w:sz w:val="16"/>
                <w:szCs w:val="16"/>
              </w:rPr>
              <w:t>9</w:t>
            </w:r>
          </w:p>
        </w:tc>
      </w:tr>
      <w:tr w:rsidR="0073667F" w:rsidRPr="00196F5A" w14:paraId="179C8F9F" w14:textId="77777777" w:rsidTr="00D21292">
        <w:trPr>
          <w:trHeight w:val="300"/>
        </w:trPr>
        <w:tc>
          <w:tcPr>
            <w:tcW w:w="960" w:type="dxa"/>
            <w:noWrap/>
            <w:vAlign w:val="center"/>
            <w:hideMark/>
          </w:tcPr>
          <w:p w14:paraId="389F80C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A1CD2FF"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1ED7660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8717813"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4185BD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5878F3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C8DD11F" w14:textId="77777777" w:rsidR="0073667F" w:rsidRPr="00196F5A" w:rsidRDefault="0073667F" w:rsidP="00E11CF5">
            <w:pPr>
              <w:autoSpaceDE w:val="0"/>
              <w:jc w:val="center"/>
              <w:rPr>
                <w:b/>
                <w:sz w:val="16"/>
                <w:szCs w:val="16"/>
              </w:rPr>
            </w:pPr>
            <w:r w:rsidRPr="00196F5A">
              <w:rPr>
                <w:b/>
                <w:sz w:val="16"/>
                <w:szCs w:val="16"/>
              </w:rPr>
              <w:t>141</w:t>
            </w:r>
          </w:p>
        </w:tc>
      </w:tr>
      <w:tr w:rsidR="0073667F" w:rsidRPr="00196F5A" w14:paraId="64BBD9DE" w14:textId="77777777" w:rsidTr="00D21292">
        <w:trPr>
          <w:trHeight w:val="300"/>
        </w:trPr>
        <w:tc>
          <w:tcPr>
            <w:tcW w:w="960" w:type="dxa"/>
            <w:noWrap/>
            <w:vAlign w:val="center"/>
            <w:hideMark/>
          </w:tcPr>
          <w:p w14:paraId="6C3E75E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33D8F56"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5BB0921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FE21B09"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033DA1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042C2E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C3BFF3F" w14:textId="77777777" w:rsidR="0073667F" w:rsidRPr="00196F5A" w:rsidRDefault="0073667F" w:rsidP="00E11CF5">
            <w:pPr>
              <w:autoSpaceDE w:val="0"/>
              <w:jc w:val="center"/>
              <w:rPr>
                <w:b/>
                <w:sz w:val="16"/>
                <w:szCs w:val="16"/>
              </w:rPr>
            </w:pPr>
            <w:r w:rsidRPr="00196F5A">
              <w:rPr>
                <w:b/>
                <w:sz w:val="16"/>
                <w:szCs w:val="16"/>
              </w:rPr>
              <w:t>142</w:t>
            </w:r>
          </w:p>
        </w:tc>
      </w:tr>
      <w:tr w:rsidR="0073667F" w:rsidRPr="00196F5A" w14:paraId="4C5055FA" w14:textId="77777777" w:rsidTr="00D21292">
        <w:trPr>
          <w:trHeight w:val="300"/>
        </w:trPr>
        <w:tc>
          <w:tcPr>
            <w:tcW w:w="960" w:type="dxa"/>
            <w:noWrap/>
            <w:vAlign w:val="center"/>
            <w:hideMark/>
          </w:tcPr>
          <w:p w14:paraId="15A20C8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4C6E8E4"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5DE12A8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22848C5"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7E7C5FF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47B767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F7D130B" w14:textId="77777777" w:rsidR="0073667F" w:rsidRPr="00196F5A" w:rsidRDefault="0073667F" w:rsidP="00E11CF5">
            <w:pPr>
              <w:autoSpaceDE w:val="0"/>
              <w:jc w:val="center"/>
              <w:rPr>
                <w:b/>
                <w:sz w:val="16"/>
                <w:szCs w:val="16"/>
              </w:rPr>
            </w:pPr>
            <w:r w:rsidRPr="00196F5A">
              <w:rPr>
                <w:b/>
                <w:sz w:val="16"/>
                <w:szCs w:val="16"/>
              </w:rPr>
              <w:t>143</w:t>
            </w:r>
          </w:p>
        </w:tc>
      </w:tr>
      <w:tr w:rsidR="0073667F" w:rsidRPr="00196F5A" w14:paraId="04200881" w14:textId="77777777" w:rsidTr="00D21292">
        <w:trPr>
          <w:trHeight w:val="300"/>
        </w:trPr>
        <w:tc>
          <w:tcPr>
            <w:tcW w:w="960" w:type="dxa"/>
            <w:noWrap/>
            <w:vAlign w:val="center"/>
            <w:hideMark/>
          </w:tcPr>
          <w:p w14:paraId="40FF2E8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8A83780"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0865F02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BB1362"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8E3832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B2C106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47DAB44" w14:textId="77777777" w:rsidR="0073667F" w:rsidRPr="00196F5A" w:rsidRDefault="0073667F" w:rsidP="00E11CF5">
            <w:pPr>
              <w:autoSpaceDE w:val="0"/>
              <w:jc w:val="center"/>
              <w:rPr>
                <w:b/>
                <w:sz w:val="16"/>
                <w:szCs w:val="16"/>
              </w:rPr>
            </w:pPr>
            <w:r w:rsidRPr="00196F5A">
              <w:rPr>
                <w:b/>
                <w:sz w:val="16"/>
                <w:szCs w:val="16"/>
              </w:rPr>
              <w:t>144</w:t>
            </w:r>
          </w:p>
        </w:tc>
      </w:tr>
      <w:tr w:rsidR="0073667F" w:rsidRPr="00196F5A" w14:paraId="7B0FC84B" w14:textId="77777777" w:rsidTr="00D21292">
        <w:trPr>
          <w:trHeight w:val="300"/>
        </w:trPr>
        <w:tc>
          <w:tcPr>
            <w:tcW w:w="960" w:type="dxa"/>
            <w:noWrap/>
            <w:vAlign w:val="center"/>
            <w:hideMark/>
          </w:tcPr>
          <w:p w14:paraId="5BF2E43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029603B"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1E5D79E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31A2475"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1CF53CF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73002B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7E4AEB9" w14:textId="77777777" w:rsidR="0073667F" w:rsidRPr="00196F5A" w:rsidRDefault="0073667F" w:rsidP="00E11CF5">
            <w:pPr>
              <w:autoSpaceDE w:val="0"/>
              <w:jc w:val="center"/>
              <w:rPr>
                <w:b/>
                <w:sz w:val="16"/>
                <w:szCs w:val="16"/>
              </w:rPr>
            </w:pPr>
            <w:r w:rsidRPr="00196F5A">
              <w:rPr>
                <w:b/>
                <w:sz w:val="16"/>
                <w:szCs w:val="16"/>
              </w:rPr>
              <w:t>145</w:t>
            </w:r>
          </w:p>
        </w:tc>
      </w:tr>
      <w:tr w:rsidR="0073667F" w:rsidRPr="00196F5A" w14:paraId="0A255AFF" w14:textId="77777777" w:rsidTr="00D21292">
        <w:trPr>
          <w:trHeight w:val="300"/>
        </w:trPr>
        <w:tc>
          <w:tcPr>
            <w:tcW w:w="960" w:type="dxa"/>
            <w:noWrap/>
            <w:vAlign w:val="center"/>
            <w:hideMark/>
          </w:tcPr>
          <w:p w14:paraId="2783E45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9DB2065" w14:textId="77777777"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14:paraId="367666C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752DBCD"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0C7480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823E8E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4A99E29" w14:textId="77777777" w:rsidR="0073667F" w:rsidRPr="00196F5A" w:rsidRDefault="0073667F" w:rsidP="00E11CF5">
            <w:pPr>
              <w:autoSpaceDE w:val="0"/>
              <w:jc w:val="center"/>
              <w:rPr>
                <w:b/>
                <w:sz w:val="16"/>
                <w:szCs w:val="16"/>
              </w:rPr>
            </w:pPr>
            <w:r w:rsidRPr="00196F5A">
              <w:rPr>
                <w:b/>
                <w:sz w:val="16"/>
                <w:szCs w:val="16"/>
              </w:rPr>
              <w:t>145</w:t>
            </w:r>
          </w:p>
        </w:tc>
      </w:tr>
      <w:tr w:rsidR="0073667F" w:rsidRPr="00196F5A" w14:paraId="46BD0CF1" w14:textId="77777777" w:rsidTr="00D21292">
        <w:trPr>
          <w:trHeight w:val="300"/>
        </w:trPr>
        <w:tc>
          <w:tcPr>
            <w:tcW w:w="960" w:type="dxa"/>
            <w:noWrap/>
            <w:vAlign w:val="center"/>
            <w:hideMark/>
          </w:tcPr>
          <w:p w14:paraId="5620A2C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D11AAB3"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69CE58E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C35D237"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7CE4D3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0750A8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521A4D4" w14:textId="77777777" w:rsidR="0073667F" w:rsidRPr="00196F5A" w:rsidRDefault="0073667F" w:rsidP="00E11CF5">
            <w:pPr>
              <w:autoSpaceDE w:val="0"/>
              <w:jc w:val="center"/>
              <w:rPr>
                <w:b/>
                <w:sz w:val="16"/>
                <w:szCs w:val="16"/>
              </w:rPr>
            </w:pPr>
            <w:r w:rsidRPr="00196F5A">
              <w:rPr>
                <w:b/>
                <w:sz w:val="16"/>
                <w:szCs w:val="16"/>
              </w:rPr>
              <w:t>145</w:t>
            </w:r>
          </w:p>
        </w:tc>
      </w:tr>
      <w:tr w:rsidR="0073667F" w:rsidRPr="00196F5A" w14:paraId="1975529B" w14:textId="77777777" w:rsidTr="00D21292">
        <w:trPr>
          <w:trHeight w:val="300"/>
        </w:trPr>
        <w:tc>
          <w:tcPr>
            <w:tcW w:w="960" w:type="dxa"/>
            <w:noWrap/>
            <w:vAlign w:val="center"/>
            <w:hideMark/>
          </w:tcPr>
          <w:p w14:paraId="5DA64EA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024DD26" w14:textId="77777777"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14:paraId="3144CB4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7373FC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D969F1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662217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DAB2348"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5414B9C3" w14:textId="77777777" w:rsidTr="00D21292">
        <w:trPr>
          <w:trHeight w:val="300"/>
        </w:trPr>
        <w:tc>
          <w:tcPr>
            <w:tcW w:w="960" w:type="dxa"/>
            <w:noWrap/>
            <w:vAlign w:val="center"/>
            <w:hideMark/>
          </w:tcPr>
          <w:p w14:paraId="44EEC8C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799EE56"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075923E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1C1F88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969319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39F09D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749C4EF"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4DE1C5D4" w14:textId="77777777" w:rsidTr="00D21292">
        <w:trPr>
          <w:trHeight w:val="300"/>
        </w:trPr>
        <w:tc>
          <w:tcPr>
            <w:tcW w:w="960" w:type="dxa"/>
            <w:noWrap/>
            <w:vAlign w:val="center"/>
            <w:hideMark/>
          </w:tcPr>
          <w:p w14:paraId="3A27412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EFA2B2A"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2E56A92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DA2F35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F5D10D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05CCF1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3819944"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521226B1" w14:textId="77777777" w:rsidTr="00D21292">
        <w:trPr>
          <w:trHeight w:val="300"/>
        </w:trPr>
        <w:tc>
          <w:tcPr>
            <w:tcW w:w="960" w:type="dxa"/>
            <w:noWrap/>
            <w:vAlign w:val="center"/>
            <w:hideMark/>
          </w:tcPr>
          <w:p w14:paraId="696F473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D0C8DE1"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15ABDCB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D3F023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544D87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D320B7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3EE251A"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5626D436" w14:textId="77777777" w:rsidTr="00D21292">
        <w:trPr>
          <w:trHeight w:val="300"/>
        </w:trPr>
        <w:tc>
          <w:tcPr>
            <w:tcW w:w="960" w:type="dxa"/>
            <w:noWrap/>
            <w:vAlign w:val="center"/>
            <w:hideMark/>
          </w:tcPr>
          <w:p w14:paraId="1D6342B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4046930"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8441B1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7CF6A1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B24D09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E61FB9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FFE343C"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4579688C" w14:textId="77777777" w:rsidTr="00D21292">
        <w:trPr>
          <w:trHeight w:val="300"/>
        </w:trPr>
        <w:tc>
          <w:tcPr>
            <w:tcW w:w="960" w:type="dxa"/>
            <w:noWrap/>
            <w:vAlign w:val="center"/>
            <w:hideMark/>
          </w:tcPr>
          <w:p w14:paraId="2AA8038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A9CC2DE" w14:textId="77777777" w:rsidR="0073667F" w:rsidRPr="00196F5A" w:rsidRDefault="0073667F" w:rsidP="00E11CF5">
            <w:pPr>
              <w:autoSpaceDE w:val="0"/>
              <w:jc w:val="center"/>
              <w:rPr>
                <w:b/>
                <w:sz w:val="16"/>
                <w:szCs w:val="16"/>
              </w:rPr>
            </w:pPr>
            <w:r w:rsidRPr="00196F5A">
              <w:rPr>
                <w:b/>
                <w:sz w:val="16"/>
                <w:szCs w:val="16"/>
              </w:rPr>
              <w:t>19</w:t>
            </w:r>
          </w:p>
        </w:tc>
        <w:tc>
          <w:tcPr>
            <w:tcW w:w="960" w:type="dxa"/>
            <w:noWrap/>
            <w:vAlign w:val="center"/>
            <w:hideMark/>
          </w:tcPr>
          <w:p w14:paraId="3AEC6A2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AB2550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673EF9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8BB40B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2AF2DB5"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7E32F8DA" w14:textId="77777777" w:rsidTr="00D21292">
        <w:trPr>
          <w:trHeight w:val="300"/>
        </w:trPr>
        <w:tc>
          <w:tcPr>
            <w:tcW w:w="960" w:type="dxa"/>
            <w:noWrap/>
            <w:vAlign w:val="center"/>
            <w:hideMark/>
          </w:tcPr>
          <w:p w14:paraId="5DAC9CF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20FD02F"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73B263F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DB263E9"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FAF9F4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F7F865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A51C659" w14:textId="77777777" w:rsidR="0073667F" w:rsidRPr="00196F5A" w:rsidRDefault="0073667F" w:rsidP="00E11CF5">
            <w:pPr>
              <w:autoSpaceDE w:val="0"/>
              <w:jc w:val="center"/>
              <w:rPr>
                <w:b/>
                <w:sz w:val="16"/>
                <w:szCs w:val="16"/>
              </w:rPr>
            </w:pPr>
            <w:r w:rsidRPr="00196F5A">
              <w:rPr>
                <w:b/>
                <w:sz w:val="16"/>
                <w:szCs w:val="16"/>
              </w:rPr>
              <w:t>153</w:t>
            </w:r>
          </w:p>
        </w:tc>
      </w:tr>
      <w:tr w:rsidR="0073667F" w:rsidRPr="00196F5A" w14:paraId="4EBF0507" w14:textId="77777777" w:rsidTr="00D21292">
        <w:trPr>
          <w:trHeight w:val="300"/>
        </w:trPr>
        <w:tc>
          <w:tcPr>
            <w:tcW w:w="960" w:type="dxa"/>
            <w:noWrap/>
            <w:vAlign w:val="center"/>
            <w:hideMark/>
          </w:tcPr>
          <w:p w14:paraId="0481D01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317BBE0"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08F2D7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FD0AEDD"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3D1235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94565E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663D3BE" w14:textId="77777777" w:rsidR="0073667F" w:rsidRPr="00196F5A" w:rsidRDefault="0073667F" w:rsidP="00E11CF5">
            <w:pPr>
              <w:autoSpaceDE w:val="0"/>
              <w:jc w:val="center"/>
              <w:rPr>
                <w:b/>
                <w:sz w:val="16"/>
                <w:szCs w:val="16"/>
              </w:rPr>
            </w:pPr>
            <w:r w:rsidRPr="00196F5A">
              <w:rPr>
                <w:b/>
                <w:sz w:val="16"/>
                <w:szCs w:val="16"/>
              </w:rPr>
              <w:t>153</w:t>
            </w:r>
          </w:p>
        </w:tc>
      </w:tr>
      <w:tr w:rsidR="0073667F" w:rsidRPr="00196F5A" w14:paraId="54258A2E" w14:textId="77777777" w:rsidTr="00D21292">
        <w:trPr>
          <w:trHeight w:val="300"/>
        </w:trPr>
        <w:tc>
          <w:tcPr>
            <w:tcW w:w="960" w:type="dxa"/>
            <w:noWrap/>
            <w:vAlign w:val="center"/>
            <w:hideMark/>
          </w:tcPr>
          <w:p w14:paraId="1130B1B1"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41D861B"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4BAE732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E83911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86283A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661D5E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25864F3" w14:textId="77777777" w:rsidR="0073667F" w:rsidRPr="00196F5A" w:rsidRDefault="0073667F" w:rsidP="00E11CF5">
            <w:pPr>
              <w:autoSpaceDE w:val="0"/>
              <w:jc w:val="center"/>
              <w:rPr>
                <w:b/>
                <w:sz w:val="16"/>
                <w:szCs w:val="16"/>
              </w:rPr>
            </w:pPr>
            <w:r w:rsidRPr="00196F5A">
              <w:rPr>
                <w:b/>
                <w:sz w:val="16"/>
                <w:szCs w:val="16"/>
              </w:rPr>
              <w:t>153</w:t>
            </w:r>
          </w:p>
        </w:tc>
      </w:tr>
      <w:tr w:rsidR="0073667F" w:rsidRPr="00196F5A" w14:paraId="62F7C90B" w14:textId="77777777" w:rsidTr="00D21292">
        <w:trPr>
          <w:trHeight w:val="300"/>
        </w:trPr>
        <w:tc>
          <w:tcPr>
            <w:tcW w:w="960" w:type="dxa"/>
            <w:noWrap/>
            <w:vAlign w:val="center"/>
            <w:hideMark/>
          </w:tcPr>
          <w:p w14:paraId="3F32E0A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DE032C4"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3D085E7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51D169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7F7342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199A67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E93462C" w14:textId="77777777" w:rsidR="0073667F" w:rsidRPr="00196F5A" w:rsidRDefault="0073667F" w:rsidP="00E11CF5">
            <w:pPr>
              <w:autoSpaceDE w:val="0"/>
              <w:jc w:val="center"/>
              <w:rPr>
                <w:b/>
                <w:sz w:val="16"/>
                <w:szCs w:val="16"/>
              </w:rPr>
            </w:pPr>
            <w:r w:rsidRPr="00196F5A">
              <w:rPr>
                <w:b/>
                <w:sz w:val="16"/>
                <w:szCs w:val="16"/>
              </w:rPr>
              <w:t>154</w:t>
            </w:r>
          </w:p>
        </w:tc>
      </w:tr>
      <w:tr w:rsidR="0073667F" w:rsidRPr="00196F5A" w14:paraId="1C5F8184" w14:textId="77777777" w:rsidTr="00D21292">
        <w:trPr>
          <w:trHeight w:val="300"/>
        </w:trPr>
        <w:tc>
          <w:tcPr>
            <w:tcW w:w="960" w:type="dxa"/>
            <w:noWrap/>
            <w:vAlign w:val="center"/>
            <w:hideMark/>
          </w:tcPr>
          <w:p w14:paraId="56E89AA3"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48151C8"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602B351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4A02EC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02FABC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FDE250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8400DD6" w14:textId="77777777" w:rsidR="0073667F" w:rsidRPr="00196F5A" w:rsidRDefault="0073667F" w:rsidP="00E11CF5">
            <w:pPr>
              <w:autoSpaceDE w:val="0"/>
              <w:jc w:val="center"/>
              <w:rPr>
                <w:b/>
                <w:sz w:val="16"/>
                <w:szCs w:val="16"/>
              </w:rPr>
            </w:pPr>
            <w:r w:rsidRPr="00196F5A">
              <w:rPr>
                <w:b/>
                <w:sz w:val="16"/>
                <w:szCs w:val="16"/>
              </w:rPr>
              <w:t>154</w:t>
            </w:r>
          </w:p>
        </w:tc>
      </w:tr>
      <w:tr w:rsidR="0073667F" w:rsidRPr="00196F5A" w14:paraId="0E94B888" w14:textId="77777777" w:rsidTr="00D21292">
        <w:trPr>
          <w:trHeight w:val="300"/>
        </w:trPr>
        <w:tc>
          <w:tcPr>
            <w:tcW w:w="960" w:type="dxa"/>
            <w:noWrap/>
            <w:vAlign w:val="center"/>
            <w:hideMark/>
          </w:tcPr>
          <w:p w14:paraId="16F8765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4E03208"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7EC3B9E"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CB7E6A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6186EB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25CE2A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070485C" w14:textId="77777777" w:rsidR="0073667F" w:rsidRPr="00196F5A" w:rsidRDefault="0073667F" w:rsidP="00E11CF5">
            <w:pPr>
              <w:autoSpaceDE w:val="0"/>
              <w:jc w:val="center"/>
              <w:rPr>
                <w:b/>
                <w:sz w:val="16"/>
                <w:szCs w:val="16"/>
              </w:rPr>
            </w:pPr>
            <w:r w:rsidRPr="00196F5A">
              <w:rPr>
                <w:b/>
                <w:sz w:val="16"/>
                <w:szCs w:val="16"/>
              </w:rPr>
              <w:t>154</w:t>
            </w:r>
          </w:p>
        </w:tc>
      </w:tr>
      <w:tr w:rsidR="0073667F" w:rsidRPr="00196F5A" w14:paraId="6A17FB02" w14:textId="77777777" w:rsidTr="00D21292">
        <w:trPr>
          <w:trHeight w:val="300"/>
        </w:trPr>
        <w:tc>
          <w:tcPr>
            <w:tcW w:w="960" w:type="dxa"/>
            <w:noWrap/>
            <w:vAlign w:val="center"/>
            <w:hideMark/>
          </w:tcPr>
          <w:p w14:paraId="7A77FB5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7F232D0"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5194394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E66C305"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754695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C58FB6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CB07F80" w14:textId="77777777" w:rsidR="0073667F" w:rsidRPr="00196F5A" w:rsidRDefault="0073667F" w:rsidP="00E11CF5">
            <w:pPr>
              <w:autoSpaceDE w:val="0"/>
              <w:jc w:val="center"/>
              <w:rPr>
                <w:b/>
                <w:sz w:val="16"/>
                <w:szCs w:val="16"/>
              </w:rPr>
            </w:pPr>
            <w:r w:rsidRPr="00196F5A">
              <w:rPr>
                <w:b/>
                <w:sz w:val="16"/>
                <w:szCs w:val="16"/>
              </w:rPr>
              <w:t>155</w:t>
            </w:r>
          </w:p>
        </w:tc>
      </w:tr>
      <w:tr w:rsidR="0073667F" w:rsidRPr="00196F5A" w14:paraId="4774CAB5" w14:textId="77777777" w:rsidTr="00D21292">
        <w:trPr>
          <w:trHeight w:val="300"/>
        </w:trPr>
        <w:tc>
          <w:tcPr>
            <w:tcW w:w="960" w:type="dxa"/>
            <w:noWrap/>
            <w:vAlign w:val="center"/>
            <w:hideMark/>
          </w:tcPr>
          <w:p w14:paraId="35056DB2"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C4E03B5"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7F0F98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2A110B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80B65E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850D01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F4CFC37" w14:textId="77777777" w:rsidR="0073667F" w:rsidRPr="00196F5A" w:rsidRDefault="0073667F" w:rsidP="00E11CF5">
            <w:pPr>
              <w:autoSpaceDE w:val="0"/>
              <w:jc w:val="center"/>
              <w:rPr>
                <w:b/>
                <w:sz w:val="16"/>
                <w:szCs w:val="16"/>
              </w:rPr>
            </w:pPr>
            <w:r w:rsidRPr="00196F5A">
              <w:rPr>
                <w:b/>
                <w:sz w:val="16"/>
                <w:szCs w:val="16"/>
              </w:rPr>
              <w:t>155</w:t>
            </w:r>
          </w:p>
        </w:tc>
      </w:tr>
      <w:tr w:rsidR="0073667F" w:rsidRPr="00196F5A" w14:paraId="2BB70DC9" w14:textId="77777777" w:rsidTr="00D21292">
        <w:trPr>
          <w:trHeight w:val="300"/>
        </w:trPr>
        <w:tc>
          <w:tcPr>
            <w:tcW w:w="960" w:type="dxa"/>
            <w:noWrap/>
            <w:vAlign w:val="center"/>
            <w:hideMark/>
          </w:tcPr>
          <w:p w14:paraId="66915DF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1CFA3C0"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45C9EBB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E64CC2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BF8097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590279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64CCF3C" w14:textId="77777777" w:rsidR="0073667F" w:rsidRPr="00196F5A" w:rsidRDefault="0073667F" w:rsidP="00E11CF5">
            <w:pPr>
              <w:autoSpaceDE w:val="0"/>
              <w:jc w:val="center"/>
              <w:rPr>
                <w:b/>
                <w:sz w:val="16"/>
                <w:szCs w:val="16"/>
              </w:rPr>
            </w:pPr>
            <w:r w:rsidRPr="00196F5A">
              <w:rPr>
                <w:b/>
                <w:sz w:val="16"/>
                <w:szCs w:val="16"/>
              </w:rPr>
              <w:t>155</w:t>
            </w:r>
          </w:p>
        </w:tc>
      </w:tr>
      <w:tr w:rsidR="0073667F" w:rsidRPr="00196F5A" w14:paraId="3D6FFC84" w14:textId="77777777" w:rsidTr="00D21292">
        <w:trPr>
          <w:trHeight w:val="300"/>
        </w:trPr>
        <w:tc>
          <w:tcPr>
            <w:tcW w:w="960" w:type="dxa"/>
            <w:noWrap/>
            <w:vAlign w:val="center"/>
            <w:hideMark/>
          </w:tcPr>
          <w:p w14:paraId="28989B75"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1909D44"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23EDF14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A4EE845"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031877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72744D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888A6B3" w14:textId="77777777" w:rsidR="0073667F" w:rsidRPr="00196F5A" w:rsidRDefault="0073667F" w:rsidP="00E11CF5">
            <w:pPr>
              <w:autoSpaceDE w:val="0"/>
              <w:jc w:val="center"/>
              <w:rPr>
                <w:b/>
                <w:sz w:val="16"/>
                <w:szCs w:val="16"/>
              </w:rPr>
            </w:pPr>
            <w:r w:rsidRPr="00196F5A">
              <w:rPr>
                <w:b/>
                <w:sz w:val="16"/>
                <w:szCs w:val="16"/>
              </w:rPr>
              <w:t>156</w:t>
            </w:r>
          </w:p>
        </w:tc>
      </w:tr>
      <w:tr w:rsidR="0073667F" w:rsidRPr="00196F5A" w14:paraId="450B623E" w14:textId="77777777" w:rsidTr="00D21292">
        <w:trPr>
          <w:trHeight w:val="300"/>
        </w:trPr>
        <w:tc>
          <w:tcPr>
            <w:tcW w:w="960" w:type="dxa"/>
            <w:noWrap/>
            <w:vAlign w:val="center"/>
            <w:hideMark/>
          </w:tcPr>
          <w:p w14:paraId="0C37257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AA584C6"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7AE3766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341F21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3EFFC8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8B84B3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129A0D1" w14:textId="77777777" w:rsidR="0073667F" w:rsidRPr="00196F5A" w:rsidRDefault="0073667F" w:rsidP="00E11CF5">
            <w:pPr>
              <w:autoSpaceDE w:val="0"/>
              <w:jc w:val="center"/>
              <w:rPr>
                <w:b/>
                <w:sz w:val="16"/>
                <w:szCs w:val="16"/>
              </w:rPr>
            </w:pPr>
            <w:r w:rsidRPr="00196F5A">
              <w:rPr>
                <w:b/>
                <w:sz w:val="16"/>
                <w:szCs w:val="16"/>
              </w:rPr>
              <w:t>156</w:t>
            </w:r>
          </w:p>
        </w:tc>
      </w:tr>
      <w:tr w:rsidR="0073667F" w:rsidRPr="00196F5A" w14:paraId="32BCA12F" w14:textId="77777777" w:rsidTr="00D21292">
        <w:trPr>
          <w:trHeight w:val="300"/>
        </w:trPr>
        <w:tc>
          <w:tcPr>
            <w:tcW w:w="960" w:type="dxa"/>
            <w:noWrap/>
            <w:vAlign w:val="center"/>
            <w:hideMark/>
          </w:tcPr>
          <w:p w14:paraId="60C4C913"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862D4F6"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0290D34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905686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F83716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0A1F3B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00FA1BD" w14:textId="77777777" w:rsidR="0073667F" w:rsidRPr="00196F5A" w:rsidRDefault="0073667F" w:rsidP="00E11CF5">
            <w:pPr>
              <w:autoSpaceDE w:val="0"/>
              <w:jc w:val="center"/>
              <w:rPr>
                <w:b/>
                <w:sz w:val="16"/>
                <w:szCs w:val="16"/>
              </w:rPr>
            </w:pPr>
            <w:r w:rsidRPr="00196F5A">
              <w:rPr>
                <w:b/>
                <w:sz w:val="16"/>
                <w:szCs w:val="16"/>
              </w:rPr>
              <w:t>156</w:t>
            </w:r>
          </w:p>
        </w:tc>
      </w:tr>
      <w:tr w:rsidR="0073667F" w:rsidRPr="00196F5A" w14:paraId="62EDBA5D" w14:textId="77777777" w:rsidTr="00D21292">
        <w:trPr>
          <w:trHeight w:val="300"/>
        </w:trPr>
        <w:tc>
          <w:tcPr>
            <w:tcW w:w="960" w:type="dxa"/>
            <w:noWrap/>
            <w:vAlign w:val="center"/>
            <w:hideMark/>
          </w:tcPr>
          <w:p w14:paraId="09805388" w14:textId="77777777"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14:paraId="1B113883"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7EB1C49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4CFCE3E"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327DDE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B78449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FEC9A70" w14:textId="77777777" w:rsidR="0073667F" w:rsidRPr="00196F5A" w:rsidRDefault="0073667F" w:rsidP="00E11CF5">
            <w:pPr>
              <w:autoSpaceDE w:val="0"/>
              <w:jc w:val="center"/>
              <w:rPr>
                <w:b/>
                <w:sz w:val="16"/>
                <w:szCs w:val="16"/>
              </w:rPr>
            </w:pPr>
            <w:r w:rsidRPr="00196F5A">
              <w:rPr>
                <w:b/>
                <w:sz w:val="16"/>
                <w:szCs w:val="16"/>
              </w:rPr>
              <w:t>157</w:t>
            </w:r>
          </w:p>
        </w:tc>
      </w:tr>
      <w:tr w:rsidR="0073667F" w:rsidRPr="00196F5A" w14:paraId="25FD24F9" w14:textId="77777777" w:rsidTr="00D21292">
        <w:trPr>
          <w:trHeight w:val="300"/>
        </w:trPr>
        <w:tc>
          <w:tcPr>
            <w:tcW w:w="960" w:type="dxa"/>
            <w:noWrap/>
            <w:vAlign w:val="center"/>
            <w:hideMark/>
          </w:tcPr>
          <w:p w14:paraId="55136F6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5A5B8A7"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21A9D0A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AB5BB4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8DD95B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7C6476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CAF23CC" w14:textId="77777777" w:rsidR="0073667F" w:rsidRPr="00196F5A" w:rsidRDefault="0073667F" w:rsidP="00E11CF5">
            <w:pPr>
              <w:autoSpaceDE w:val="0"/>
              <w:jc w:val="center"/>
              <w:rPr>
                <w:b/>
                <w:sz w:val="16"/>
                <w:szCs w:val="16"/>
              </w:rPr>
            </w:pPr>
            <w:r w:rsidRPr="00196F5A">
              <w:rPr>
                <w:b/>
                <w:sz w:val="16"/>
                <w:szCs w:val="16"/>
              </w:rPr>
              <w:t>157</w:t>
            </w:r>
          </w:p>
        </w:tc>
      </w:tr>
      <w:tr w:rsidR="0073667F" w:rsidRPr="00196F5A" w14:paraId="063E2ABA" w14:textId="77777777" w:rsidTr="00D21292">
        <w:trPr>
          <w:trHeight w:val="300"/>
        </w:trPr>
        <w:tc>
          <w:tcPr>
            <w:tcW w:w="960" w:type="dxa"/>
            <w:noWrap/>
            <w:vAlign w:val="center"/>
            <w:hideMark/>
          </w:tcPr>
          <w:p w14:paraId="7B80327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01C8FB8"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62C237D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FE4530C"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552E0D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7880D5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973B046" w14:textId="77777777" w:rsidR="0073667F" w:rsidRPr="00196F5A" w:rsidRDefault="0073667F" w:rsidP="00E11CF5">
            <w:pPr>
              <w:autoSpaceDE w:val="0"/>
              <w:jc w:val="center"/>
              <w:rPr>
                <w:b/>
                <w:sz w:val="16"/>
                <w:szCs w:val="16"/>
              </w:rPr>
            </w:pPr>
            <w:r w:rsidRPr="00196F5A">
              <w:rPr>
                <w:b/>
                <w:sz w:val="16"/>
                <w:szCs w:val="16"/>
              </w:rPr>
              <w:t>157</w:t>
            </w:r>
          </w:p>
        </w:tc>
      </w:tr>
      <w:tr w:rsidR="0073667F" w:rsidRPr="00196F5A" w14:paraId="355937BD" w14:textId="77777777" w:rsidTr="00D21292">
        <w:trPr>
          <w:trHeight w:val="300"/>
        </w:trPr>
        <w:tc>
          <w:tcPr>
            <w:tcW w:w="960" w:type="dxa"/>
            <w:noWrap/>
            <w:vAlign w:val="center"/>
            <w:hideMark/>
          </w:tcPr>
          <w:p w14:paraId="19F9C50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E07DAB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E5E2AB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D98B97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70F088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6C7133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E38D53D" w14:textId="77777777" w:rsidR="0073667F" w:rsidRPr="00196F5A" w:rsidRDefault="0073667F" w:rsidP="00E11CF5">
            <w:pPr>
              <w:autoSpaceDE w:val="0"/>
              <w:jc w:val="center"/>
              <w:rPr>
                <w:b/>
                <w:sz w:val="16"/>
                <w:szCs w:val="16"/>
              </w:rPr>
            </w:pPr>
            <w:r w:rsidRPr="00196F5A">
              <w:rPr>
                <w:b/>
                <w:sz w:val="16"/>
                <w:szCs w:val="16"/>
              </w:rPr>
              <w:t>158</w:t>
            </w:r>
          </w:p>
        </w:tc>
      </w:tr>
      <w:tr w:rsidR="0073667F" w:rsidRPr="00196F5A" w14:paraId="68CDF94B" w14:textId="77777777" w:rsidTr="00D21292">
        <w:trPr>
          <w:trHeight w:val="300"/>
        </w:trPr>
        <w:tc>
          <w:tcPr>
            <w:tcW w:w="960" w:type="dxa"/>
            <w:noWrap/>
            <w:vAlign w:val="center"/>
            <w:hideMark/>
          </w:tcPr>
          <w:p w14:paraId="3ABC187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D02652A"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3FEFEC5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24B085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38BF50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B43FE7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A85C471" w14:textId="77777777" w:rsidR="0073667F" w:rsidRPr="00196F5A" w:rsidRDefault="0073667F" w:rsidP="00E11CF5">
            <w:pPr>
              <w:autoSpaceDE w:val="0"/>
              <w:jc w:val="center"/>
              <w:rPr>
                <w:b/>
                <w:sz w:val="16"/>
                <w:szCs w:val="16"/>
              </w:rPr>
            </w:pPr>
            <w:r w:rsidRPr="00196F5A">
              <w:rPr>
                <w:b/>
                <w:sz w:val="16"/>
                <w:szCs w:val="16"/>
              </w:rPr>
              <w:t>158</w:t>
            </w:r>
          </w:p>
        </w:tc>
      </w:tr>
      <w:tr w:rsidR="0073667F" w:rsidRPr="00196F5A" w14:paraId="1AD01986" w14:textId="77777777" w:rsidTr="00D21292">
        <w:trPr>
          <w:trHeight w:val="300"/>
        </w:trPr>
        <w:tc>
          <w:tcPr>
            <w:tcW w:w="960" w:type="dxa"/>
            <w:noWrap/>
            <w:vAlign w:val="center"/>
            <w:hideMark/>
          </w:tcPr>
          <w:p w14:paraId="40E18EB5"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82C9524"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5162425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1971F2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D91F89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3F9F31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6EFDBCC" w14:textId="77777777" w:rsidR="0073667F" w:rsidRPr="00196F5A" w:rsidRDefault="0073667F" w:rsidP="00E11CF5">
            <w:pPr>
              <w:autoSpaceDE w:val="0"/>
              <w:jc w:val="center"/>
              <w:rPr>
                <w:b/>
                <w:sz w:val="16"/>
                <w:szCs w:val="16"/>
              </w:rPr>
            </w:pPr>
            <w:r w:rsidRPr="00196F5A">
              <w:rPr>
                <w:b/>
                <w:sz w:val="16"/>
                <w:szCs w:val="16"/>
              </w:rPr>
              <w:t>158</w:t>
            </w:r>
          </w:p>
        </w:tc>
      </w:tr>
      <w:tr w:rsidR="0073667F" w:rsidRPr="00196F5A" w14:paraId="461DDCC3" w14:textId="77777777" w:rsidTr="00D21292">
        <w:trPr>
          <w:trHeight w:val="300"/>
        </w:trPr>
        <w:tc>
          <w:tcPr>
            <w:tcW w:w="960" w:type="dxa"/>
            <w:noWrap/>
            <w:vAlign w:val="center"/>
            <w:hideMark/>
          </w:tcPr>
          <w:p w14:paraId="3C6FD92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EBC00F"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5433CD1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24F32A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3565DC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35938F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0EC58F7" w14:textId="77777777" w:rsidR="0073667F" w:rsidRPr="00196F5A" w:rsidRDefault="0073667F" w:rsidP="00E11CF5">
            <w:pPr>
              <w:autoSpaceDE w:val="0"/>
              <w:jc w:val="center"/>
              <w:rPr>
                <w:b/>
                <w:sz w:val="16"/>
                <w:szCs w:val="16"/>
              </w:rPr>
            </w:pPr>
            <w:r w:rsidRPr="00196F5A">
              <w:rPr>
                <w:b/>
                <w:sz w:val="16"/>
                <w:szCs w:val="16"/>
              </w:rPr>
              <w:t>159</w:t>
            </w:r>
          </w:p>
        </w:tc>
      </w:tr>
      <w:tr w:rsidR="0073667F" w:rsidRPr="00196F5A" w14:paraId="3D1C8F7D" w14:textId="77777777" w:rsidTr="00D21292">
        <w:trPr>
          <w:trHeight w:val="300"/>
        </w:trPr>
        <w:tc>
          <w:tcPr>
            <w:tcW w:w="960" w:type="dxa"/>
            <w:noWrap/>
            <w:vAlign w:val="center"/>
            <w:hideMark/>
          </w:tcPr>
          <w:p w14:paraId="02AB074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643BC02"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1F908AE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72E436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4DC545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39CF8A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7FC1775" w14:textId="77777777" w:rsidR="0073667F" w:rsidRPr="00196F5A" w:rsidRDefault="0073667F" w:rsidP="00E11CF5">
            <w:pPr>
              <w:autoSpaceDE w:val="0"/>
              <w:jc w:val="center"/>
              <w:rPr>
                <w:b/>
                <w:sz w:val="16"/>
                <w:szCs w:val="16"/>
              </w:rPr>
            </w:pPr>
            <w:r w:rsidRPr="00196F5A">
              <w:rPr>
                <w:b/>
                <w:sz w:val="16"/>
                <w:szCs w:val="16"/>
              </w:rPr>
              <w:t>159</w:t>
            </w:r>
          </w:p>
        </w:tc>
      </w:tr>
      <w:tr w:rsidR="0073667F" w:rsidRPr="00196F5A" w14:paraId="5A62C7F6" w14:textId="77777777" w:rsidTr="00D21292">
        <w:trPr>
          <w:trHeight w:val="300"/>
        </w:trPr>
        <w:tc>
          <w:tcPr>
            <w:tcW w:w="960" w:type="dxa"/>
            <w:noWrap/>
            <w:vAlign w:val="center"/>
            <w:hideMark/>
          </w:tcPr>
          <w:p w14:paraId="0BB979C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58209E1" w14:textId="77777777"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14:paraId="48C1F23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3766DB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15BECB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E95A75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E4078B1" w14:textId="77777777" w:rsidR="0073667F" w:rsidRPr="00196F5A" w:rsidRDefault="0073667F" w:rsidP="00E11CF5">
            <w:pPr>
              <w:autoSpaceDE w:val="0"/>
              <w:jc w:val="center"/>
              <w:rPr>
                <w:b/>
                <w:sz w:val="16"/>
                <w:szCs w:val="16"/>
              </w:rPr>
            </w:pPr>
            <w:r w:rsidRPr="00196F5A">
              <w:rPr>
                <w:b/>
                <w:sz w:val="16"/>
                <w:szCs w:val="16"/>
              </w:rPr>
              <w:t>161</w:t>
            </w:r>
          </w:p>
        </w:tc>
      </w:tr>
      <w:tr w:rsidR="0073667F" w:rsidRPr="00196F5A" w14:paraId="36D60310" w14:textId="77777777" w:rsidTr="00D21292">
        <w:trPr>
          <w:trHeight w:val="300"/>
        </w:trPr>
        <w:tc>
          <w:tcPr>
            <w:tcW w:w="960" w:type="dxa"/>
            <w:noWrap/>
            <w:vAlign w:val="center"/>
            <w:hideMark/>
          </w:tcPr>
          <w:p w14:paraId="1A9E01E9"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ABBFD72"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58F6C1E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D7A6DD4"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CD4117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EAFE07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C424ECE" w14:textId="77777777" w:rsidR="0073667F" w:rsidRPr="00196F5A" w:rsidRDefault="0073667F" w:rsidP="00E11CF5">
            <w:pPr>
              <w:autoSpaceDE w:val="0"/>
              <w:jc w:val="center"/>
              <w:rPr>
                <w:b/>
                <w:sz w:val="16"/>
                <w:szCs w:val="16"/>
              </w:rPr>
            </w:pPr>
            <w:r w:rsidRPr="00196F5A">
              <w:rPr>
                <w:b/>
                <w:sz w:val="16"/>
                <w:szCs w:val="16"/>
              </w:rPr>
              <w:t>161</w:t>
            </w:r>
          </w:p>
        </w:tc>
      </w:tr>
      <w:tr w:rsidR="0073667F" w:rsidRPr="00196F5A" w14:paraId="5A92ABEE" w14:textId="77777777" w:rsidTr="00D21292">
        <w:trPr>
          <w:trHeight w:val="300"/>
        </w:trPr>
        <w:tc>
          <w:tcPr>
            <w:tcW w:w="960" w:type="dxa"/>
            <w:noWrap/>
            <w:vAlign w:val="center"/>
            <w:hideMark/>
          </w:tcPr>
          <w:p w14:paraId="4B404891"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C2CAEA6"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59351D8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5BB7ED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4FCF48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73E191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45561B9" w14:textId="77777777" w:rsidR="0073667F" w:rsidRPr="00196F5A" w:rsidRDefault="0073667F" w:rsidP="00E11CF5">
            <w:pPr>
              <w:autoSpaceDE w:val="0"/>
              <w:jc w:val="center"/>
              <w:rPr>
                <w:b/>
                <w:sz w:val="16"/>
                <w:szCs w:val="16"/>
              </w:rPr>
            </w:pPr>
            <w:r w:rsidRPr="00196F5A">
              <w:rPr>
                <w:b/>
                <w:sz w:val="16"/>
                <w:szCs w:val="16"/>
              </w:rPr>
              <w:t>161</w:t>
            </w:r>
          </w:p>
        </w:tc>
      </w:tr>
      <w:tr w:rsidR="0073667F" w:rsidRPr="00196F5A" w14:paraId="2D2D116B" w14:textId="77777777" w:rsidTr="00D21292">
        <w:trPr>
          <w:trHeight w:val="300"/>
        </w:trPr>
        <w:tc>
          <w:tcPr>
            <w:tcW w:w="960" w:type="dxa"/>
            <w:noWrap/>
            <w:vAlign w:val="center"/>
            <w:hideMark/>
          </w:tcPr>
          <w:p w14:paraId="47DAAC5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B1362FF"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1C9AA1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08F7CA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BAD673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65D4EF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4AB5D75" w14:textId="77777777" w:rsidR="0073667F" w:rsidRPr="00196F5A" w:rsidRDefault="0073667F" w:rsidP="00E11CF5">
            <w:pPr>
              <w:autoSpaceDE w:val="0"/>
              <w:jc w:val="center"/>
              <w:rPr>
                <w:b/>
                <w:sz w:val="16"/>
                <w:szCs w:val="16"/>
              </w:rPr>
            </w:pPr>
            <w:r w:rsidRPr="00196F5A">
              <w:rPr>
                <w:b/>
                <w:sz w:val="16"/>
                <w:szCs w:val="16"/>
              </w:rPr>
              <w:t>161</w:t>
            </w:r>
          </w:p>
        </w:tc>
      </w:tr>
      <w:tr w:rsidR="00524842" w:rsidRPr="00196F5A" w14:paraId="400EB0B8" w14:textId="77777777" w:rsidTr="00D21292">
        <w:trPr>
          <w:trHeight w:val="300"/>
        </w:trPr>
        <w:tc>
          <w:tcPr>
            <w:tcW w:w="960" w:type="dxa"/>
            <w:noWrap/>
            <w:vAlign w:val="center"/>
            <w:hideMark/>
          </w:tcPr>
          <w:p w14:paraId="35020D63" w14:textId="77777777" w:rsidR="00524842" w:rsidRPr="00196F5A" w:rsidRDefault="00524842" w:rsidP="00524842">
            <w:pPr>
              <w:autoSpaceDE w:val="0"/>
              <w:jc w:val="center"/>
              <w:rPr>
                <w:b/>
                <w:sz w:val="16"/>
                <w:szCs w:val="16"/>
              </w:rPr>
            </w:pPr>
            <w:r w:rsidRPr="00196F5A">
              <w:rPr>
                <w:b/>
                <w:sz w:val="16"/>
                <w:szCs w:val="16"/>
              </w:rPr>
              <w:t>2</w:t>
            </w:r>
          </w:p>
        </w:tc>
        <w:tc>
          <w:tcPr>
            <w:tcW w:w="1140" w:type="dxa"/>
            <w:noWrap/>
            <w:vAlign w:val="center"/>
            <w:hideMark/>
          </w:tcPr>
          <w:p w14:paraId="2AC86ECD" w14:textId="77777777" w:rsidR="00524842" w:rsidRPr="00196F5A" w:rsidRDefault="00524842" w:rsidP="00524842">
            <w:pPr>
              <w:autoSpaceDE w:val="0"/>
              <w:jc w:val="center"/>
              <w:rPr>
                <w:b/>
                <w:sz w:val="16"/>
                <w:szCs w:val="16"/>
              </w:rPr>
            </w:pPr>
            <w:r>
              <w:rPr>
                <w:b/>
                <w:sz w:val="16"/>
                <w:szCs w:val="16"/>
              </w:rPr>
              <w:t>19</w:t>
            </w:r>
          </w:p>
        </w:tc>
        <w:tc>
          <w:tcPr>
            <w:tcW w:w="960" w:type="dxa"/>
            <w:noWrap/>
            <w:vAlign w:val="center"/>
            <w:hideMark/>
          </w:tcPr>
          <w:p w14:paraId="664F6E29" w14:textId="77777777" w:rsidR="00524842" w:rsidRPr="00196F5A" w:rsidRDefault="00524842" w:rsidP="00524842">
            <w:pPr>
              <w:autoSpaceDE w:val="0"/>
              <w:jc w:val="center"/>
              <w:rPr>
                <w:b/>
                <w:sz w:val="16"/>
                <w:szCs w:val="16"/>
              </w:rPr>
            </w:pPr>
            <w:r w:rsidRPr="00196F5A">
              <w:rPr>
                <w:b/>
                <w:sz w:val="16"/>
                <w:szCs w:val="16"/>
              </w:rPr>
              <w:t>01</w:t>
            </w:r>
          </w:p>
        </w:tc>
        <w:tc>
          <w:tcPr>
            <w:tcW w:w="960" w:type="dxa"/>
            <w:noWrap/>
            <w:vAlign w:val="center"/>
            <w:hideMark/>
          </w:tcPr>
          <w:p w14:paraId="104203DF" w14:textId="77777777" w:rsidR="00524842" w:rsidRPr="00196F5A" w:rsidRDefault="00524842" w:rsidP="00524842">
            <w:pPr>
              <w:autoSpaceDE w:val="0"/>
              <w:jc w:val="center"/>
              <w:rPr>
                <w:b/>
                <w:sz w:val="16"/>
                <w:szCs w:val="16"/>
              </w:rPr>
            </w:pPr>
            <w:r w:rsidRPr="00196F5A">
              <w:rPr>
                <w:b/>
                <w:sz w:val="16"/>
                <w:szCs w:val="16"/>
              </w:rPr>
              <w:t>150</w:t>
            </w:r>
          </w:p>
        </w:tc>
        <w:tc>
          <w:tcPr>
            <w:tcW w:w="960" w:type="dxa"/>
            <w:noWrap/>
            <w:vAlign w:val="center"/>
            <w:hideMark/>
          </w:tcPr>
          <w:p w14:paraId="4F9B47D8" w14:textId="77777777" w:rsidR="00524842" w:rsidRPr="00196F5A" w:rsidRDefault="00524842" w:rsidP="00524842">
            <w:pPr>
              <w:autoSpaceDE w:val="0"/>
              <w:jc w:val="center"/>
              <w:rPr>
                <w:b/>
                <w:sz w:val="16"/>
                <w:szCs w:val="16"/>
              </w:rPr>
            </w:pPr>
            <w:r w:rsidRPr="00196F5A">
              <w:rPr>
                <w:b/>
                <w:sz w:val="16"/>
                <w:szCs w:val="16"/>
              </w:rPr>
              <w:t>1</w:t>
            </w:r>
          </w:p>
        </w:tc>
        <w:tc>
          <w:tcPr>
            <w:tcW w:w="960" w:type="dxa"/>
            <w:noWrap/>
            <w:vAlign w:val="center"/>
            <w:hideMark/>
          </w:tcPr>
          <w:p w14:paraId="13200E66" w14:textId="77777777" w:rsidR="00524842" w:rsidRPr="00196F5A" w:rsidRDefault="00524842" w:rsidP="00524842">
            <w:pPr>
              <w:autoSpaceDE w:val="0"/>
              <w:jc w:val="center"/>
              <w:rPr>
                <w:b/>
                <w:sz w:val="16"/>
                <w:szCs w:val="16"/>
              </w:rPr>
            </w:pPr>
            <w:r w:rsidRPr="00196F5A">
              <w:rPr>
                <w:b/>
                <w:sz w:val="16"/>
                <w:szCs w:val="16"/>
              </w:rPr>
              <w:t>40110</w:t>
            </w:r>
          </w:p>
        </w:tc>
        <w:tc>
          <w:tcPr>
            <w:tcW w:w="960" w:type="dxa"/>
            <w:noWrap/>
            <w:vAlign w:val="center"/>
            <w:hideMark/>
          </w:tcPr>
          <w:p w14:paraId="4FD52C3B" w14:textId="77777777" w:rsidR="00524842" w:rsidRPr="00196F5A" w:rsidRDefault="00524842" w:rsidP="00524842">
            <w:pPr>
              <w:autoSpaceDE w:val="0"/>
              <w:jc w:val="center"/>
              <w:rPr>
                <w:b/>
                <w:sz w:val="16"/>
                <w:szCs w:val="16"/>
              </w:rPr>
            </w:pPr>
            <w:r w:rsidRPr="00196F5A">
              <w:rPr>
                <w:b/>
                <w:sz w:val="16"/>
                <w:szCs w:val="16"/>
              </w:rPr>
              <w:t>161</w:t>
            </w:r>
          </w:p>
        </w:tc>
      </w:tr>
      <w:tr w:rsidR="0073667F" w:rsidRPr="00196F5A" w14:paraId="3EC1D546" w14:textId="77777777" w:rsidTr="00D21292">
        <w:trPr>
          <w:trHeight w:val="300"/>
        </w:trPr>
        <w:tc>
          <w:tcPr>
            <w:tcW w:w="960" w:type="dxa"/>
            <w:noWrap/>
            <w:vAlign w:val="center"/>
            <w:hideMark/>
          </w:tcPr>
          <w:p w14:paraId="0E9E6228"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D284DCE"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3E3DB74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0ADA1F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02B8C4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1B02EF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F06B104" w14:textId="77777777" w:rsidR="0073667F" w:rsidRPr="00196F5A" w:rsidRDefault="0073667F" w:rsidP="00E11CF5">
            <w:pPr>
              <w:autoSpaceDE w:val="0"/>
              <w:jc w:val="center"/>
              <w:rPr>
                <w:b/>
                <w:sz w:val="16"/>
                <w:szCs w:val="16"/>
              </w:rPr>
            </w:pPr>
            <w:r w:rsidRPr="00196F5A">
              <w:rPr>
                <w:b/>
                <w:sz w:val="16"/>
                <w:szCs w:val="16"/>
              </w:rPr>
              <w:t>163</w:t>
            </w:r>
          </w:p>
        </w:tc>
      </w:tr>
      <w:tr w:rsidR="0073667F" w:rsidRPr="00196F5A" w14:paraId="3FE1FFE8" w14:textId="77777777" w:rsidTr="00D21292">
        <w:trPr>
          <w:trHeight w:val="300"/>
        </w:trPr>
        <w:tc>
          <w:tcPr>
            <w:tcW w:w="960" w:type="dxa"/>
            <w:noWrap/>
            <w:vAlign w:val="center"/>
            <w:hideMark/>
          </w:tcPr>
          <w:p w14:paraId="2D1FAAC8"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2E79805"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79BFB7B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AF8587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466139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B0B2DB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6E5FB2F" w14:textId="77777777" w:rsidR="0073667F" w:rsidRPr="00196F5A" w:rsidRDefault="0073667F" w:rsidP="00E11CF5">
            <w:pPr>
              <w:autoSpaceDE w:val="0"/>
              <w:jc w:val="center"/>
              <w:rPr>
                <w:b/>
                <w:sz w:val="16"/>
                <w:szCs w:val="16"/>
              </w:rPr>
            </w:pPr>
            <w:r w:rsidRPr="00196F5A">
              <w:rPr>
                <w:b/>
                <w:sz w:val="16"/>
                <w:szCs w:val="16"/>
              </w:rPr>
              <w:t>163</w:t>
            </w:r>
          </w:p>
        </w:tc>
      </w:tr>
      <w:tr w:rsidR="0073667F" w:rsidRPr="00196F5A" w14:paraId="3582CE4F" w14:textId="77777777" w:rsidTr="00D21292">
        <w:trPr>
          <w:trHeight w:val="300"/>
        </w:trPr>
        <w:tc>
          <w:tcPr>
            <w:tcW w:w="960" w:type="dxa"/>
            <w:noWrap/>
            <w:vAlign w:val="center"/>
            <w:hideMark/>
          </w:tcPr>
          <w:p w14:paraId="5C234C35"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12F80CB"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66CC90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669173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8AC749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B02B0D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147AB49" w14:textId="77777777" w:rsidR="0073667F" w:rsidRPr="00196F5A" w:rsidRDefault="0073667F" w:rsidP="00E11CF5">
            <w:pPr>
              <w:autoSpaceDE w:val="0"/>
              <w:jc w:val="center"/>
              <w:rPr>
                <w:b/>
                <w:sz w:val="16"/>
                <w:szCs w:val="16"/>
              </w:rPr>
            </w:pPr>
            <w:r w:rsidRPr="00196F5A">
              <w:rPr>
                <w:b/>
                <w:sz w:val="16"/>
                <w:szCs w:val="16"/>
              </w:rPr>
              <w:t>163</w:t>
            </w:r>
          </w:p>
        </w:tc>
      </w:tr>
      <w:tr w:rsidR="0073667F" w:rsidRPr="00196F5A" w14:paraId="4C0E34CE" w14:textId="77777777" w:rsidTr="00D21292">
        <w:trPr>
          <w:trHeight w:val="300"/>
        </w:trPr>
        <w:tc>
          <w:tcPr>
            <w:tcW w:w="960" w:type="dxa"/>
            <w:noWrap/>
            <w:vAlign w:val="center"/>
            <w:hideMark/>
          </w:tcPr>
          <w:p w14:paraId="76318EC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63F6B0A"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29FA5D7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4E14BB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2238ED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92CA22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054B0C5" w14:textId="77777777" w:rsidR="0073667F" w:rsidRPr="00196F5A" w:rsidRDefault="0073667F" w:rsidP="00E11CF5">
            <w:pPr>
              <w:autoSpaceDE w:val="0"/>
              <w:jc w:val="center"/>
              <w:rPr>
                <w:b/>
                <w:sz w:val="16"/>
                <w:szCs w:val="16"/>
              </w:rPr>
            </w:pPr>
            <w:r w:rsidRPr="00196F5A">
              <w:rPr>
                <w:b/>
                <w:sz w:val="16"/>
                <w:szCs w:val="16"/>
              </w:rPr>
              <w:t>164</w:t>
            </w:r>
          </w:p>
        </w:tc>
      </w:tr>
      <w:tr w:rsidR="0073667F" w:rsidRPr="00196F5A" w14:paraId="1690BFA1" w14:textId="77777777" w:rsidTr="00D21292">
        <w:trPr>
          <w:trHeight w:val="300"/>
        </w:trPr>
        <w:tc>
          <w:tcPr>
            <w:tcW w:w="960" w:type="dxa"/>
            <w:noWrap/>
            <w:vAlign w:val="center"/>
            <w:hideMark/>
          </w:tcPr>
          <w:p w14:paraId="580CA85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8A3E4BA"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28AB7D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EBABDB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D0C174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3E6C34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6DF7B7A" w14:textId="77777777" w:rsidR="0073667F" w:rsidRPr="00196F5A" w:rsidRDefault="0073667F" w:rsidP="00E11CF5">
            <w:pPr>
              <w:autoSpaceDE w:val="0"/>
              <w:jc w:val="center"/>
              <w:rPr>
                <w:b/>
                <w:sz w:val="16"/>
                <w:szCs w:val="16"/>
              </w:rPr>
            </w:pPr>
            <w:r w:rsidRPr="00196F5A">
              <w:rPr>
                <w:b/>
                <w:sz w:val="16"/>
                <w:szCs w:val="16"/>
              </w:rPr>
              <w:t>164</w:t>
            </w:r>
          </w:p>
        </w:tc>
      </w:tr>
      <w:tr w:rsidR="0073667F" w:rsidRPr="00196F5A" w14:paraId="38EFE5FB" w14:textId="77777777" w:rsidTr="00D21292">
        <w:trPr>
          <w:trHeight w:val="300"/>
        </w:trPr>
        <w:tc>
          <w:tcPr>
            <w:tcW w:w="960" w:type="dxa"/>
            <w:noWrap/>
            <w:vAlign w:val="center"/>
            <w:hideMark/>
          </w:tcPr>
          <w:p w14:paraId="4A1441D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62E40A7"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77309F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351B3D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06C8BD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F3E211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D88ECC3" w14:textId="77777777" w:rsidR="0073667F" w:rsidRPr="00196F5A" w:rsidRDefault="0073667F" w:rsidP="00E11CF5">
            <w:pPr>
              <w:autoSpaceDE w:val="0"/>
              <w:jc w:val="center"/>
              <w:rPr>
                <w:b/>
                <w:sz w:val="16"/>
                <w:szCs w:val="16"/>
              </w:rPr>
            </w:pPr>
            <w:r w:rsidRPr="00196F5A">
              <w:rPr>
                <w:b/>
                <w:sz w:val="16"/>
                <w:szCs w:val="16"/>
              </w:rPr>
              <w:t>164</w:t>
            </w:r>
          </w:p>
        </w:tc>
      </w:tr>
      <w:tr w:rsidR="0073667F" w:rsidRPr="00196F5A" w14:paraId="2EB714D4" w14:textId="77777777" w:rsidTr="00D21292">
        <w:trPr>
          <w:trHeight w:val="300"/>
        </w:trPr>
        <w:tc>
          <w:tcPr>
            <w:tcW w:w="960" w:type="dxa"/>
            <w:noWrap/>
            <w:vAlign w:val="center"/>
            <w:hideMark/>
          </w:tcPr>
          <w:p w14:paraId="6656B2C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716AD3B"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2C0077D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90250EB"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8E70AB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2938D1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1986712" w14:textId="77777777" w:rsidR="0073667F" w:rsidRPr="00196F5A" w:rsidRDefault="0073667F" w:rsidP="00E11CF5">
            <w:pPr>
              <w:autoSpaceDE w:val="0"/>
              <w:jc w:val="center"/>
              <w:rPr>
                <w:b/>
                <w:sz w:val="16"/>
                <w:szCs w:val="16"/>
              </w:rPr>
            </w:pPr>
            <w:r w:rsidRPr="00196F5A">
              <w:rPr>
                <w:b/>
                <w:sz w:val="16"/>
                <w:szCs w:val="16"/>
              </w:rPr>
              <w:t>165</w:t>
            </w:r>
          </w:p>
        </w:tc>
      </w:tr>
      <w:tr w:rsidR="0073667F" w:rsidRPr="00196F5A" w14:paraId="562BF6F9" w14:textId="77777777" w:rsidTr="00D21292">
        <w:trPr>
          <w:trHeight w:val="300"/>
        </w:trPr>
        <w:tc>
          <w:tcPr>
            <w:tcW w:w="960" w:type="dxa"/>
            <w:noWrap/>
            <w:vAlign w:val="center"/>
            <w:hideMark/>
          </w:tcPr>
          <w:p w14:paraId="40A6C316"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896F410"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321DF82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2C6EBE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454EC0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8EFFD6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9D9DE25" w14:textId="77777777" w:rsidR="0073667F" w:rsidRPr="00196F5A" w:rsidRDefault="0073667F" w:rsidP="00E11CF5">
            <w:pPr>
              <w:autoSpaceDE w:val="0"/>
              <w:jc w:val="center"/>
              <w:rPr>
                <w:b/>
                <w:sz w:val="16"/>
                <w:szCs w:val="16"/>
              </w:rPr>
            </w:pPr>
            <w:r w:rsidRPr="00196F5A">
              <w:rPr>
                <w:b/>
                <w:sz w:val="16"/>
                <w:szCs w:val="16"/>
              </w:rPr>
              <w:t>165</w:t>
            </w:r>
          </w:p>
        </w:tc>
      </w:tr>
      <w:tr w:rsidR="0073667F" w:rsidRPr="00196F5A" w14:paraId="22064933" w14:textId="77777777" w:rsidTr="00D21292">
        <w:trPr>
          <w:trHeight w:val="300"/>
        </w:trPr>
        <w:tc>
          <w:tcPr>
            <w:tcW w:w="960" w:type="dxa"/>
            <w:noWrap/>
            <w:vAlign w:val="center"/>
            <w:hideMark/>
          </w:tcPr>
          <w:p w14:paraId="6FAE9DD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8EB780A"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1C68CD3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B953F3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7A746C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753D8E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6B4D2C2" w14:textId="77777777" w:rsidR="0073667F" w:rsidRPr="00196F5A" w:rsidRDefault="0073667F" w:rsidP="00E11CF5">
            <w:pPr>
              <w:autoSpaceDE w:val="0"/>
              <w:jc w:val="center"/>
              <w:rPr>
                <w:b/>
                <w:sz w:val="16"/>
                <w:szCs w:val="16"/>
              </w:rPr>
            </w:pPr>
            <w:r w:rsidRPr="00196F5A">
              <w:rPr>
                <w:b/>
                <w:sz w:val="16"/>
                <w:szCs w:val="16"/>
              </w:rPr>
              <w:t>165</w:t>
            </w:r>
          </w:p>
        </w:tc>
      </w:tr>
      <w:tr w:rsidR="0073667F" w:rsidRPr="00196F5A" w14:paraId="1AEF4E5A" w14:textId="77777777" w:rsidTr="00D21292">
        <w:trPr>
          <w:trHeight w:val="300"/>
        </w:trPr>
        <w:tc>
          <w:tcPr>
            <w:tcW w:w="960" w:type="dxa"/>
            <w:noWrap/>
            <w:vAlign w:val="center"/>
            <w:hideMark/>
          </w:tcPr>
          <w:p w14:paraId="6632F281"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B8E3BEB"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2A9D864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8353EC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DB7966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7124D3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429996B" w14:textId="77777777" w:rsidR="0073667F" w:rsidRPr="00196F5A" w:rsidRDefault="0073667F" w:rsidP="00E11CF5">
            <w:pPr>
              <w:autoSpaceDE w:val="0"/>
              <w:jc w:val="center"/>
              <w:rPr>
                <w:b/>
                <w:sz w:val="16"/>
                <w:szCs w:val="16"/>
              </w:rPr>
            </w:pPr>
            <w:r w:rsidRPr="00196F5A">
              <w:rPr>
                <w:b/>
                <w:sz w:val="16"/>
                <w:szCs w:val="16"/>
              </w:rPr>
              <w:t>166</w:t>
            </w:r>
          </w:p>
        </w:tc>
      </w:tr>
      <w:tr w:rsidR="0073667F" w:rsidRPr="00196F5A" w14:paraId="0B9D1D7D" w14:textId="77777777" w:rsidTr="00D21292">
        <w:trPr>
          <w:trHeight w:val="300"/>
        </w:trPr>
        <w:tc>
          <w:tcPr>
            <w:tcW w:w="960" w:type="dxa"/>
            <w:noWrap/>
            <w:vAlign w:val="center"/>
            <w:hideMark/>
          </w:tcPr>
          <w:p w14:paraId="699D9A2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E309520"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08D5D23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DEEE09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02B2C2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34943C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CB94BC9" w14:textId="77777777" w:rsidR="0073667F" w:rsidRPr="00196F5A" w:rsidRDefault="0073667F" w:rsidP="00E11CF5">
            <w:pPr>
              <w:autoSpaceDE w:val="0"/>
              <w:jc w:val="center"/>
              <w:rPr>
                <w:b/>
                <w:sz w:val="16"/>
                <w:szCs w:val="16"/>
              </w:rPr>
            </w:pPr>
            <w:r w:rsidRPr="00196F5A">
              <w:rPr>
                <w:b/>
                <w:sz w:val="16"/>
                <w:szCs w:val="16"/>
              </w:rPr>
              <w:t>166</w:t>
            </w:r>
          </w:p>
        </w:tc>
      </w:tr>
      <w:tr w:rsidR="0073667F" w:rsidRPr="00196F5A" w14:paraId="72CC8CF2" w14:textId="77777777" w:rsidTr="00D21292">
        <w:trPr>
          <w:trHeight w:val="300"/>
        </w:trPr>
        <w:tc>
          <w:tcPr>
            <w:tcW w:w="960" w:type="dxa"/>
            <w:noWrap/>
            <w:vAlign w:val="center"/>
            <w:hideMark/>
          </w:tcPr>
          <w:p w14:paraId="2580F21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ED53B18"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548EB8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804B6C"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9DA3C9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454065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684E185" w14:textId="77777777" w:rsidR="0073667F" w:rsidRPr="00196F5A" w:rsidRDefault="0073667F" w:rsidP="00E11CF5">
            <w:pPr>
              <w:autoSpaceDE w:val="0"/>
              <w:jc w:val="center"/>
              <w:rPr>
                <w:b/>
                <w:sz w:val="16"/>
                <w:szCs w:val="16"/>
              </w:rPr>
            </w:pPr>
            <w:r w:rsidRPr="00196F5A">
              <w:rPr>
                <w:b/>
                <w:sz w:val="16"/>
                <w:szCs w:val="16"/>
              </w:rPr>
              <w:t>166</w:t>
            </w:r>
          </w:p>
        </w:tc>
      </w:tr>
      <w:tr w:rsidR="0073667F" w:rsidRPr="00196F5A" w14:paraId="2FD5FDBC" w14:textId="77777777" w:rsidTr="00D21292">
        <w:trPr>
          <w:trHeight w:val="300"/>
        </w:trPr>
        <w:tc>
          <w:tcPr>
            <w:tcW w:w="960" w:type="dxa"/>
            <w:noWrap/>
            <w:vAlign w:val="center"/>
            <w:hideMark/>
          </w:tcPr>
          <w:p w14:paraId="2C4813C1"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42AA60F"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53316A3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9C46E8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FD069B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97447F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CF93793" w14:textId="77777777" w:rsidR="0073667F" w:rsidRPr="00196F5A" w:rsidRDefault="0073667F" w:rsidP="00E11CF5">
            <w:pPr>
              <w:autoSpaceDE w:val="0"/>
              <w:jc w:val="center"/>
              <w:rPr>
                <w:b/>
                <w:sz w:val="16"/>
                <w:szCs w:val="16"/>
              </w:rPr>
            </w:pPr>
            <w:r w:rsidRPr="00196F5A">
              <w:rPr>
                <w:b/>
                <w:sz w:val="16"/>
                <w:szCs w:val="16"/>
              </w:rPr>
              <w:t>167</w:t>
            </w:r>
          </w:p>
        </w:tc>
      </w:tr>
      <w:tr w:rsidR="0073667F" w:rsidRPr="00196F5A" w14:paraId="294130E5" w14:textId="77777777" w:rsidTr="00D21292">
        <w:trPr>
          <w:trHeight w:val="300"/>
        </w:trPr>
        <w:tc>
          <w:tcPr>
            <w:tcW w:w="960" w:type="dxa"/>
            <w:noWrap/>
            <w:vAlign w:val="center"/>
            <w:hideMark/>
          </w:tcPr>
          <w:p w14:paraId="3F73EE89"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D92E46B"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6751D73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BABDA9"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C0AE45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8E5F52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8FAD16D" w14:textId="77777777" w:rsidR="0073667F" w:rsidRPr="00196F5A" w:rsidRDefault="0073667F" w:rsidP="00E11CF5">
            <w:pPr>
              <w:autoSpaceDE w:val="0"/>
              <w:jc w:val="center"/>
              <w:rPr>
                <w:b/>
                <w:sz w:val="16"/>
                <w:szCs w:val="16"/>
              </w:rPr>
            </w:pPr>
            <w:r w:rsidRPr="00196F5A">
              <w:rPr>
                <w:b/>
                <w:sz w:val="16"/>
                <w:szCs w:val="16"/>
              </w:rPr>
              <w:t>167</w:t>
            </w:r>
          </w:p>
        </w:tc>
      </w:tr>
      <w:tr w:rsidR="0073667F" w:rsidRPr="00196F5A" w14:paraId="3DFD35AB" w14:textId="77777777" w:rsidTr="00D21292">
        <w:trPr>
          <w:trHeight w:val="300"/>
        </w:trPr>
        <w:tc>
          <w:tcPr>
            <w:tcW w:w="960" w:type="dxa"/>
            <w:noWrap/>
            <w:vAlign w:val="center"/>
            <w:hideMark/>
          </w:tcPr>
          <w:p w14:paraId="44FD830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C997CF6"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75BD12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87341D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8B2E22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19AB95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7C57A9B" w14:textId="77777777" w:rsidR="0073667F" w:rsidRPr="00196F5A" w:rsidRDefault="0073667F" w:rsidP="00E11CF5">
            <w:pPr>
              <w:autoSpaceDE w:val="0"/>
              <w:jc w:val="center"/>
              <w:rPr>
                <w:b/>
                <w:sz w:val="16"/>
                <w:szCs w:val="16"/>
              </w:rPr>
            </w:pPr>
            <w:r w:rsidRPr="00196F5A">
              <w:rPr>
                <w:b/>
                <w:sz w:val="16"/>
                <w:szCs w:val="16"/>
              </w:rPr>
              <w:t>167</w:t>
            </w:r>
          </w:p>
        </w:tc>
      </w:tr>
      <w:tr w:rsidR="0073667F" w:rsidRPr="00196F5A" w14:paraId="430B0ADE" w14:textId="77777777" w:rsidTr="00D21292">
        <w:trPr>
          <w:trHeight w:val="300"/>
        </w:trPr>
        <w:tc>
          <w:tcPr>
            <w:tcW w:w="960" w:type="dxa"/>
            <w:noWrap/>
            <w:vAlign w:val="center"/>
            <w:hideMark/>
          </w:tcPr>
          <w:p w14:paraId="3600C52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6982F7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761372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78DADFB"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15855B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4DD3E0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6A13F6E" w14:textId="77777777" w:rsidR="0073667F" w:rsidRPr="00196F5A" w:rsidRDefault="0073667F" w:rsidP="00E11CF5">
            <w:pPr>
              <w:autoSpaceDE w:val="0"/>
              <w:jc w:val="center"/>
              <w:rPr>
                <w:b/>
                <w:sz w:val="16"/>
                <w:szCs w:val="16"/>
              </w:rPr>
            </w:pPr>
            <w:r w:rsidRPr="00196F5A">
              <w:rPr>
                <w:b/>
                <w:sz w:val="16"/>
                <w:szCs w:val="16"/>
              </w:rPr>
              <w:t>168</w:t>
            </w:r>
          </w:p>
        </w:tc>
      </w:tr>
      <w:tr w:rsidR="0073667F" w:rsidRPr="00196F5A" w14:paraId="52779381" w14:textId="77777777" w:rsidTr="00D21292">
        <w:trPr>
          <w:trHeight w:val="300"/>
        </w:trPr>
        <w:tc>
          <w:tcPr>
            <w:tcW w:w="960" w:type="dxa"/>
            <w:noWrap/>
            <w:vAlign w:val="center"/>
            <w:hideMark/>
          </w:tcPr>
          <w:p w14:paraId="19ACD16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5EAEFDB"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7100734E"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95473DE"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7EDE14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BE8C55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BE6DB4B" w14:textId="77777777" w:rsidR="0073667F" w:rsidRPr="00196F5A" w:rsidRDefault="0073667F" w:rsidP="00E11CF5">
            <w:pPr>
              <w:autoSpaceDE w:val="0"/>
              <w:jc w:val="center"/>
              <w:rPr>
                <w:b/>
                <w:sz w:val="16"/>
                <w:szCs w:val="16"/>
              </w:rPr>
            </w:pPr>
            <w:r w:rsidRPr="00196F5A">
              <w:rPr>
                <w:b/>
                <w:sz w:val="16"/>
                <w:szCs w:val="16"/>
              </w:rPr>
              <w:t>168</w:t>
            </w:r>
          </w:p>
        </w:tc>
      </w:tr>
      <w:tr w:rsidR="0073667F" w:rsidRPr="00196F5A" w14:paraId="0D142A67" w14:textId="77777777" w:rsidTr="00D21292">
        <w:trPr>
          <w:trHeight w:val="300"/>
        </w:trPr>
        <w:tc>
          <w:tcPr>
            <w:tcW w:w="960" w:type="dxa"/>
            <w:noWrap/>
            <w:vAlign w:val="center"/>
            <w:hideMark/>
          </w:tcPr>
          <w:p w14:paraId="50628BBC"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F979D43"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678F7B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9C51D2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9FC0E9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5C7FA1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3D21247" w14:textId="77777777" w:rsidR="0073667F" w:rsidRPr="00196F5A" w:rsidRDefault="0073667F" w:rsidP="00E11CF5">
            <w:pPr>
              <w:autoSpaceDE w:val="0"/>
              <w:jc w:val="center"/>
              <w:rPr>
                <w:b/>
                <w:sz w:val="16"/>
                <w:szCs w:val="16"/>
              </w:rPr>
            </w:pPr>
            <w:r w:rsidRPr="00196F5A">
              <w:rPr>
                <w:b/>
                <w:sz w:val="16"/>
                <w:szCs w:val="16"/>
              </w:rPr>
              <w:t>168</w:t>
            </w:r>
          </w:p>
        </w:tc>
      </w:tr>
      <w:tr w:rsidR="0073667F" w:rsidRPr="00196F5A" w14:paraId="7BC6C37F" w14:textId="77777777" w:rsidTr="00D21292">
        <w:trPr>
          <w:trHeight w:val="300"/>
        </w:trPr>
        <w:tc>
          <w:tcPr>
            <w:tcW w:w="960" w:type="dxa"/>
            <w:noWrap/>
            <w:vAlign w:val="center"/>
            <w:hideMark/>
          </w:tcPr>
          <w:p w14:paraId="59AB678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FAF1257"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1A5F4FDA"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5587132B"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39F7429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DC1AEB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A593803"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54170BED" w14:textId="77777777" w:rsidTr="00D21292">
        <w:trPr>
          <w:trHeight w:val="300"/>
        </w:trPr>
        <w:tc>
          <w:tcPr>
            <w:tcW w:w="960" w:type="dxa"/>
            <w:noWrap/>
            <w:vAlign w:val="center"/>
            <w:hideMark/>
          </w:tcPr>
          <w:p w14:paraId="1346DB5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05A8549"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4BB7F6B8"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6B80C955"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46B8AF9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634713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4E9455F"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3881D82C" w14:textId="77777777" w:rsidTr="00D21292">
        <w:trPr>
          <w:trHeight w:val="300"/>
        </w:trPr>
        <w:tc>
          <w:tcPr>
            <w:tcW w:w="960" w:type="dxa"/>
            <w:noWrap/>
            <w:vAlign w:val="center"/>
            <w:hideMark/>
          </w:tcPr>
          <w:p w14:paraId="133168B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98A808E"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0172A62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65CBC20"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4EA9D39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426530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D4B301F"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407F65A4" w14:textId="77777777" w:rsidTr="00D21292">
        <w:trPr>
          <w:trHeight w:val="300"/>
        </w:trPr>
        <w:tc>
          <w:tcPr>
            <w:tcW w:w="960" w:type="dxa"/>
            <w:noWrap/>
            <w:vAlign w:val="center"/>
            <w:hideMark/>
          </w:tcPr>
          <w:p w14:paraId="684EF1B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79AE7BF"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4CB9591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D9A8A02" w14:textId="77777777"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14:paraId="2CAD6EB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47CD28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3A51E12"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42234B5" w14:textId="77777777" w:rsidTr="00D21292">
        <w:trPr>
          <w:trHeight w:val="300"/>
        </w:trPr>
        <w:tc>
          <w:tcPr>
            <w:tcW w:w="960" w:type="dxa"/>
            <w:noWrap/>
            <w:vAlign w:val="center"/>
            <w:hideMark/>
          </w:tcPr>
          <w:p w14:paraId="726B1AE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1F3A6A0"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4B4BFD1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D399208" w14:textId="77777777"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14:paraId="64A4109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51DB9A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06880CD"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9E46E59" w14:textId="77777777" w:rsidTr="00D21292">
        <w:trPr>
          <w:trHeight w:val="300"/>
        </w:trPr>
        <w:tc>
          <w:tcPr>
            <w:tcW w:w="960" w:type="dxa"/>
            <w:noWrap/>
            <w:vAlign w:val="center"/>
            <w:hideMark/>
          </w:tcPr>
          <w:p w14:paraId="4F4CBD6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E09D980"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6AE9E43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9E59862" w14:textId="77777777"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14:paraId="68139F4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3D218B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E0A3D74"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68221A60" w14:textId="77777777" w:rsidTr="00D21292">
        <w:trPr>
          <w:trHeight w:val="300"/>
        </w:trPr>
        <w:tc>
          <w:tcPr>
            <w:tcW w:w="960" w:type="dxa"/>
            <w:noWrap/>
            <w:vAlign w:val="center"/>
            <w:hideMark/>
          </w:tcPr>
          <w:p w14:paraId="3B6A12B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F5BD947"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31AB75D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9D4E5D1" w14:textId="77777777"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14:paraId="1781508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6FC11F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F49AA97"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8DE43DF" w14:textId="77777777" w:rsidTr="00D21292">
        <w:trPr>
          <w:trHeight w:val="300"/>
        </w:trPr>
        <w:tc>
          <w:tcPr>
            <w:tcW w:w="960" w:type="dxa"/>
            <w:noWrap/>
            <w:vAlign w:val="center"/>
            <w:hideMark/>
          </w:tcPr>
          <w:p w14:paraId="7F5AC59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85A2CB5"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1671FE4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E350AE4" w14:textId="77777777"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14:paraId="43EF948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9221F1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D0F8E99"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0D696DC3" w14:textId="77777777" w:rsidTr="00D21292">
        <w:trPr>
          <w:trHeight w:val="300"/>
        </w:trPr>
        <w:tc>
          <w:tcPr>
            <w:tcW w:w="960" w:type="dxa"/>
            <w:noWrap/>
            <w:vAlign w:val="center"/>
            <w:hideMark/>
          </w:tcPr>
          <w:p w14:paraId="71DE960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32D95F5"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06DE999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4B6270C" w14:textId="77777777"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14:paraId="7B04B9E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F5C0F7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9C95FB6"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42F2C055" w14:textId="77777777" w:rsidTr="00D21292">
        <w:trPr>
          <w:trHeight w:val="300"/>
        </w:trPr>
        <w:tc>
          <w:tcPr>
            <w:tcW w:w="960" w:type="dxa"/>
            <w:noWrap/>
            <w:vAlign w:val="center"/>
            <w:hideMark/>
          </w:tcPr>
          <w:p w14:paraId="20A47E8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195B1DD"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46D5626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32D9BBC" w14:textId="77777777"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14:paraId="07BC2E4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947148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6EAA619"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659B5AC6" w14:textId="77777777" w:rsidTr="00D21292">
        <w:trPr>
          <w:trHeight w:val="300"/>
        </w:trPr>
        <w:tc>
          <w:tcPr>
            <w:tcW w:w="960" w:type="dxa"/>
            <w:noWrap/>
            <w:vAlign w:val="center"/>
            <w:hideMark/>
          </w:tcPr>
          <w:p w14:paraId="75C9600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975127B"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2B52C5F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1804615" w14:textId="77777777"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14:paraId="510D487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5A1662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BD8C21C"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282CA9D" w14:textId="77777777" w:rsidTr="00D21292">
        <w:trPr>
          <w:trHeight w:val="300"/>
        </w:trPr>
        <w:tc>
          <w:tcPr>
            <w:tcW w:w="960" w:type="dxa"/>
            <w:noWrap/>
            <w:vAlign w:val="center"/>
          </w:tcPr>
          <w:p w14:paraId="13F65D6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tcPr>
          <w:p w14:paraId="6D695150" w14:textId="77777777"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tcPr>
          <w:p w14:paraId="7C616CA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tcPr>
          <w:p w14:paraId="40928050" w14:textId="77777777"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tcPr>
          <w:p w14:paraId="4F514CB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tcPr>
          <w:p w14:paraId="7CF8BF2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tcPr>
          <w:p w14:paraId="6DCB121D"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6E96774F" w14:textId="77777777" w:rsidTr="00D21292">
        <w:trPr>
          <w:trHeight w:val="300"/>
        </w:trPr>
        <w:tc>
          <w:tcPr>
            <w:tcW w:w="960" w:type="dxa"/>
            <w:noWrap/>
            <w:vAlign w:val="center"/>
            <w:hideMark/>
          </w:tcPr>
          <w:p w14:paraId="0EA3A80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772CB5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EFD9E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186E163"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E81597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3524DE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78258D3" w14:textId="77777777" w:rsidR="0073667F" w:rsidRPr="00196F5A" w:rsidRDefault="0073667F" w:rsidP="00E11CF5">
            <w:pPr>
              <w:autoSpaceDE w:val="0"/>
              <w:jc w:val="center"/>
              <w:rPr>
                <w:b/>
                <w:sz w:val="16"/>
                <w:szCs w:val="16"/>
              </w:rPr>
            </w:pPr>
            <w:r w:rsidRPr="00196F5A">
              <w:rPr>
                <w:b/>
                <w:sz w:val="16"/>
                <w:szCs w:val="16"/>
              </w:rPr>
              <w:t>173</w:t>
            </w:r>
          </w:p>
        </w:tc>
      </w:tr>
      <w:tr w:rsidR="009F6554" w:rsidRPr="00196F5A" w14:paraId="5815BD32" w14:textId="77777777" w:rsidTr="009F6554">
        <w:trPr>
          <w:trHeight w:val="300"/>
        </w:trPr>
        <w:tc>
          <w:tcPr>
            <w:tcW w:w="960" w:type="dxa"/>
            <w:noWrap/>
            <w:hideMark/>
          </w:tcPr>
          <w:p w14:paraId="03EE2B11" w14:textId="77777777" w:rsidR="009F6554" w:rsidRPr="00196F5A" w:rsidRDefault="009F6554" w:rsidP="00D27F86">
            <w:pPr>
              <w:autoSpaceDE w:val="0"/>
              <w:jc w:val="center"/>
              <w:rPr>
                <w:b/>
                <w:sz w:val="16"/>
                <w:szCs w:val="16"/>
              </w:rPr>
            </w:pPr>
            <w:r w:rsidRPr="00196F5A">
              <w:rPr>
                <w:b/>
                <w:sz w:val="16"/>
                <w:szCs w:val="16"/>
              </w:rPr>
              <w:t>1</w:t>
            </w:r>
          </w:p>
        </w:tc>
        <w:tc>
          <w:tcPr>
            <w:tcW w:w="1140" w:type="dxa"/>
            <w:noWrap/>
            <w:hideMark/>
          </w:tcPr>
          <w:p w14:paraId="62F6E1DF" w14:textId="77777777" w:rsidR="009F6554" w:rsidRPr="00196F5A" w:rsidRDefault="009F6554" w:rsidP="00D27F86">
            <w:pPr>
              <w:autoSpaceDE w:val="0"/>
              <w:jc w:val="center"/>
              <w:rPr>
                <w:b/>
                <w:sz w:val="16"/>
                <w:szCs w:val="16"/>
              </w:rPr>
            </w:pPr>
            <w:r>
              <w:rPr>
                <w:b/>
                <w:sz w:val="16"/>
                <w:szCs w:val="16"/>
              </w:rPr>
              <w:t>02</w:t>
            </w:r>
          </w:p>
        </w:tc>
        <w:tc>
          <w:tcPr>
            <w:tcW w:w="960" w:type="dxa"/>
            <w:noWrap/>
            <w:hideMark/>
          </w:tcPr>
          <w:p w14:paraId="344418C8" w14:textId="77777777" w:rsidR="009F6554" w:rsidRPr="00196F5A" w:rsidRDefault="009F6554" w:rsidP="00D27F86">
            <w:pPr>
              <w:autoSpaceDE w:val="0"/>
              <w:jc w:val="center"/>
              <w:rPr>
                <w:b/>
                <w:sz w:val="16"/>
                <w:szCs w:val="16"/>
              </w:rPr>
            </w:pPr>
            <w:r w:rsidRPr="00196F5A">
              <w:rPr>
                <w:b/>
                <w:sz w:val="16"/>
                <w:szCs w:val="16"/>
              </w:rPr>
              <w:t>01</w:t>
            </w:r>
          </w:p>
        </w:tc>
        <w:tc>
          <w:tcPr>
            <w:tcW w:w="960" w:type="dxa"/>
            <w:noWrap/>
            <w:hideMark/>
          </w:tcPr>
          <w:p w14:paraId="3377724B" w14:textId="77777777" w:rsidR="009F6554" w:rsidRPr="00196F5A" w:rsidRDefault="009F6554" w:rsidP="00D27F86">
            <w:pPr>
              <w:autoSpaceDE w:val="0"/>
              <w:jc w:val="center"/>
              <w:rPr>
                <w:b/>
                <w:sz w:val="16"/>
                <w:szCs w:val="16"/>
              </w:rPr>
            </w:pPr>
            <w:r w:rsidRPr="00196F5A">
              <w:rPr>
                <w:b/>
                <w:sz w:val="16"/>
                <w:szCs w:val="16"/>
              </w:rPr>
              <w:t>1</w:t>
            </w:r>
            <w:r>
              <w:rPr>
                <w:b/>
                <w:sz w:val="16"/>
                <w:szCs w:val="16"/>
              </w:rPr>
              <w:t>6</w:t>
            </w:r>
            <w:r w:rsidRPr="00196F5A">
              <w:rPr>
                <w:b/>
                <w:sz w:val="16"/>
                <w:szCs w:val="16"/>
              </w:rPr>
              <w:t>0</w:t>
            </w:r>
          </w:p>
        </w:tc>
        <w:tc>
          <w:tcPr>
            <w:tcW w:w="960" w:type="dxa"/>
            <w:noWrap/>
            <w:hideMark/>
          </w:tcPr>
          <w:p w14:paraId="08688596" w14:textId="77777777" w:rsidR="009F6554" w:rsidRPr="00196F5A" w:rsidRDefault="009F6554" w:rsidP="00D27F86">
            <w:pPr>
              <w:autoSpaceDE w:val="0"/>
              <w:jc w:val="center"/>
              <w:rPr>
                <w:b/>
                <w:sz w:val="16"/>
                <w:szCs w:val="16"/>
              </w:rPr>
            </w:pPr>
            <w:r w:rsidRPr="00196F5A">
              <w:rPr>
                <w:b/>
                <w:sz w:val="16"/>
                <w:szCs w:val="16"/>
              </w:rPr>
              <w:t>1</w:t>
            </w:r>
          </w:p>
        </w:tc>
        <w:tc>
          <w:tcPr>
            <w:tcW w:w="960" w:type="dxa"/>
            <w:noWrap/>
            <w:hideMark/>
          </w:tcPr>
          <w:p w14:paraId="2CD972E8" w14:textId="77777777" w:rsidR="009F6554" w:rsidRPr="00196F5A" w:rsidRDefault="009F6554" w:rsidP="00D27F86">
            <w:pPr>
              <w:autoSpaceDE w:val="0"/>
              <w:jc w:val="center"/>
              <w:rPr>
                <w:b/>
                <w:sz w:val="16"/>
                <w:szCs w:val="16"/>
              </w:rPr>
            </w:pPr>
            <w:r w:rsidRPr="00196F5A">
              <w:rPr>
                <w:b/>
                <w:sz w:val="16"/>
                <w:szCs w:val="16"/>
              </w:rPr>
              <w:t>40110</w:t>
            </w:r>
          </w:p>
        </w:tc>
        <w:tc>
          <w:tcPr>
            <w:tcW w:w="960" w:type="dxa"/>
            <w:noWrap/>
            <w:hideMark/>
          </w:tcPr>
          <w:p w14:paraId="2D19F697" w14:textId="251A5F22" w:rsidR="009F6554" w:rsidRPr="00196F5A" w:rsidRDefault="009F6554" w:rsidP="009F6554">
            <w:pPr>
              <w:autoSpaceDE w:val="0"/>
              <w:jc w:val="center"/>
              <w:rPr>
                <w:b/>
                <w:sz w:val="16"/>
                <w:szCs w:val="16"/>
              </w:rPr>
            </w:pPr>
            <w:r w:rsidRPr="00196F5A">
              <w:rPr>
                <w:b/>
                <w:sz w:val="16"/>
                <w:szCs w:val="16"/>
              </w:rPr>
              <w:t>1</w:t>
            </w:r>
            <w:r>
              <w:rPr>
                <w:b/>
                <w:sz w:val="16"/>
                <w:szCs w:val="16"/>
              </w:rPr>
              <w:t>73</w:t>
            </w:r>
          </w:p>
        </w:tc>
      </w:tr>
      <w:tr w:rsidR="0073667F" w:rsidRPr="00196F5A" w14:paraId="6B7D234B" w14:textId="77777777" w:rsidTr="00D21292">
        <w:trPr>
          <w:trHeight w:val="300"/>
        </w:trPr>
        <w:tc>
          <w:tcPr>
            <w:tcW w:w="960" w:type="dxa"/>
            <w:noWrap/>
            <w:vAlign w:val="center"/>
            <w:hideMark/>
          </w:tcPr>
          <w:p w14:paraId="1D6BF7A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20989EE"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52FD406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89BD00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C88BA5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46189F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CF704BA"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55EF2BA5" w14:textId="77777777" w:rsidTr="00D21292">
        <w:trPr>
          <w:trHeight w:val="300"/>
        </w:trPr>
        <w:tc>
          <w:tcPr>
            <w:tcW w:w="960" w:type="dxa"/>
            <w:noWrap/>
            <w:vAlign w:val="center"/>
            <w:hideMark/>
          </w:tcPr>
          <w:p w14:paraId="3ABFD84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CD8E226"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5768BB2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7E077A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295AE2C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EBB1DC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B7300B7"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8BA71C0" w14:textId="77777777" w:rsidTr="00D21292">
        <w:trPr>
          <w:trHeight w:val="300"/>
        </w:trPr>
        <w:tc>
          <w:tcPr>
            <w:tcW w:w="960" w:type="dxa"/>
            <w:noWrap/>
            <w:vAlign w:val="center"/>
            <w:hideMark/>
          </w:tcPr>
          <w:p w14:paraId="536A378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CE00C2F" w14:textId="77777777"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14:paraId="2A40230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98C364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30B3C3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124F6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67D8740"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EF436A9" w14:textId="77777777" w:rsidTr="00D21292">
        <w:trPr>
          <w:trHeight w:val="300"/>
        </w:trPr>
        <w:tc>
          <w:tcPr>
            <w:tcW w:w="960" w:type="dxa"/>
            <w:noWrap/>
            <w:vAlign w:val="center"/>
            <w:hideMark/>
          </w:tcPr>
          <w:p w14:paraId="63AAA1DF" w14:textId="77777777"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14:paraId="2410E106" w14:textId="77777777"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14:paraId="3695641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C2CC58E"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CA3A93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D9F412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1943CFA"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5FB52851" w14:textId="77777777" w:rsidTr="00D21292">
        <w:trPr>
          <w:trHeight w:val="300"/>
        </w:trPr>
        <w:tc>
          <w:tcPr>
            <w:tcW w:w="960" w:type="dxa"/>
            <w:noWrap/>
            <w:vAlign w:val="center"/>
            <w:hideMark/>
          </w:tcPr>
          <w:p w14:paraId="39E1C43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5305AA1"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B11894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ACBA0B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0E149F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DE09A6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C90F287"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712C26D4" w14:textId="77777777" w:rsidTr="00D21292">
        <w:trPr>
          <w:trHeight w:val="300"/>
        </w:trPr>
        <w:tc>
          <w:tcPr>
            <w:tcW w:w="960" w:type="dxa"/>
            <w:noWrap/>
            <w:vAlign w:val="center"/>
            <w:hideMark/>
          </w:tcPr>
          <w:p w14:paraId="43D88E4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5D643DB" w14:textId="77777777" w:rsidR="0073667F" w:rsidRPr="00196F5A" w:rsidRDefault="0073667F" w:rsidP="00E11CF5">
            <w:pPr>
              <w:autoSpaceDE w:val="0"/>
              <w:jc w:val="center"/>
              <w:rPr>
                <w:b/>
                <w:sz w:val="16"/>
                <w:szCs w:val="16"/>
              </w:rPr>
            </w:pPr>
            <w:r w:rsidRPr="00196F5A">
              <w:rPr>
                <w:b/>
                <w:sz w:val="16"/>
                <w:szCs w:val="16"/>
              </w:rPr>
              <w:t>0</w:t>
            </w:r>
            <w:r>
              <w:rPr>
                <w:b/>
                <w:sz w:val="16"/>
                <w:szCs w:val="16"/>
              </w:rPr>
              <w:t>8</w:t>
            </w:r>
          </w:p>
        </w:tc>
        <w:tc>
          <w:tcPr>
            <w:tcW w:w="960" w:type="dxa"/>
            <w:noWrap/>
            <w:vAlign w:val="center"/>
            <w:hideMark/>
          </w:tcPr>
          <w:p w14:paraId="67F6062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4568E42"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79C6B7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6D4A1B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64D5E6C"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227E585A" w14:textId="77777777" w:rsidTr="00D21292">
        <w:trPr>
          <w:trHeight w:val="300"/>
        </w:trPr>
        <w:tc>
          <w:tcPr>
            <w:tcW w:w="960" w:type="dxa"/>
            <w:noWrap/>
            <w:vAlign w:val="center"/>
            <w:hideMark/>
          </w:tcPr>
          <w:p w14:paraId="45DA8BC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C3209D1"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56AF88A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71AD7C6"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4BD47DA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E453E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F7339D5"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18272507" w14:textId="77777777" w:rsidTr="00D21292">
        <w:trPr>
          <w:trHeight w:val="300"/>
        </w:trPr>
        <w:tc>
          <w:tcPr>
            <w:tcW w:w="960" w:type="dxa"/>
            <w:noWrap/>
            <w:vAlign w:val="center"/>
            <w:hideMark/>
          </w:tcPr>
          <w:p w14:paraId="6410427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ED2E443"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5B8BC30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BC65BA2"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3B6192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BEF31E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25A2AC2"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267CA217" w14:textId="77777777" w:rsidTr="00D21292">
        <w:trPr>
          <w:trHeight w:val="300"/>
        </w:trPr>
        <w:tc>
          <w:tcPr>
            <w:tcW w:w="960" w:type="dxa"/>
            <w:noWrap/>
            <w:vAlign w:val="center"/>
            <w:hideMark/>
          </w:tcPr>
          <w:p w14:paraId="30C43B2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31D6D07"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4AEC920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0AB6412"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A2AE99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B504B2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25FF667" w14:textId="77777777" w:rsidR="0073667F" w:rsidRPr="00196F5A" w:rsidRDefault="0073667F" w:rsidP="00E11CF5">
            <w:pPr>
              <w:autoSpaceDE w:val="0"/>
              <w:jc w:val="center"/>
              <w:rPr>
                <w:b/>
                <w:sz w:val="16"/>
                <w:szCs w:val="16"/>
              </w:rPr>
            </w:pPr>
            <w:r w:rsidRPr="00196F5A">
              <w:rPr>
                <w:b/>
                <w:sz w:val="16"/>
                <w:szCs w:val="16"/>
              </w:rPr>
              <w:t>173</w:t>
            </w:r>
          </w:p>
        </w:tc>
      </w:tr>
      <w:tr w:rsidR="00E11CF5" w:rsidRPr="00E11CF5" w14:paraId="691B6C32" w14:textId="77777777" w:rsidTr="00D21292">
        <w:trPr>
          <w:trHeight w:val="315"/>
        </w:trPr>
        <w:tc>
          <w:tcPr>
            <w:tcW w:w="960" w:type="dxa"/>
            <w:noWrap/>
            <w:vAlign w:val="center"/>
            <w:hideMark/>
          </w:tcPr>
          <w:p w14:paraId="16630993"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70730F3C"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10</w:t>
            </w:r>
          </w:p>
        </w:tc>
        <w:tc>
          <w:tcPr>
            <w:tcW w:w="960" w:type="dxa"/>
            <w:noWrap/>
            <w:vAlign w:val="center"/>
            <w:hideMark/>
          </w:tcPr>
          <w:p w14:paraId="091C71E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234A5D32"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140</w:t>
            </w:r>
          </w:p>
        </w:tc>
        <w:tc>
          <w:tcPr>
            <w:tcW w:w="960" w:type="dxa"/>
            <w:noWrap/>
            <w:vAlign w:val="center"/>
            <w:hideMark/>
          </w:tcPr>
          <w:p w14:paraId="76E61C6E"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74DD9CEC"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74D9F86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73667F" w:rsidRPr="00196F5A" w14:paraId="204F5A57" w14:textId="77777777" w:rsidTr="00D21292">
        <w:trPr>
          <w:trHeight w:val="300"/>
        </w:trPr>
        <w:tc>
          <w:tcPr>
            <w:tcW w:w="960" w:type="dxa"/>
            <w:noWrap/>
            <w:vAlign w:val="center"/>
            <w:hideMark/>
          </w:tcPr>
          <w:p w14:paraId="5C129FD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18AE79A"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58E3D96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81767A8"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74F076D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80B012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937E4BF"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2FBE5C86" w14:textId="77777777" w:rsidTr="00D21292">
        <w:trPr>
          <w:trHeight w:val="300"/>
        </w:trPr>
        <w:tc>
          <w:tcPr>
            <w:tcW w:w="960" w:type="dxa"/>
            <w:noWrap/>
            <w:vAlign w:val="center"/>
            <w:hideMark/>
          </w:tcPr>
          <w:p w14:paraId="1F49851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2846447" w14:textId="77777777"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14:paraId="0C07E13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557EAA0"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38D0C85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CA20DF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FFD9EB5"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48A4AD2" w14:textId="77777777" w:rsidTr="00D21292">
        <w:trPr>
          <w:trHeight w:val="300"/>
        </w:trPr>
        <w:tc>
          <w:tcPr>
            <w:tcW w:w="960" w:type="dxa"/>
            <w:noWrap/>
            <w:vAlign w:val="center"/>
            <w:hideMark/>
          </w:tcPr>
          <w:p w14:paraId="34F0413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001DDB4"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62A3014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27403AB"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57BD6B6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8CEDFD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36DC0CD"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780244F3" w14:textId="77777777" w:rsidTr="00D21292">
        <w:trPr>
          <w:trHeight w:val="300"/>
        </w:trPr>
        <w:tc>
          <w:tcPr>
            <w:tcW w:w="960" w:type="dxa"/>
            <w:noWrap/>
            <w:vAlign w:val="center"/>
            <w:hideMark/>
          </w:tcPr>
          <w:p w14:paraId="386525A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B62E09F"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3B5002E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78B911D" w14:textId="77777777"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14:paraId="104AC66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FAB029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E9011A8" w14:textId="77777777" w:rsidR="0073667F" w:rsidRPr="00196F5A" w:rsidRDefault="0073667F" w:rsidP="00E11CF5">
            <w:pPr>
              <w:autoSpaceDE w:val="0"/>
              <w:jc w:val="center"/>
              <w:rPr>
                <w:b/>
                <w:sz w:val="16"/>
                <w:szCs w:val="16"/>
              </w:rPr>
            </w:pPr>
            <w:r w:rsidRPr="00196F5A">
              <w:rPr>
                <w:b/>
                <w:sz w:val="16"/>
                <w:szCs w:val="16"/>
              </w:rPr>
              <w:t>173</w:t>
            </w:r>
          </w:p>
        </w:tc>
      </w:tr>
      <w:tr w:rsidR="00E11CF5" w:rsidRPr="00E11CF5" w14:paraId="562D6155" w14:textId="77777777" w:rsidTr="00D21292">
        <w:trPr>
          <w:trHeight w:val="315"/>
        </w:trPr>
        <w:tc>
          <w:tcPr>
            <w:tcW w:w="960" w:type="dxa"/>
            <w:noWrap/>
            <w:vAlign w:val="center"/>
            <w:hideMark/>
          </w:tcPr>
          <w:p w14:paraId="0A1C264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74F518FA"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14:paraId="79CC2EF2"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2931EB22"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420</w:t>
            </w:r>
          </w:p>
        </w:tc>
        <w:tc>
          <w:tcPr>
            <w:tcW w:w="960" w:type="dxa"/>
            <w:noWrap/>
            <w:vAlign w:val="center"/>
            <w:hideMark/>
          </w:tcPr>
          <w:p w14:paraId="7B163C82"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1F1C3A2B"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18F04FAD"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E11CF5" w:rsidRPr="00E11CF5" w14:paraId="1DD779B6" w14:textId="77777777" w:rsidTr="00D21292">
        <w:trPr>
          <w:trHeight w:val="315"/>
        </w:trPr>
        <w:tc>
          <w:tcPr>
            <w:tcW w:w="960" w:type="dxa"/>
            <w:noWrap/>
            <w:vAlign w:val="center"/>
            <w:hideMark/>
          </w:tcPr>
          <w:p w14:paraId="25FBF0A4"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4D4B9998"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14:paraId="68504A23"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6B390C76"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430</w:t>
            </w:r>
          </w:p>
        </w:tc>
        <w:tc>
          <w:tcPr>
            <w:tcW w:w="960" w:type="dxa"/>
            <w:noWrap/>
            <w:vAlign w:val="center"/>
            <w:hideMark/>
          </w:tcPr>
          <w:p w14:paraId="069FEC5A"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403AF84F"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3154D0B5"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B23E76" w:rsidRPr="00196F5A" w14:paraId="5646ECAD" w14:textId="77777777" w:rsidTr="00D21292">
        <w:trPr>
          <w:trHeight w:val="300"/>
        </w:trPr>
        <w:tc>
          <w:tcPr>
            <w:tcW w:w="960" w:type="dxa"/>
            <w:noWrap/>
            <w:vAlign w:val="center"/>
            <w:hideMark/>
          </w:tcPr>
          <w:p w14:paraId="6E64F94E" w14:textId="77777777" w:rsidR="00B23E76" w:rsidRPr="00196F5A" w:rsidRDefault="00B23E76" w:rsidP="00E11CF5">
            <w:pPr>
              <w:autoSpaceDE w:val="0"/>
              <w:jc w:val="center"/>
              <w:rPr>
                <w:b/>
                <w:sz w:val="16"/>
                <w:szCs w:val="16"/>
              </w:rPr>
            </w:pPr>
            <w:r w:rsidRPr="00196F5A">
              <w:rPr>
                <w:b/>
                <w:sz w:val="16"/>
                <w:szCs w:val="16"/>
              </w:rPr>
              <w:t>1</w:t>
            </w:r>
          </w:p>
        </w:tc>
        <w:tc>
          <w:tcPr>
            <w:tcW w:w="1140" w:type="dxa"/>
            <w:noWrap/>
            <w:vAlign w:val="center"/>
            <w:hideMark/>
          </w:tcPr>
          <w:p w14:paraId="32BD1C66" w14:textId="77777777" w:rsidR="00B23E76" w:rsidRPr="00196F5A" w:rsidRDefault="00B23E76" w:rsidP="00E11CF5">
            <w:pPr>
              <w:autoSpaceDE w:val="0"/>
              <w:jc w:val="center"/>
              <w:rPr>
                <w:b/>
                <w:sz w:val="16"/>
                <w:szCs w:val="16"/>
              </w:rPr>
            </w:pPr>
            <w:r w:rsidRPr="00196F5A">
              <w:rPr>
                <w:b/>
                <w:sz w:val="16"/>
                <w:szCs w:val="16"/>
              </w:rPr>
              <w:t>14</w:t>
            </w:r>
          </w:p>
        </w:tc>
        <w:tc>
          <w:tcPr>
            <w:tcW w:w="960" w:type="dxa"/>
            <w:noWrap/>
            <w:vAlign w:val="center"/>
            <w:hideMark/>
          </w:tcPr>
          <w:p w14:paraId="1BF740A9" w14:textId="77777777" w:rsidR="00B23E76" w:rsidRPr="00196F5A" w:rsidRDefault="00B23E76" w:rsidP="00E11CF5">
            <w:pPr>
              <w:autoSpaceDE w:val="0"/>
              <w:jc w:val="center"/>
              <w:rPr>
                <w:b/>
                <w:sz w:val="16"/>
                <w:szCs w:val="16"/>
              </w:rPr>
            </w:pPr>
            <w:r w:rsidRPr="00196F5A">
              <w:rPr>
                <w:b/>
                <w:sz w:val="16"/>
                <w:szCs w:val="16"/>
              </w:rPr>
              <w:t>01</w:t>
            </w:r>
          </w:p>
        </w:tc>
        <w:tc>
          <w:tcPr>
            <w:tcW w:w="960" w:type="dxa"/>
            <w:noWrap/>
            <w:vAlign w:val="center"/>
            <w:hideMark/>
          </w:tcPr>
          <w:p w14:paraId="7778516F" w14:textId="77777777" w:rsidR="00B23E76" w:rsidRPr="00196F5A" w:rsidRDefault="00B23E76" w:rsidP="00E11CF5">
            <w:pPr>
              <w:autoSpaceDE w:val="0"/>
              <w:jc w:val="center"/>
              <w:rPr>
                <w:b/>
                <w:sz w:val="16"/>
                <w:szCs w:val="16"/>
              </w:rPr>
            </w:pPr>
            <w:r w:rsidRPr="00196F5A">
              <w:rPr>
                <w:b/>
                <w:sz w:val="16"/>
                <w:szCs w:val="16"/>
              </w:rPr>
              <w:t>440</w:t>
            </w:r>
          </w:p>
        </w:tc>
        <w:tc>
          <w:tcPr>
            <w:tcW w:w="960" w:type="dxa"/>
            <w:noWrap/>
            <w:vAlign w:val="center"/>
            <w:hideMark/>
          </w:tcPr>
          <w:p w14:paraId="5DD8F872" w14:textId="77777777" w:rsidR="00B23E76" w:rsidRPr="00196F5A" w:rsidRDefault="00B23E76" w:rsidP="00E11CF5">
            <w:pPr>
              <w:autoSpaceDE w:val="0"/>
              <w:jc w:val="center"/>
              <w:rPr>
                <w:b/>
                <w:sz w:val="16"/>
                <w:szCs w:val="16"/>
              </w:rPr>
            </w:pPr>
            <w:r w:rsidRPr="00196F5A">
              <w:rPr>
                <w:b/>
                <w:sz w:val="16"/>
                <w:szCs w:val="16"/>
              </w:rPr>
              <w:t>1</w:t>
            </w:r>
          </w:p>
        </w:tc>
        <w:tc>
          <w:tcPr>
            <w:tcW w:w="960" w:type="dxa"/>
            <w:noWrap/>
            <w:vAlign w:val="center"/>
            <w:hideMark/>
          </w:tcPr>
          <w:p w14:paraId="67C0279F" w14:textId="77777777" w:rsidR="00B23E76" w:rsidRPr="00196F5A" w:rsidRDefault="00B23E76" w:rsidP="00E11CF5">
            <w:pPr>
              <w:autoSpaceDE w:val="0"/>
              <w:jc w:val="center"/>
              <w:rPr>
                <w:b/>
                <w:sz w:val="16"/>
                <w:szCs w:val="16"/>
              </w:rPr>
            </w:pPr>
            <w:r w:rsidRPr="00196F5A">
              <w:rPr>
                <w:b/>
                <w:sz w:val="16"/>
                <w:szCs w:val="16"/>
              </w:rPr>
              <w:t>40110</w:t>
            </w:r>
          </w:p>
        </w:tc>
        <w:tc>
          <w:tcPr>
            <w:tcW w:w="960" w:type="dxa"/>
            <w:noWrap/>
            <w:vAlign w:val="center"/>
            <w:hideMark/>
          </w:tcPr>
          <w:p w14:paraId="51BCE26A" w14:textId="77777777" w:rsidR="00B23E76" w:rsidRPr="00196F5A" w:rsidRDefault="00B23E76" w:rsidP="00E11CF5">
            <w:pPr>
              <w:autoSpaceDE w:val="0"/>
              <w:jc w:val="center"/>
              <w:rPr>
                <w:b/>
                <w:sz w:val="16"/>
                <w:szCs w:val="16"/>
              </w:rPr>
            </w:pPr>
            <w:r w:rsidRPr="00196F5A">
              <w:rPr>
                <w:b/>
                <w:sz w:val="16"/>
                <w:szCs w:val="16"/>
              </w:rPr>
              <w:t>17</w:t>
            </w:r>
            <w:r>
              <w:rPr>
                <w:b/>
                <w:sz w:val="16"/>
                <w:szCs w:val="16"/>
              </w:rPr>
              <w:t>3</w:t>
            </w:r>
          </w:p>
        </w:tc>
      </w:tr>
      <w:tr w:rsidR="0073667F" w:rsidRPr="00196F5A" w14:paraId="65ED6D0E" w14:textId="77777777" w:rsidTr="00D21292">
        <w:trPr>
          <w:trHeight w:val="300"/>
        </w:trPr>
        <w:tc>
          <w:tcPr>
            <w:tcW w:w="960" w:type="dxa"/>
            <w:noWrap/>
            <w:vAlign w:val="center"/>
            <w:hideMark/>
          </w:tcPr>
          <w:p w14:paraId="79F27F76"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710D12B" w14:textId="77777777"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14:paraId="0B354FD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744B031"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1280D6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897452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E455C2A"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5A92143" w14:textId="77777777" w:rsidTr="00D21292">
        <w:trPr>
          <w:trHeight w:val="300"/>
        </w:trPr>
        <w:tc>
          <w:tcPr>
            <w:tcW w:w="960" w:type="dxa"/>
            <w:noWrap/>
            <w:vAlign w:val="center"/>
            <w:hideMark/>
          </w:tcPr>
          <w:p w14:paraId="607D9BF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DD4F918"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7E64E78E"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0142AA0"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0B3EF4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F0392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7CCC4DC"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5BCD333C" w14:textId="77777777" w:rsidTr="00D21292">
        <w:trPr>
          <w:trHeight w:val="300"/>
        </w:trPr>
        <w:tc>
          <w:tcPr>
            <w:tcW w:w="960" w:type="dxa"/>
            <w:noWrap/>
            <w:vAlign w:val="center"/>
            <w:hideMark/>
          </w:tcPr>
          <w:p w14:paraId="346DCC0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339D7DA" w14:textId="77777777"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14:paraId="0D1AAAD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3183864" w14:textId="77777777"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14:paraId="6338491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157EAD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4DA0A63"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00B5397E" w14:textId="77777777" w:rsidTr="00D21292">
        <w:trPr>
          <w:trHeight w:val="300"/>
        </w:trPr>
        <w:tc>
          <w:tcPr>
            <w:tcW w:w="960" w:type="dxa"/>
            <w:noWrap/>
            <w:vAlign w:val="center"/>
            <w:hideMark/>
          </w:tcPr>
          <w:p w14:paraId="6A335DC6"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FA15656"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7B7A002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2659D8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F58521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A51988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755C6B8"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8CFC8BB" w14:textId="77777777" w:rsidTr="00D21292">
        <w:trPr>
          <w:trHeight w:val="300"/>
        </w:trPr>
        <w:tc>
          <w:tcPr>
            <w:tcW w:w="960" w:type="dxa"/>
            <w:noWrap/>
            <w:vAlign w:val="center"/>
            <w:hideMark/>
          </w:tcPr>
          <w:p w14:paraId="436B568A"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7E3B5B8"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45BEFAA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AA2DC51"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64EAEEB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3D57DF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04D1948" w14:textId="77777777" w:rsidR="0073667F" w:rsidRPr="00196F5A" w:rsidRDefault="0073667F" w:rsidP="00E11CF5">
            <w:pPr>
              <w:autoSpaceDE w:val="0"/>
              <w:jc w:val="center"/>
              <w:rPr>
                <w:b/>
                <w:sz w:val="16"/>
                <w:szCs w:val="16"/>
              </w:rPr>
            </w:pPr>
            <w:r w:rsidRPr="00196F5A">
              <w:rPr>
                <w:b/>
                <w:sz w:val="16"/>
                <w:szCs w:val="16"/>
              </w:rPr>
              <w:t>174</w:t>
            </w:r>
          </w:p>
        </w:tc>
      </w:tr>
      <w:tr w:rsidR="0073667F" w:rsidRPr="00196F5A" w14:paraId="1AA0C658" w14:textId="77777777" w:rsidTr="00D21292">
        <w:trPr>
          <w:trHeight w:val="300"/>
        </w:trPr>
        <w:tc>
          <w:tcPr>
            <w:tcW w:w="960" w:type="dxa"/>
            <w:noWrap/>
            <w:vAlign w:val="center"/>
            <w:hideMark/>
          </w:tcPr>
          <w:p w14:paraId="1654852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384ED21"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5D89DB2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CA99B60"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61BA5F6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5EBE99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66CE52E" w14:textId="77777777" w:rsidR="0073667F" w:rsidRPr="00196F5A" w:rsidRDefault="0073667F" w:rsidP="00E11CF5">
            <w:pPr>
              <w:autoSpaceDE w:val="0"/>
              <w:jc w:val="center"/>
              <w:rPr>
                <w:b/>
                <w:sz w:val="16"/>
                <w:szCs w:val="16"/>
              </w:rPr>
            </w:pPr>
            <w:r w:rsidRPr="00196F5A">
              <w:rPr>
                <w:b/>
                <w:sz w:val="16"/>
                <w:szCs w:val="16"/>
              </w:rPr>
              <w:t>174</w:t>
            </w:r>
          </w:p>
        </w:tc>
      </w:tr>
      <w:tr w:rsidR="00E11CF5" w:rsidRPr="00E11CF5" w14:paraId="7ACFAF4B" w14:textId="77777777" w:rsidTr="00D21292">
        <w:trPr>
          <w:trHeight w:val="315"/>
        </w:trPr>
        <w:tc>
          <w:tcPr>
            <w:tcW w:w="960" w:type="dxa"/>
            <w:noWrap/>
            <w:vAlign w:val="center"/>
            <w:hideMark/>
          </w:tcPr>
          <w:p w14:paraId="24E5CD0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1EF73BB8"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w:t>
            </w:r>
          </w:p>
        </w:tc>
        <w:tc>
          <w:tcPr>
            <w:tcW w:w="960" w:type="dxa"/>
            <w:noWrap/>
            <w:vAlign w:val="center"/>
            <w:hideMark/>
          </w:tcPr>
          <w:p w14:paraId="0DBAC1D6"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50AAE6DD"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120</w:t>
            </w:r>
          </w:p>
        </w:tc>
        <w:tc>
          <w:tcPr>
            <w:tcW w:w="960" w:type="dxa"/>
            <w:noWrap/>
            <w:vAlign w:val="center"/>
            <w:hideMark/>
          </w:tcPr>
          <w:p w14:paraId="476787FF"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69D92810"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4AE2D344"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174</w:t>
            </w:r>
          </w:p>
        </w:tc>
      </w:tr>
      <w:tr w:rsidR="001678FD" w:rsidRPr="00196F5A" w14:paraId="1F331730" w14:textId="77777777" w:rsidTr="00D21292">
        <w:trPr>
          <w:trHeight w:val="300"/>
        </w:trPr>
        <w:tc>
          <w:tcPr>
            <w:tcW w:w="960" w:type="dxa"/>
            <w:noWrap/>
            <w:vAlign w:val="center"/>
          </w:tcPr>
          <w:p w14:paraId="0C84B70D" w14:textId="77777777" w:rsidR="001678FD" w:rsidRPr="00196F5A" w:rsidRDefault="001678FD" w:rsidP="00E11CF5">
            <w:pPr>
              <w:autoSpaceDE w:val="0"/>
              <w:jc w:val="center"/>
              <w:rPr>
                <w:b/>
                <w:sz w:val="16"/>
                <w:szCs w:val="16"/>
              </w:rPr>
            </w:pPr>
            <w:r w:rsidRPr="00196F5A">
              <w:rPr>
                <w:b/>
                <w:sz w:val="16"/>
                <w:szCs w:val="16"/>
              </w:rPr>
              <w:t>1</w:t>
            </w:r>
          </w:p>
        </w:tc>
        <w:tc>
          <w:tcPr>
            <w:tcW w:w="1140" w:type="dxa"/>
            <w:noWrap/>
            <w:vAlign w:val="center"/>
          </w:tcPr>
          <w:p w14:paraId="5A6F294A" w14:textId="77777777" w:rsidR="001678FD" w:rsidRPr="00196F5A" w:rsidRDefault="001678FD" w:rsidP="00E11CF5">
            <w:pPr>
              <w:autoSpaceDE w:val="0"/>
              <w:jc w:val="center"/>
              <w:rPr>
                <w:b/>
                <w:sz w:val="16"/>
                <w:szCs w:val="16"/>
              </w:rPr>
            </w:pPr>
            <w:r w:rsidRPr="00196F5A">
              <w:rPr>
                <w:b/>
                <w:sz w:val="16"/>
                <w:szCs w:val="16"/>
              </w:rPr>
              <w:t>1</w:t>
            </w:r>
            <w:r>
              <w:rPr>
                <w:b/>
                <w:sz w:val="16"/>
                <w:szCs w:val="16"/>
              </w:rPr>
              <w:t>5</w:t>
            </w:r>
          </w:p>
        </w:tc>
        <w:tc>
          <w:tcPr>
            <w:tcW w:w="960" w:type="dxa"/>
            <w:noWrap/>
            <w:vAlign w:val="center"/>
          </w:tcPr>
          <w:p w14:paraId="758FE53B" w14:textId="77777777" w:rsidR="001678FD" w:rsidRPr="00196F5A" w:rsidRDefault="001678FD" w:rsidP="00E11CF5">
            <w:pPr>
              <w:autoSpaceDE w:val="0"/>
              <w:jc w:val="center"/>
              <w:rPr>
                <w:b/>
                <w:sz w:val="16"/>
                <w:szCs w:val="16"/>
              </w:rPr>
            </w:pPr>
            <w:r w:rsidRPr="00196F5A">
              <w:rPr>
                <w:b/>
                <w:sz w:val="16"/>
                <w:szCs w:val="16"/>
              </w:rPr>
              <w:t>01</w:t>
            </w:r>
          </w:p>
        </w:tc>
        <w:tc>
          <w:tcPr>
            <w:tcW w:w="960" w:type="dxa"/>
            <w:noWrap/>
            <w:vAlign w:val="center"/>
          </w:tcPr>
          <w:p w14:paraId="2C59F11C" w14:textId="77777777" w:rsidR="001678FD" w:rsidRPr="00196F5A" w:rsidRDefault="001678FD" w:rsidP="00E11CF5">
            <w:pPr>
              <w:autoSpaceDE w:val="0"/>
              <w:jc w:val="center"/>
              <w:rPr>
                <w:b/>
                <w:sz w:val="16"/>
                <w:szCs w:val="16"/>
              </w:rPr>
            </w:pPr>
            <w:r w:rsidRPr="00196F5A">
              <w:rPr>
                <w:b/>
                <w:sz w:val="16"/>
                <w:szCs w:val="16"/>
              </w:rPr>
              <w:t>140</w:t>
            </w:r>
          </w:p>
        </w:tc>
        <w:tc>
          <w:tcPr>
            <w:tcW w:w="960" w:type="dxa"/>
            <w:noWrap/>
            <w:vAlign w:val="center"/>
          </w:tcPr>
          <w:p w14:paraId="11838F93" w14:textId="77777777" w:rsidR="001678FD" w:rsidRPr="00196F5A" w:rsidRDefault="001678FD" w:rsidP="00E11CF5">
            <w:pPr>
              <w:autoSpaceDE w:val="0"/>
              <w:jc w:val="center"/>
              <w:rPr>
                <w:b/>
                <w:sz w:val="16"/>
                <w:szCs w:val="16"/>
              </w:rPr>
            </w:pPr>
            <w:r w:rsidRPr="00196F5A">
              <w:rPr>
                <w:b/>
                <w:sz w:val="16"/>
                <w:szCs w:val="16"/>
              </w:rPr>
              <w:t>1</w:t>
            </w:r>
          </w:p>
        </w:tc>
        <w:tc>
          <w:tcPr>
            <w:tcW w:w="960" w:type="dxa"/>
            <w:noWrap/>
            <w:vAlign w:val="center"/>
          </w:tcPr>
          <w:p w14:paraId="7F27AA0E" w14:textId="77777777" w:rsidR="001678FD" w:rsidRPr="00196F5A" w:rsidRDefault="001678FD" w:rsidP="00E11CF5">
            <w:pPr>
              <w:autoSpaceDE w:val="0"/>
              <w:jc w:val="center"/>
              <w:rPr>
                <w:b/>
                <w:sz w:val="16"/>
                <w:szCs w:val="16"/>
              </w:rPr>
            </w:pPr>
            <w:r w:rsidRPr="00196F5A">
              <w:rPr>
                <w:b/>
                <w:sz w:val="16"/>
                <w:szCs w:val="16"/>
              </w:rPr>
              <w:t>40110</w:t>
            </w:r>
          </w:p>
        </w:tc>
        <w:tc>
          <w:tcPr>
            <w:tcW w:w="960" w:type="dxa"/>
            <w:noWrap/>
            <w:vAlign w:val="center"/>
          </w:tcPr>
          <w:p w14:paraId="2FB3C902" w14:textId="77777777" w:rsidR="001678FD" w:rsidRPr="00196F5A" w:rsidRDefault="001678FD" w:rsidP="00E11CF5">
            <w:pPr>
              <w:autoSpaceDE w:val="0"/>
              <w:jc w:val="center"/>
              <w:rPr>
                <w:b/>
                <w:sz w:val="16"/>
                <w:szCs w:val="16"/>
              </w:rPr>
            </w:pPr>
            <w:r w:rsidRPr="00196F5A">
              <w:rPr>
                <w:b/>
                <w:sz w:val="16"/>
                <w:szCs w:val="16"/>
              </w:rPr>
              <w:t>174</w:t>
            </w:r>
          </w:p>
        </w:tc>
      </w:tr>
      <w:tr w:rsidR="0073667F" w:rsidRPr="00196F5A" w14:paraId="683D2D63" w14:textId="77777777" w:rsidTr="00D21292">
        <w:trPr>
          <w:trHeight w:val="300"/>
        </w:trPr>
        <w:tc>
          <w:tcPr>
            <w:tcW w:w="960" w:type="dxa"/>
            <w:noWrap/>
            <w:vAlign w:val="center"/>
            <w:hideMark/>
          </w:tcPr>
          <w:p w14:paraId="060D4E8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78A4C76"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1FA4264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75D62B5"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54A0AFB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380EF8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47283F4" w14:textId="77777777" w:rsidR="0073667F" w:rsidRPr="00196F5A" w:rsidRDefault="0073667F" w:rsidP="00E11CF5">
            <w:pPr>
              <w:autoSpaceDE w:val="0"/>
              <w:jc w:val="center"/>
              <w:rPr>
                <w:b/>
                <w:sz w:val="16"/>
                <w:szCs w:val="16"/>
              </w:rPr>
            </w:pPr>
            <w:r w:rsidRPr="00196F5A">
              <w:rPr>
                <w:b/>
                <w:sz w:val="16"/>
                <w:szCs w:val="16"/>
              </w:rPr>
              <w:t>174</w:t>
            </w:r>
          </w:p>
        </w:tc>
      </w:tr>
      <w:tr w:rsidR="00D21292" w:rsidRPr="00D21292" w14:paraId="492057E6" w14:textId="77777777" w:rsidTr="00D21292">
        <w:trPr>
          <w:trHeight w:val="315"/>
        </w:trPr>
        <w:tc>
          <w:tcPr>
            <w:tcW w:w="960" w:type="dxa"/>
            <w:noWrap/>
            <w:hideMark/>
          </w:tcPr>
          <w:p w14:paraId="7F7EA65D"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38C1372B" w14:textId="77777777" w:rsidR="00D21292" w:rsidRPr="00D21292" w:rsidRDefault="00D21292" w:rsidP="00D21292">
            <w:pPr>
              <w:autoSpaceDE w:val="0"/>
              <w:jc w:val="center"/>
              <w:rPr>
                <w:b/>
                <w:sz w:val="16"/>
                <w:szCs w:val="16"/>
              </w:rPr>
            </w:pPr>
            <w:r w:rsidRPr="00D21292">
              <w:rPr>
                <w:b/>
                <w:sz w:val="16"/>
                <w:szCs w:val="16"/>
              </w:rPr>
              <w:t>11</w:t>
            </w:r>
          </w:p>
        </w:tc>
        <w:tc>
          <w:tcPr>
            <w:tcW w:w="960" w:type="dxa"/>
            <w:noWrap/>
            <w:hideMark/>
          </w:tcPr>
          <w:p w14:paraId="676E5059"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0E0D5D79" w14:textId="77777777" w:rsidR="00D21292" w:rsidRPr="00D21292" w:rsidRDefault="00D21292" w:rsidP="00D21292">
            <w:pPr>
              <w:autoSpaceDE w:val="0"/>
              <w:jc w:val="center"/>
              <w:rPr>
                <w:b/>
                <w:sz w:val="16"/>
                <w:szCs w:val="16"/>
              </w:rPr>
            </w:pPr>
            <w:r w:rsidRPr="00D21292">
              <w:rPr>
                <w:b/>
                <w:sz w:val="16"/>
                <w:szCs w:val="16"/>
              </w:rPr>
              <w:t>120</w:t>
            </w:r>
          </w:p>
        </w:tc>
        <w:tc>
          <w:tcPr>
            <w:tcW w:w="960" w:type="dxa"/>
            <w:noWrap/>
            <w:hideMark/>
          </w:tcPr>
          <w:p w14:paraId="31C79717"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50FC26AB"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74645BBD"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057844F7" w14:textId="77777777" w:rsidTr="00D21292">
        <w:trPr>
          <w:trHeight w:val="315"/>
        </w:trPr>
        <w:tc>
          <w:tcPr>
            <w:tcW w:w="960" w:type="dxa"/>
            <w:noWrap/>
            <w:hideMark/>
          </w:tcPr>
          <w:p w14:paraId="78D8DE4E"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32D548AD" w14:textId="77777777" w:rsidR="00D21292" w:rsidRPr="00D21292" w:rsidRDefault="00D21292" w:rsidP="00D21292">
            <w:pPr>
              <w:autoSpaceDE w:val="0"/>
              <w:jc w:val="center"/>
              <w:rPr>
                <w:b/>
                <w:sz w:val="16"/>
                <w:szCs w:val="16"/>
              </w:rPr>
            </w:pPr>
            <w:r w:rsidRPr="00D21292">
              <w:rPr>
                <w:b/>
                <w:sz w:val="16"/>
                <w:szCs w:val="16"/>
              </w:rPr>
              <w:t>13</w:t>
            </w:r>
          </w:p>
        </w:tc>
        <w:tc>
          <w:tcPr>
            <w:tcW w:w="960" w:type="dxa"/>
            <w:noWrap/>
            <w:hideMark/>
          </w:tcPr>
          <w:p w14:paraId="3B51F5E1"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52529B31" w14:textId="77777777" w:rsidR="00D21292" w:rsidRPr="00D21292" w:rsidRDefault="00D21292" w:rsidP="00D21292">
            <w:pPr>
              <w:autoSpaceDE w:val="0"/>
              <w:jc w:val="center"/>
              <w:rPr>
                <w:b/>
                <w:sz w:val="16"/>
                <w:szCs w:val="16"/>
              </w:rPr>
            </w:pPr>
            <w:r w:rsidRPr="00D21292">
              <w:rPr>
                <w:b/>
                <w:sz w:val="16"/>
                <w:szCs w:val="16"/>
              </w:rPr>
              <w:t>130</w:t>
            </w:r>
          </w:p>
        </w:tc>
        <w:tc>
          <w:tcPr>
            <w:tcW w:w="960" w:type="dxa"/>
            <w:noWrap/>
            <w:hideMark/>
          </w:tcPr>
          <w:p w14:paraId="46189A91"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38EE7881"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2F91BFCF"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3805BEE8" w14:textId="77777777" w:rsidTr="00D21292">
        <w:trPr>
          <w:trHeight w:val="315"/>
        </w:trPr>
        <w:tc>
          <w:tcPr>
            <w:tcW w:w="960" w:type="dxa"/>
            <w:noWrap/>
            <w:hideMark/>
          </w:tcPr>
          <w:p w14:paraId="71FA6642"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2E31EA76"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4BFC8DB4"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32D50E41" w14:textId="77777777" w:rsidR="00D21292" w:rsidRPr="00D21292" w:rsidRDefault="00D21292" w:rsidP="00D21292">
            <w:pPr>
              <w:autoSpaceDE w:val="0"/>
              <w:jc w:val="center"/>
              <w:rPr>
                <w:b/>
                <w:sz w:val="16"/>
                <w:szCs w:val="16"/>
              </w:rPr>
            </w:pPr>
            <w:r w:rsidRPr="00D21292">
              <w:rPr>
                <w:b/>
                <w:sz w:val="16"/>
                <w:szCs w:val="16"/>
              </w:rPr>
              <w:t>410</w:t>
            </w:r>
          </w:p>
        </w:tc>
        <w:tc>
          <w:tcPr>
            <w:tcW w:w="960" w:type="dxa"/>
            <w:noWrap/>
            <w:hideMark/>
          </w:tcPr>
          <w:p w14:paraId="3290A19D"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7194E13E"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77920639"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65C6E373" w14:textId="77777777" w:rsidTr="00D21292">
        <w:trPr>
          <w:trHeight w:val="315"/>
        </w:trPr>
        <w:tc>
          <w:tcPr>
            <w:tcW w:w="960" w:type="dxa"/>
            <w:noWrap/>
            <w:hideMark/>
          </w:tcPr>
          <w:p w14:paraId="4F798A0B"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04B1B7F1"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30EA5A44"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2995A1A5" w14:textId="77777777" w:rsidR="00D21292" w:rsidRPr="00D21292" w:rsidRDefault="00D21292" w:rsidP="00D21292">
            <w:pPr>
              <w:autoSpaceDE w:val="0"/>
              <w:jc w:val="center"/>
              <w:rPr>
                <w:b/>
                <w:sz w:val="16"/>
                <w:szCs w:val="16"/>
              </w:rPr>
            </w:pPr>
            <w:r w:rsidRPr="00D21292">
              <w:rPr>
                <w:b/>
                <w:sz w:val="16"/>
                <w:szCs w:val="16"/>
              </w:rPr>
              <w:t>440</w:t>
            </w:r>
          </w:p>
        </w:tc>
        <w:tc>
          <w:tcPr>
            <w:tcW w:w="960" w:type="dxa"/>
            <w:noWrap/>
            <w:hideMark/>
          </w:tcPr>
          <w:p w14:paraId="6C670098"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468EB643"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6BF309AB"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3D86EE86" w14:textId="77777777" w:rsidTr="00D21292">
        <w:trPr>
          <w:trHeight w:val="315"/>
        </w:trPr>
        <w:tc>
          <w:tcPr>
            <w:tcW w:w="960" w:type="dxa"/>
            <w:noWrap/>
            <w:hideMark/>
          </w:tcPr>
          <w:p w14:paraId="1A109636"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095F4A85"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27BA8CEF"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3ABD84A4" w14:textId="77777777" w:rsidR="00D21292" w:rsidRPr="00D21292" w:rsidRDefault="00D21292" w:rsidP="00D21292">
            <w:pPr>
              <w:autoSpaceDE w:val="0"/>
              <w:jc w:val="center"/>
              <w:rPr>
                <w:b/>
                <w:sz w:val="16"/>
                <w:szCs w:val="16"/>
              </w:rPr>
            </w:pPr>
            <w:r w:rsidRPr="00D21292">
              <w:rPr>
                <w:b/>
                <w:sz w:val="16"/>
                <w:szCs w:val="16"/>
              </w:rPr>
              <w:t>420</w:t>
            </w:r>
          </w:p>
        </w:tc>
        <w:tc>
          <w:tcPr>
            <w:tcW w:w="960" w:type="dxa"/>
            <w:noWrap/>
            <w:hideMark/>
          </w:tcPr>
          <w:p w14:paraId="13965CED"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0A779F4E"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2A273773"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429F9F98" w14:textId="77777777" w:rsidTr="00D21292">
        <w:trPr>
          <w:trHeight w:val="315"/>
        </w:trPr>
        <w:tc>
          <w:tcPr>
            <w:tcW w:w="960" w:type="dxa"/>
            <w:noWrap/>
            <w:hideMark/>
          </w:tcPr>
          <w:p w14:paraId="7C7969E9"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58E10AAD"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4C637294"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1E2F688A" w14:textId="77777777" w:rsidR="00D21292" w:rsidRPr="00D21292" w:rsidRDefault="00D21292" w:rsidP="00D21292">
            <w:pPr>
              <w:autoSpaceDE w:val="0"/>
              <w:jc w:val="center"/>
              <w:rPr>
                <w:b/>
                <w:sz w:val="16"/>
                <w:szCs w:val="16"/>
              </w:rPr>
            </w:pPr>
            <w:r w:rsidRPr="00D21292">
              <w:rPr>
                <w:b/>
                <w:sz w:val="16"/>
                <w:szCs w:val="16"/>
              </w:rPr>
              <w:t>430</w:t>
            </w:r>
          </w:p>
        </w:tc>
        <w:tc>
          <w:tcPr>
            <w:tcW w:w="960" w:type="dxa"/>
            <w:noWrap/>
            <w:hideMark/>
          </w:tcPr>
          <w:p w14:paraId="1BCA48A2"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3A5121CE"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558AA317"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20685F74" w14:textId="77777777" w:rsidTr="00D21292">
        <w:trPr>
          <w:trHeight w:val="315"/>
        </w:trPr>
        <w:tc>
          <w:tcPr>
            <w:tcW w:w="960" w:type="dxa"/>
            <w:noWrap/>
            <w:hideMark/>
          </w:tcPr>
          <w:p w14:paraId="00BA55D3"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077B3DB2"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1DFA986E"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31B66CDF" w14:textId="77777777" w:rsidR="00D21292" w:rsidRPr="00D21292" w:rsidRDefault="00D21292" w:rsidP="00D21292">
            <w:pPr>
              <w:autoSpaceDE w:val="0"/>
              <w:jc w:val="center"/>
              <w:rPr>
                <w:b/>
                <w:sz w:val="16"/>
                <w:szCs w:val="16"/>
              </w:rPr>
            </w:pPr>
            <w:r w:rsidRPr="00D21292">
              <w:rPr>
                <w:b/>
                <w:sz w:val="16"/>
                <w:szCs w:val="16"/>
              </w:rPr>
              <w:t>460</w:t>
            </w:r>
          </w:p>
        </w:tc>
        <w:tc>
          <w:tcPr>
            <w:tcW w:w="960" w:type="dxa"/>
            <w:noWrap/>
            <w:hideMark/>
          </w:tcPr>
          <w:p w14:paraId="3E7B6BFC"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1FEA70E3"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7FF97772" w14:textId="77777777" w:rsidR="00D21292" w:rsidRPr="00D21292" w:rsidRDefault="00D21292" w:rsidP="00D21292">
            <w:pPr>
              <w:autoSpaceDE w:val="0"/>
              <w:jc w:val="center"/>
              <w:rPr>
                <w:b/>
                <w:sz w:val="16"/>
                <w:szCs w:val="16"/>
              </w:rPr>
            </w:pPr>
            <w:r w:rsidRPr="00D21292">
              <w:rPr>
                <w:b/>
                <w:sz w:val="16"/>
                <w:szCs w:val="16"/>
              </w:rPr>
              <w:t>176</w:t>
            </w:r>
          </w:p>
        </w:tc>
      </w:tr>
      <w:tr w:rsidR="00D21292" w:rsidRPr="00196F5A" w14:paraId="74B9CDA2" w14:textId="77777777" w:rsidTr="00D21292">
        <w:trPr>
          <w:trHeight w:val="300"/>
        </w:trPr>
        <w:tc>
          <w:tcPr>
            <w:tcW w:w="960" w:type="dxa"/>
            <w:noWrap/>
            <w:vAlign w:val="center"/>
            <w:hideMark/>
          </w:tcPr>
          <w:p w14:paraId="0E0311A6"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26C8C940"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7FDD5BB6" w14:textId="77777777" w:rsidR="00D21292" w:rsidRPr="00196F5A" w:rsidRDefault="00D21292" w:rsidP="00D21292">
            <w:pPr>
              <w:autoSpaceDE w:val="0"/>
              <w:jc w:val="center"/>
              <w:rPr>
                <w:b/>
                <w:sz w:val="16"/>
                <w:szCs w:val="16"/>
              </w:rPr>
            </w:pPr>
            <w:r w:rsidRPr="00196F5A">
              <w:rPr>
                <w:b/>
                <w:sz w:val="16"/>
                <w:szCs w:val="16"/>
              </w:rPr>
              <w:t>00</w:t>
            </w:r>
          </w:p>
        </w:tc>
        <w:tc>
          <w:tcPr>
            <w:tcW w:w="960" w:type="dxa"/>
            <w:noWrap/>
            <w:vAlign w:val="center"/>
            <w:hideMark/>
          </w:tcPr>
          <w:p w14:paraId="6A144F8C" w14:textId="77777777" w:rsidR="00D21292" w:rsidRPr="00196F5A" w:rsidRDefault="00D21292" w:rsidP="00D21292">
            <w:pPr>
              <w:autoSpaceDE w:val="0"/>
              <w:jc w:val="center"/>
              <w:rPr>
                <w:b/>
                <w:sz w:val="16"/>
                <w:szCs w:val="16"/>
              </w:rPr>
            </w:pPr>
            <w:r w:rsidRPr="00196F5A">
              <w:rPr>
                <w:b/>
                <w:sz w:val="16"/>
                <w:szCs w:val="16"/>
              </w:rPr>
              <w:t>000</w:t>
            </w:r>
          </w:p>
        </w:tc>
        <w:tc>
          <w:tcPr>
            <w:tcW w:w="960" w:type="dxa"/>
            <w:noWrap/>
            <w:vAlign w:val="center"/>
            <w:hideMark/>
          </w:tcPr>
          <w:p w14:paraId="283CA692"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9CEFA6B"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469AA5E" w14:textId="77777777" w:rsidR="00D21292" w:rsidRPr="00196F5A" w:rsidRDefault="00D21292" w:rsidP="00D21292">
            <w:pPr>
              <w:autoSpaceDE w:val="0"/>
              <w:jc w:val="center"/>
              <w:rPr>
                <w:b/>
                <w:sz w:val="16"/>
                <w:szCs w:val="16"/>
              </w:rPr>
            </w:pPr>
            <w:r w:rsidRPr="00196F5A">
              <w:rPr>
                <w:b/>
                <w:sz w:val="16"/>
                <w:szCs w:val="16"/>
              </w:rPr>
              <w:t>176</w:t>
            </w:r>
          </w:p>
        </w:tc>
      </w:tr>
      <w:tr w:rsidR="00D21292" w:rsidRPr="00D21292" w14:paraId="55D36EB8" w14:textId="77777777" w:rsidTr="00D21292">
        <w:trPr>
          <w:trHeight w:val="315"/>
        </w:trPr>
        <w:tc>
          <w:tcPr>
            <w:tcW w:w="960" w:type="dxa"/>
            <w:noWrap/>
            <w:hideMark/>
          </w:tcPr>
          <w:p w14:paraId="53393149" w14:textId="77777777" w:rsidR="00D21292" w:rsidRPr="00D21292" w:rsidRDefault="00D21292" w:rsidP="00074191">
            <w:pPr>
              <w:autoSpaceDE w:val="0"/>
              <w:jc w:val="center"/>
              <w:rPr>
                <w:b/>
                <w:sz w:val="16"/>
                <w:szCs w:val="16"/>
              </w:rPr>
            </w:pPr>
            <w:r w:rsidRPr="00D21292">
              <w:rPr>
                <w:b/>
                <w:sz w:val="16"/>
                <w:szCs w:val="16"/>
              </w:rPr>
              <w:t>1</w:t>
            </w:r>
          </w:p>
        </w:tc>
        <w:tc>
          <w:tcPr>
            <w:tcW w:w="1140" w:type="dxa"/>
            <w:noWrap/>
            <w:hideMark/>
          </w:tcPr>
          <w:p w14:paraId="54249EEB" w14:textId="77777777" w:rsidR="00D21292" w:rsidRPr="00D21292" w:rsidRDefault="00D21292" w:rsidP="00074191">
            <w:pPr>
              <w:autoSpaceDE w:val="0"/>
              <w:jc w:val="center"/>
              <w:rPr>
                <w:b/>
                <w:sz w:val="16"/>
                <w:szCs w:val="16"/>
              </w:rPr>
            </w:pPr>
            <w:r w:rsidRPr="00D21292">
              <w:rPr>
                <w:b/>
                <w:sz w:val="16"/>
                <w:szCs w:val="16"/>
              </w:rPr>
              <w:t>17</w:t>
            </w:r>
          </w:p>
        </w:tc>
        <w:tc>
          <w:tcPr>
            <w:tcW w:w="960" w:type="dxa"/>
            <w:noWrap/>
            <w:hideMark/>
          </w:tcPr>
          <w:p w14:paraId="1BF16D06" w14:textId="77777777" w:rsidR="00D21292" w:rsidRPr="00D21292" w:rsidRDefault="00D21292" w:rsidP="00074191">
            <w:pPr>
              <w:autoSpaceDE w:val="0"/>
              <w:jc w:val="center"/>
              <w:rPr>
                <w:b/>
                <w:sz w:val="16"/>
                <w:szCs w:val="16"/>
              </w:rPr>
            </w:pPr>
            <w:r w:rsidRPr="00D21292">
              <w:rPr>
                <w:b/>
                <w:sz w:val="16"/>
                <w:szCs w:val="16"/>
              </w:rPr>
              <w:t>01</w:t>
            </w:r>
          </w:p>
        </w:tc>
        <w:tc>
          <w:tcPr>
            <w:tcW w:w="960" w:type="dxa"/>
            <w:noWrap/>
            <w:hideMark/>
          </w:tcPr>
          <w:p w14:paraId="17F035E1" w14:textId="77777777" w:rsidR="00D21292" w:rsidRPr="00D21292" w:rsidRDefault="00D21292" w:rsidP="00074191">
            <w:pPr>
              <w:autoSpaceDE w:val="0"/>
              <w:jc w:val="center"/>
              <w:rPr>
                <w:b/>
                <w:sz w:val="16"/>
                <w:szCs w:val="16"/>
              </w:rPr>
            </w:pPr>
            <w:r w:rsidRPr="00D21292">
              <w:rPr>
                <w:b/>
                <w:sz w:val="16"/>
                <w:szCs w:val="16"/>
              </w:rPr>
              <w:t>180</w:t>
            </w:r>
          </w:p>
        </w:tc>
        <w:tc>
          <w:tcPr>
            <w:tcW w:w="960" w:type="dxa"/>
            <w:noWrap/>
            <w:hideMark/>
          </w:tcPr>
          <w:p w14:paraId="754FC324" w14:textId="77777777" w:rsidR="00D21292" w:rsidRPr="00D21292" w:rsidRDefault="00D21292" w:rsidP="00074191">
            <w:pPr>
              <w:autoSpaceDE w:val="0"/>
              <w:jc w:val="center"/>
              <w:rPr>
                <w:b/>
                <w:sz w:val="16"/>
                <w:szCs w:val="16"/>
              </w:rPr>
            </w:pPr>
            <w:r w:rsidRPr="00D21292">
              <w:rPr>
                <w:b/>
                <w:sz w:val="16"/>
                <w:szCs w:val="16"/>
              </w:rPr>
              <w:t>1</w:t>
            </w:r>
          </w:p>
        </w:tc>
        <w:tc>
          <w:tcPr>
            <w:tcW w:w="960" w:type="dxa"/>
            <w:noWrap/>
            <w:hideMark/>
          </w:tcPr>
          <w:p w14:paraId="0FFE2415" w14:textId="77777777" w:rsidR="00D21292" w:rsidRPr="00D21292" w:rsidRDefault="00D21292" w:rsidP="00074191">
            <w:pPr>
              <w:autoSpaceDE w:val="0"/>
              <w:jc w:val="center"/>
              <w:rPr>
                <w:b/>
                <w:sz w:val="16"/>
                <w:szCs w:val="16"/>
              </w:rPr>
            </w:pPr>
            <w:r w:rsidRPr="00D21292">
              <w:rPr>
                <w:b/>
                <w:sz w:val="16"/>
                <w:szCs w:val="16"/>
              </w:rPr>
              <w:t>40110</w:t>
            </w:r>
          </w:p>
        </w:tc>
        <w:tc>
          <w:tcPr>
            <w:tcW w:w="960" w:type="dxa"/>
            <w:noWrap/>
            <w:hideMark/>
          </w:tcPr>
          <w:p w14:paraId="23BAF19A" w14:textId="77777777" w:rsidR="00D21292" w:rsidRPr="00D21292" w:rsidRDefault="00D21292" w:rsidP="00074191">
            <w:pPr>
              <w:autoSpaceDE w:val="0"/>
              <w:jc w:val="center"/>
              <w:rPr>
                <w:b/>
                <w:sz w:val="16"/>
                <w:szCs w:val="16"/>
              </w:rPr>
            </w:pPr>
            <w:r w:rsidRPr="00D21292">
              <w:rPr>
                <w:b/>
                <w:sz w:val="16"/>
                <w:szCs w:val="16"/>
              </w:rPr>
              <w:t>176</w:t>
            </w:r>
          </w:p>
        </w:tc>
      </w:tr>
      <w:tr w:rsidR="00D21292" w:rsidRPr="00196F5A" w14:paraId="412C1665" w14:textId="77777777" w:rsidTr="00D21292">
        <w:trPr>
          <w:trHeight w:val="300"/>
        </w:trPr>
        <w:tc>
          <w:tcPr>
            <w:tcW w:w="960" w:type="dxa"/>
            <w:noWrap/>
            <w:vAlign w:val="center"/>
            <w:hideMark/>
          </w:tcPr>
          <w:p w14:paraId="1712B8DD"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444AB740" w14:textId="77777777" w:rsidR="00D21292" w:rsidRPr="00196F5A" w:rsidRDefault="00D21292" w:rsidP="00D21292">
            <w:pPr>
              <w:autoSpaceDE w:val="0"/>
              <w:jc w:val="center"/>
              <w:rPr>
                <w:b/>
                <w:sz w:val="16"/>
                <w:szCs w:val="16"/>
              </w:rPr>
            </w:pPr>
            <w:r w:rsidRPr="00196F5A">
              <w:rPr>
                <w:b/>
                <w:sz w:val="16"/>
                <w:szCs w:val="16"/>
              </w:rPr>
              <w:t>11</w:t>
            </w:r>
          </w:p>
        </w:tc>
        <w:tc>
          <w:tcPr>
            <w:tcW w:w="960" w:type="dxa"/>
            <w:noWrap/>
            <w:vAlign w:val="center"/>
            <w:hideMark/>
          </w:tcPr>
          <w:p w14:paraId="0164D83D"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4C8424D" w14:textId="77777777" w:rsidR="00D21292" w:rsidRPr="00196F5A" w:rsidRDefault="00D21292" w:rsidP="00D21292">
            <w:pPr>
              <w:autoSpaceDE w:val="0"/>
              <w:jc w:val="center"/>
              <w:rPr>
                <w:b/>
                <w:sz w:val="16"/>
                <w:szCs w:val="16"/>
              </w:rPr>
            </w:pPr>
            <w:r w:rsidRPr="00196F5A">
              <w:rPr>
                <w:b/>
                <w:sz w:val="16"/>
                <w:szCs w:val="16"/>
              </w:rPr>
              <w:t>120</w:t>
            </w:r>
          </w:p>
        </w:tc>
        <w:tc>
          <w:tcPr>
            <w:tcW w:w="960" w:type="dxa"/>
            <w:noWrap/>
            <w:vAlign w:val="center"/>
            <w:hideMark/>
          </w:tcPr>
          <w:p w14:paraId="61A448E8"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68DD5D1"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A5099E1" w14:textId="77777777" w:rsidR="00D21292" w:rsidRPr="00196F5A" w:rsidRDefault="00D21292" w:rsidP="00D21292">
            <w:pPr>
              <w:autoSpaceDE w:val="0"/>
              <w:jc w:val="center"/>
              <w:rPr>
                <w:b/>
                <w:sz w:val="16"/>
                <w:szCs w:val="16"/>
              </w:rPr>
            </w:pPr>
            <w:r w:rsidRPr="00196F5A">
              <w:rPr>
                <w:b/>
                <w:sz w:val="16"/>
                <w:szCs w:val="16"/>
              </w:rPr>
              <w:t>177</w:t>
            </w:r>
          </w:p>
        </w:tc>
      </w:tr>
      <w:tr w:rsidR="00D21292" w:rsidRPr="00196F5A" w14:paraId="4EFAD6F4" w14:textId="77777777" w:rsidTr="00D21292">
        <w:trPr>
          <w:trHeight w:val="300"/>
        </w:trPr>
        <w:tc>
          <w:tcPr>
            <w:tcW w:w="960" w:type="dxa"/>
            <w:noWrap/>
            <w:vAlign w:val="center"/>
            <w:hideMark/>
          </w:tcPr>
          <w:p w14:paraId="5363E95F"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3AFCC2B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0DC5F0B2"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DAFA1D2"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55DFE83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9DCEB7D"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B42DBE5" w14:textId="77777777" w:rsidR="00D21292" w:rsidRPr="00196F5A" w:rsidRDefault="00D21292" w:rsidP="00D21292">
            <w:pPr>
              <w:autoSpaceDE w:val="0"/>
              <w:jc w:val="center"/>
              <w:rPr>
                <w:b/>
                <w:sz w:val="16"/>
                <w:szCs w:val="16"/>
              </w:rPr>
            </w:pPr>
            <w:r w:rsidRPr="00196F5A">
              <w:rPr>
                <w:b/>
                <w:sz w:val="16"/>
                <w:szCs w:val="16"/>
              </w:rPr>
              <w:t>182</w:t>
            </w:r>
          </w:p>
        </w:tc>
      </w:tr>
      <w:tr w:rsidR="00D21292" w:rsidRPr="00196F5A" w14:paraId="560D26C9" w14:textId="77777777" w:rsidTr="00D21292">
        <w:trPr>
          <w:trHeight w:val="300"/>
        </w:trPr>
        <w:tc>
          <w:tcPr>
            <w:tcW w:w="960" w:type="dxa"/>
            <w:noWrap/>
            <w:vAlign w:val="center"/>
            <w:hideMark/>
          </w:tcPr>
          <w:p w14:paraId="081524BD"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2E2F0ED3"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5E5875EA"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02B073DE" w14:textId="77777777" w:rsidR="00D21292" w:rsidRPr="00196F5A" w:rsidRDefault="00D21292" w:rsidP="00D21292">
            <w:pPr>
              <w:autoSpaceDE w:val="0"/>
              <w:jc w:val="center"/>
              <w:rPr>
                <w:b/>
                <w:sz w:val="16"/>
                <w:szCs w:val="16"/>
              </w:rPr>
            </w:pPr>
            <w:r w:rsidRPr="00196F5A">
              <w:rPr>
                <w:b/>
                <w:sz w:val="16"/>
                <w:szCs w:val="16"/>
              </w:rPr>
              <w:t>1</w:t>
            </w:r>
            <w:r>
              <w:rPr>
                <w:b/>
                <w:sz w:val="16"/>
                <w:szCs w:val="16"/>
              </w:rPr>
              <w:t>98</w:t>
            </w:r>
          </w:p>
        </w:tc>
        <w:tc>
          <w:tcPr>
            <w:tcW w:w="960" w:type="dxa"/>
            <w:noWrap/>
            <w:vAlign w:val="center"/>
            <w:hideMark/>
          </w:tcPr>
          <w:p w14:paraId="4659C7A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D4DB18D"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28A17B8A" w14:textId="77777777" w:rsidR="00D21292" w:rsidRPr="00196F5A" w:rsidRDefault="00D21292" w:rsidP="00D21292">
            <w:pPr>
              <w:autoSpaceDE w:val="0"/>
              <w:jc w:val="center"/>
              <w:rPr>
                <w:b/>
                <w:sz w:val="16"/>
                <w:szCs w:val="16"/>
              </w:rPr>
            </w:pPr>
            <w:r w:rsidRPr="00196F5A">
              <w:rPr>
                <w:b/>
                <w:sz w:val="16"/>
                <w:szCs w:val="16"/>
              </w:rPr>
              <w:t>185</w:t>
            </w:r>
          </w:p>
        </w:tc>
      </w:tr>
      <w:tr w:rsidR="00D21292" w:rsidRPr="00196F5A" w14:paraId="67EB8AB0" w14:textId="77777777" w:rsidTr="00D21292">
        <w:trPr>
          <w:trHeight w:val="300"/>
        </w:trPr>
        <w:tc>
          <w:tcPr>
            <w:tcW w:w="960" w:type="dxa"/>
            <w:noWrap/>
            <w:vAlign w:val="center"/>
            <w:hideMark/>
          </w:tcPr>
          <w:p w14:paraId="5195DC10"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7D2832FE"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0A392AAB"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4E26A748" w14:textId="030C4FF3" w:rsidR="00D21292" w:rsidRPr="00196F5A" w:rsidRDefault="006D101E" w:rsidP="006D101E">
            <w:pPr>
              <w:autoSpaceDE w:val="0"/>
              <w:jc w:val="center"/>
              <w:rPr>
                <w:b/>
                <w:sz w:val="16"/>
                <w:szCs w:val="16"/>
              </w:rPr>
            </w:pPr>
            <w:r w:rsidRPr="00196F5A">
              <w:rPr>
                <w:b/>
                <w:sz w:val="16"/>
                <w:szCs w:val="16"/>
              </w:rPr>
              <w:t>1</w:t>
            </w:r>
            <w:r>
              <w:rPr>
                <w:b/>
                <w:sz w:val="16"/>
                <w:szCs w:val="16"/>
              </w:rPr>
              <w:t>94</w:t>
            </w:r>
            <w:r w:rsidR="00D21292">
              <w:rPr>
                <w:b/>
                <w:sz w:val="16"/>
                <w:szCs w:val="16"/>
              </w:rPr>
              <w:t>-197</w:t>
            </w:r>
          </w:p>
        </w:tc>
        <w:tc>
          <w:tcPr>
            <w:tcW w:w="960" w:type="dxa"/>
            <w:noWrap/>
            <w:vAlign w:val="center"/>
            <w:hideMark/>
          </w:tcPr>
          <w:p w14:paraId="3BEC41BC"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1A29532"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05429F72" w14:textId="77777777" w:rsidR="00D21292" w:rsidRPr="00196F5A" w:rsidRDefault="00D21292" w:rsidP="00D21292">
            <w:pPr>
              <w:autoSpaceDE w:val="0"/>
              <w:jc w:val="center"/>
              <w:rPr>
                <w:b/>
                <w:sz w:val="16"/>
                <w:szCs w:val="16"/>
              </w:rPr>
            </w:pPr>
            <w:r w:rsidRPr="00196F5A">
              <w:rPr>
                <w:b/>
                <w:sz w:val="16"/>
                <w:szCs w:val="16"/>
              </w:rPr>
              <w:t>186</w:t>
            </w:r>
          </w:p>
        </w:tc>
      </w:tr>
      <w:tr w:rsidR="00D21292" w:rsidRPr="00196F5A" w14:paraId="3FAEA1EC" w14:textId="77777777" w:rsidTr="00D21292">
        <w:trPr>
          <w:trHeight w:val="300"/>
        </w:trPr>
        <w:tc>
          <w:tcPr>
            <w:tcW w:w="960" w:type="dxa"/>
            <w:noWrap/>
            <w:vAlign w:val="center"/>
            <w:hideMark/>
          </w:tcPr>
          <w:p w14:paraId="52347D92"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2C218A4"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2B3813D0"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15CC9F0"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7FBBB893"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FA4EF0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573346A" w14:textId="77777777" w:rsidR="00D21292" w:rsidRPr="00196F5A" w:rsidRDefault="00D21292" w:rsidP="00D21292">
            <w:pPr>
              <w:autoSpaceDE w:val="0"/>
              <w:jc w:val="center"/>
              <w:rPr>
                <w:b/>
                <w:sz w:val="16"/>
                <w:szCs w:val="16"/>
              </w:rPr>
            </w:pPr>
            <w:r w:rsidRPr="00196F5A">
              <w:rPr>
                <w:b/>
                <w:sz w:val="16"/>
                <w:szCs w:val="16"/>
              </w:rPr>
              <w:t>187</w:t>
            </w:r>
          </w:p>
        </w:tc>
      </w:tr>
      <w:tr w:rsidR="00D21292" w:rsidRPr="00E11CF5" w14:paraId="45FEF80B" w14:textId="77777777" w:rsidTr="00D21292">
        <w:trPr>
          <w:trHeight w:val="315"/>
        </w:trPr>
        <w:tc>
          <w:tcPr>
            <w:tcW w:w="960" w:type="dxa"/>
            <w:noWrap/>
            <w:vAlign w:val="center"/>
            <w:hideMark/>
          </w:tcPr>
          <w:p w14:paraId="2986A54A"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2D7FD775"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08</w:t>
            </w:r>
          </w:p>
        </w:tc>
        <w:tc>
          <w:tcPr>
            <w:tcW w:w="960" w:type="dxa"/>
            <w:noWrap/>
            <w:vAlign w:val="center"/>
            <w:hideMark/>
          </w:tcPr>
          <w:p w14:paraId="1C797999"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7B3AB11B"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110</w:t>
            </w:r>
          </w:p>
        </w:tc>
        <w:tc>
          <w:tcPr>
            <w:tcW w:w="960" w:type="dxa"/>
            <w:noWrap/>
            <w:vAlign w:val="center"/>
            <w:hideMark/>
          </w:tcPr>
          <w:p w14:paraId="15A94070"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1919C442"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0C8ADAF7"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189</w:t>
            </w:r>
          </w:p>
        </w:tc>
      </w:tr>
      <w:tr w:rsidR="00D21292" w:rsidRPr="00196F5A" w14:paraId="5E66E2BA" w14:textId="77777777" w:rsidTr="00D21292">
        <w:trPr>
          <w:trHeight w:val="300"/>
        </w:trPr>
        <w:tc>
          <w:tcPr>
            <w:tcW w:w="960" w:type="dxa"/>
            <w:noWrap/>
            <w:vAlign w:val="center"/>
            <w:hideMark/>
          </w:tcPr>
          <w:p w14:paraId="617E8E51"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4F26AED6" w14:textId="77777777" w:rsidR="00D21292" w:rsidRPr="00196F5A" w:rsidRDefault="00D21292" w:rsidP="00D21292">
            <w:pPr>
              <w:autoSpaceDE w:val="0"/>
              <w:jc w:val="center"/>
              <w:rPr>
                <w:b/>
                <w:sz w:val="16"/>
                <w:szCs w:val="16"/>
              </w:rPr>
            </w:pPr>
            <w:r w:rsidRPr="00196F5A">
              <w:rPr>
                <w:b/>
                <w:sz w:val="16"/>
                <w:szCs w:val="16"/>
              </w:rPr>
              <w:t>10</w:t>
            </w:r>
          </w:p>
        </w:tc>
        <w:tc>
          <w:tcPr>
            <w:tcW w:w="960" w:type="dxa"/>
            <w:noWrap/>
            <w:vAlign w:val="center"/>
            <w:hideMark/>
          </w:tcPr>
          <w:p w14:paraId="1A0E39C9"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ECB9908" w14:textId="77777777" w:rsidR="00D21292" w:rsidRPr="00196F5A" w:rsidRDefault="00D21292" w:rsidP="00D21292">
            <w:pPr>
              <w:autoSpaceDE w:val="0"/>
              <w:jc w:val="center"/>
              <w:rPr>
                <w:b/>
                <w:sz w:val="16"/>
                <w:szCs w:val="16"/>
              </w:rPr>
            </w:pPr>
            <w:r w:rsidRPr="00196F5A">
              <w:rPr>
                <w:b/>
                <w:sz w:val="16"/>
                <w:szCs w:val="16"/>
              </w:rPr>
              <w:t>110</w:t>
            </w:r>
          </w:p>
        </w:tc>
        <w:tc>
          <w:tcPr>
            <w:tcW w:w="960" w:type="dxa"/>
            <w:noWrap/>
            <w:vAlign w:val="center"/>
            <w:hideMark/>
          </w:tcPr>
          <w:p w14:paraId="53BA868C"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5C87D01"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7706887"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2BFA62CA" w14:textId="77777777" w:rsidTr="00D21292">
        <w:trPr>
          <w:trHeight w:val="300"/>
        </w:trPr>
        <w:tc>
          <w:tcPr>
            <w:tcW w:w="960" w:type="dxa"/>
            <w:noWrap/>
            <w:vAlign w:val="center"/>
            <w:hideMark/>
          </w:tcPr>
          <w:p w14:paraId="2C14D1B0"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35BD17CB" w14:textId="77777777" w:rsidR="00D21292" w:rsidRPr="00196F5A" w:rsidRDefault="00D21292" w:rsidP="00D21292">
            <w:pPr>
              <w:autoSpaceDE w:val="0"/>
              <w:jc w:val="center"/>
              <w:rPr>
                <w:b/>
                <w:sz w:val="16"/>
                <w:szCs w:val="16"/>
              </w:rPr>
            </w:pPr>
            <w:r w:rsidRPr="00196F5A">
              <w:rPr>
                <w:b/>
                <w:sz w:val="16"/>
                <w:szCs w:val="16"/>
              </w:rPr>
              <w:t>10</w:t>
            </w:r>
          </w:p>
        </w:tc>
        <w:tc>
          <w:tcPr>
            <w:tcW w:w="960" w:type="dxa"/>
            <w:noWrap/>
            <w:vAlign w:val="center"/>
            <w:hideMark/>
          </w:tcPr>
          <w:p w14:paraId="32468BD5"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76F2FFC" w14:textId="77777777" w:rsidR="00D21292" w:rsidRPr="00196F5A" w:rsidRDefault="00D21292" w:rsidP="00D21292">
            <w:pPr>
              <w:autoSpaceDE w:val="0"/>
              <w:jc w:val="center"/>
              <w:rPr>
                <w:b/>
                <w:sz w:val="16"/>
                <w:szCs w:val="16"/>
              </w:rPr>
            </w:pPr>
            <w:r w:rsidRPr="00196F5A">
              <w:rPr>
                <w:b/>
                <w:sz w:val="16"/>
                <w:szCs w:val="16"/>
              </w:rPr>
              <w:t>140</w:t>
            </w:r>
          </w:p>
        </w:tc>
        <w:tc>
          <w:tcPr>
            <w:tcW w:w="960" w:type="dxa"/>
            <w:noWrap/>
            <w:vAlign w:val="center"/>
            <w:hideMark/>
          </w:tcPr>
          <w:p w14:paraId="5F90CCE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112C65D"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850B9F2"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4E0CC08A" w14:textId="77777777" w:rsidTr="00D21292">
        <w:trPr>
          <w:trHeight w:val="300"/>
        </w:trPr>
        <w:tc>
          <w:tcPr>
            <w:tcW w:w="960" w:type="dxa"/>
            <w:noWrap/>
            <w:vAlign w:val="center"/>
            <w:hideMark/>
          </w:tcPr>
          <w:p w14:paraId="3FACAC1C"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5E538802" w14:textId="77777777" w:rsidR="00D21292" w:rsidRPr="00196F5A" w:rsidRDefault="00D21292" w:rsidP="00D21292">
            <w:pPr>
              <w:autoSpaceDE w:val="0"/>
              <w:jc w:val="center"/>
              <w:rPr>
                <w:b/>
                <w:sz w:val="16"/>
                <w:szCs w:val="16"/>
              </w:rPr>
            </w:pPr>
            <w:r w:rsidRPr="00196F5A">
              <w:rPr>
                <w:b/>
                <w:sz w:val="16"/>
                <w:szCs w:val="16"/>
              </w:rPr>
              <w:t>15</w:t>
            </w:r>
          </w:p>
        </w:tc>
        <w:tc>
          <w:tcPr>
            <w:tcW w:w="960" w:type="dxa"/>
            <w:noWrap/>
            <w:vAlign w:val="center"/>
            <w:hideMark/>
          </w:tcPr>
          <w:p w14:paraId="4595ACC3"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A118E3B" w14:textId="77777777" w:rsidR="00D21292" w:rsidRPr="00196F5A" w:rsidRDefault="00D21292" w:rsidP="00D21292">
            <w:pPr>
              <w:autoSpaceDE w:val="0"/>
              <w:jc w:val="center"/>
              <w:rPr>
                <w:b/>
                <w:sz w:val="16"/>
                <w:szCs w:val="16"/>
              </w:rPr>
            </w:pPr>
            <w:r w:rsidRPr="00196F5A">
              <w:rPr>
                <w:b/>
                <w:sz w:val="16"/>
                <w:szCs w:val="16"/>
              </w:rPr>
              <w:t>140</w:t>
            </w:r>
          </w:p>
        </w:tc>
        <w:tc>
          <w:tcPr>
            <w:tcW w:w="960" w:type="dxa"/>
            <w:noWrap/>
            <w:vAlign w:val="center"/>
            <w:hideMark/>
          </w:tcPr>
          <w:p w14:paraId="2E8A3BA9"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81F8E27"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D9D13C8"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10D1F64B" w14:textId="77777777" w:rsidTr="00D21292">
        <w:trPr>
          <w:trHeight w:val="300"/>
        </w:trPr>
        <w:tc>
          <w:tcPr>
            <w:tcW w:w="960" w:type="dxa"/>
            <w:noWrap/>
            <w:vAlign w:val="center"/>
            <w:hideMark/>
          </w:tcPr>
          <w:p w14:paraId="5A4342A7"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6160D64F"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5B0A8624"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3DC8ED11" w14:textId="77777777" w:rsidR="00D21292" w:rsidRPr="00196F5A" w:rsidRDefault="00D21292" w:rsidP="00D21292">
            <w:pPr>
              <w:autoSpaceDE w:val="0"/>
              <w:jc w:val="center"/>
              <w:rPr>
                <w:b/>
                <w:sz w:val="16"/>
                <w:szCs w:val="16"/>
              </w:rPr>
            </w:pPr>
            <w:r w:rsidRPr="00196F5A">
              <w:rPr>
                <w:b/>
                <w:sz w:val="16"/>
                <w:szCs w:val="16"/>
              </w:rPr>
              <w:t>180</w:t>
            </w:r>
          </w:p>
        </w:tc>
        <w:tc>
          <w:tcPr>
            <w:tcW w:w="960" w:type="dxa"/>
            <w:noWrap/>
            <w:vAlign w:val="center"/>
            <w:hideMark/>
          </w:tcPr>
          <w:p w14:paraId="603B84C8"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661E42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47B1498"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71FDF05B" w14:textId="77777777" w:rsidTr="00D21292">
        <w:trPr>
          <w:trHeight w:val="300"/>
        </w:trPr>
        <w:tc>
          <w:tcPr>
            <w:tcW w:w="960" w:type="dxa"/>
            <w:noWrap/>
            <w:vAlign w:val="center"/>
            <w:hideMark/>
          </w:tcPr>
          <w:p w14:paraId="61E26460"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5319B81"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B277B88"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4BAD7D0"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1EF62460"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3DE3A3C"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F6CF4F3"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342D7BCB" w14:textId="77777777" w:rsidTr="00D21292">
        <w:trPr>
          <w:trHeight w:val="300"/>
        </w:trPr>
        <w:tc>
          <w:tcPr>
            <w:tcW w:w="960" w:type="dxa"/>
            <w:noWrap/>
            <w:vAlign w:val="center"/>
            <w:hideMark/>
          </w:tcPr>
          <w:p w14:paraId="35FACA58"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71317266" w14:textId="77777777" w:rsidR="00D21292" w:rsidRPr="00196F5A" w:rsidRDefault="00D21292" w:rsidP="00D21292">
            <w:pPr>
              <w:autoSpaceDE w:val="0"/>
              <w:jc w:val="center"/>
              <w:rPr>
                <w:b/>
                <w:sz w:val="16"/>
                <w:szCs w:val="16"/>
              </w:rPr>
            </w:pPr>
            <w:r w:rsidRPr="00196F5A">
              <w:rPr>
                <w:b/>
                <w:sz w:val="16"/>
                <w:szCs w:val="16"/>
              </w:rPr>
              <w:t>03</w:t>
            </w:r>
          </w:p>
        </w:tc>
        <w:tc>
          <w:tcPr>
            <w:tcW w:w="960" w:type="dxa"/>
            <w:noWrap/>
            <w:vAlign w:val="center"/>
            <w:hideMark/>
          </w:tcPr>
          <w:p w14:paraId="10FEAA7E"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4DF6BEF"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5A3C603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94477F2"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2BA67D1"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196CCE79" w14:textId="77777777" w:rsidTr="00D21292">
        <w:trPr>
          <w:trHeight w:val="300"/>
        </w:trPr>
        <w:tc>
          <w:tcPr>
            <w:tcW w:w="960" w:type="dxa"/>
            <w:noWrap/>
            <w:vAlign w:val="center"/>
            <w:hideMark/>
          </w:tcPr>
          <w:p w14:paraId="4FF2DD6E"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3325B820" w14:textId="77777777" w:rsidR="00D21292" w:rsidRPr="00196F5A" w:rsidRDefault="00D21292" w:rsidP="00D21292">
            <w:pPr>
              <w:autoSpaceDE w:val="0"/>
              <w:jc w:val="center"/>
              <w:rPr>
                <w:b/>
                <w:sz w:val="16"/>
                <w:szCs w:val="16"/>
              </w:rPr>
            </w:pPr>
            <w:r w:rsidRPr="00196F5A">
              <w:rPr>
                <w:b/>
                <w:sz w:val="16"/>
                <w:szCs w:val="16"/>
              </w:rPr>
              <w:t>04</w:t>
            </w:r>
          </w:p>
        </w:tc>
        <w:tc>
          <w:tcPr>
            <w:tcW w:w="960" w:type="dxa"/>
            <w:noWrap/>
            <w:vAlign w:val="center"/>
            <w:hideMark/>
          </w:tcPr>
          <w:p w14:paraId="4915846F"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98663E0"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13B26224"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D6BC9C8"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B28DB2A"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22A64BB9" w14:textId="77777777" w:rsidTr="00D21292">
        <w:trPr>
          <w:trHeight w:val="300"/>
        </w:trPr>
        <w:tc>
          <w:tcPr>
            <w:tcW w:w="960" w:type="dxa"/>
            <w:noWrap/>
            <w:vAlign w:val="center"/>
            <w:hideMark/>
          </w:tcPr>
          <w:p w14:paraId="7E39C74D"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099FE2E4"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55CFF980"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6A397F1"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6D08B65D"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249085F"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46D2DE48"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631C2946" w14:textId="77777777" w:rsidTr="00D21292">
        <w:trPr>
          <w:trHeight w:val="300"/>
        </w:trPr>
        <w:tc>
          <w:tcPr>
            <w:tcW w:w="960" w:type="dxa"/>
            <w:noWrap/>
            <w:vAlign w:val="center"/>
            <w:hideMark/>
          </w:tcPr>
          <w:p w14:paraId="60B3C156" w14:textId="77777777" w:rsidR="00D21292" w:rsidRPr="00196F5A" w:rsidRDefault="00D21292" w:rsidP="00D21292">
            <w:pPr>
              <w:autoSpaceDE w:val="0"/>
              <w:jc w:val="center"/>
              <w:rPr>
                <w:b/>
                <w:sz w:val="16"/>
                <w:szCs w:val="16"/>
              </w:rPr>
            </w:pPr>
            <w:r>
              <w:rPr>
                <w:b/>
                <w:sz w:val="16"/>
                <w:szCs w:val="16"/>
              </w:rPr>
              <w:t>0</w:t>
            </w:r>
          </w:p>
        </w:tc>
        <w:tc>
          <w:tcPr>
            <w:tcW w:w="1140" w:type="dxa"/>
            <w:noWrap/>
            <w:vAlign w:val="center"/>
            <w:hideMark/>
          </w:tcPr>
          <w:p w14:paraId="6B0CE4DE"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68B516AD"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0633D8C5" w14:textId="77777777" w:rsidR="00D21292" w:rsidRPr="00196F5A" w:rsidRDefault="00D21292" w:rsidP="00D21292">
            <w:pPr>
              <w:autoSpaceDE w:val="0"/>
              <w:jc w:val="center"/>
              <w:rPr>
                <w:b/>
                <w:sz w:val="16"/>
                <w:szCs w:val="16"/>
              </w:rPr>
            </w:pPr>
            <w:r>
              <w:rPr>
                <w:b/>
                <w:sz w:val="16"/>
                <w:szCs w:val="16"/>
              </w:rPr>
              <w:t>193</w:t>
            </w:r>
          </w:p>
        </w:tc>
        <w:tc>
          <w:tcPr>
            <w:tcW w:w="960" w:type="dxa"/>
            <w:noWrap/>
            <w:vAlign w:val="center"/>
            <w:hideMark/>
          </w:tcPr>
          <w:p w14:paraId="0E0FC2F4"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DB6C5C3"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7CD8961"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689F85F8" w14:textId="77777777" w:rsidTr="00D21292">
        <w:trPr>
          <w:trHeight w:val="300"/>
        </w:trPr>
        <w:tc>
          <w:tcPr>
            <w:tcW w:w="960" w:type="dxa"/>
            <w:noWrap/>
            <w:vAlign w:val="center"/>
            <w:hideMark/>
          </w:tcPr>
          <w:p w14:paraId="4A6856DE" w14:textId="77777777" w:rsidR="00D21292" w:rsidRPr="00196F5A" w:rsidRDefault="00D21292" w:rsidP="00D21292">
            <w:pPr>
              <w:autoSpaceDE w:val="0"/>
              <w:jc w:val="center"/>
              <w:rPr>
                <w:b/>
                <w:sz w:val="16"/>
                <w:szCs w:val="16"/>
              </w:rPr>
            </w:pPr>
            <w:r w:rsidRPr="00196F5A">
              <w:rPr>
                <w:b/>
                <w:sz w:val="16"/>
                <w:szCs w:val="16"/>
              </w:rPr>
              <w:lastRenderedPageBreak/>
              <w:t>2</w:t>
            </w:r>
          </w:p>
        </w:tc>
        <w:tc>
          <w:tcPr>
            <w:tcW w:w="1140" w:type="dxa"/>
            <w:noWrap/>
            <w:vAlign w:val="center"/>
            <w:hideMark/>
          </w:tcPr>
          <w:p w14:paraId="1FD966D4"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724AA73B"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34FE88EE" w14:textId="77777777" w:rsidR="00D21292" w:rsidRPr="00196F5A" w:rsidRDefault="00D21292" w:rsidP="00D21292">
            <w:pPr>
              <w:autoSpaceDE w:val="0"/>
              <w:jc w:val="center"/>
              <w:rPr>
                <w:b/>
                <w:sz w:val="16"/>
                <w:szCs w:val="16"/>
              </w:rPr>
            </w:pPr>
            <w:r w:rsidRPr="00196F5A">
              <w:rPr>
                <w:b/>
                <w:sz w:val="16"/>
                <w:szCs w:val="16"/>
              </w:rPr>
              <w:t>1</w:t>
            </w:r>
            <w:r>
              <w:rPr>
                <w:b/>
                <w:sz w:val="16"/>
                <w:szCs w:val="16"/>
              </w:rPr>
              <w:t>94-198</w:t>
            </w:r>
          </w:p>
        </w:tc>
        <w:tc>
          <w:tcPr>
            <w:tcW w:w="960" w:type="dxa"/>
            <w:noWrap/>
            <w:vAlign w:val="center"/>
            <w:hideMark/>
          </w:tcPr>
          <w:p w14:paraId="23D7EE1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2DD6148B"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08DEDBB6"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540AEAFC" w14:textId="77777777" w:rsidTr="00D21292">
        <w:trPr>
          <w:trHeight w:val="300"/>
        </w:trPr>
        <w:tc>
          <w:tcPr>
            <w:tcW w:w="960" w:type="dxa"/>
            <w:noWrap/>
            <w:vAlign w:val="center"/>
            <w:hideMark/>
          </w:tcPr>
          <w:p w14:paraId="4AE3656B"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10B68A0C" w14:textId="77777777" w:rsidR="00D21292" w:rsidRPr="00196F5A" w:rsidRDefault="00D21292" w:rsidP="00D21292">
            <w:pPr>
              <w:autoSpaceDE w:val="0"/>
              <w:jc w:val="center"/>
              <w:rPr>
                <w:b/>
                <w:sz w:val="16"/>
                <w:szCs w:val="16"/>
              </w:rPr>
            </w:pPr>
            <w:r w:rsidRPr="00196F5A">
              <w:rPr>
                <w:b/>
                <w:sz w:val="16"/>
                <w:szCs w:val="16"/>
              </w:rPr>
              <w:t>08</w:t>
            </w:r>
          </w:p>
        </w:tc>
        <w:tc>
          <w:tcPr>
            <w:tcW w:w="960" w:type="dxa"/>
            <w:noWrap/>
            <w:vAlign w:val="center"/>
            <w:hideMark/>
          </w:tcPr>
          <w:p w14:paraId="45DAAF79"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18A88E0"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6AB1E3F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458499C2"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0B0B8571" w14:textId="77777777" w:rsidR="00D21292" w:rsidRPr="00196F5A" w:rsidRDefault="00D21292" w:rsidP="00D21292">
            <w:pPr>
              <w:autoSpaceDE w:val="0"/>
              <w:jc w:val="center"/>
              <w:rPr>
                <w:b/>
                <w:sz w:val="16"/>
                <w:szCs w:val="16"/>
              </w:rPr>
            </w:pPr>
            <w:r w:rsidRPr="00196F5A">
              <w:rPr>
                <w:b/>
                <w:sz w:val="16"/>
                <w:szCs w:val="16"/>
              </w:rPr>
              <w:t>189</w:t>
            </w:r>
          </w:p>
        </w:tc>
      </w:tr>
      <w:tr w:rsidR="00D21292" w:rsidRPr="00646061" w14:paraId="2FF87F60" w14:textId="77777777" w:rsidTr="00D21292">
        <w:trPr>
          <w:trHeight w:val="300"/>
        </w:trPr>
        <w:tc>
          <w:tcPr>
            <w:tcW w:w="960" w:type="dxa"/>
            <w:noWrap/>
            <w:vAlign w:val="center"/>
            <w:hideMark/>
          </w:tcPr>
          <w:p w14:paraId="41E5A275" w14:textId="77777777" w:rsidR="00D21292" w:rsidRPr="00196F5A" w:rsidRDefault="00D21292" w:rsidP="00D21292">
            <w:pPr>
              <w:autoSpaceDE w:val="0"/>
              <w:jc w:val="center"/>
              <w:rPr>
                <w:b/>
                <w:sz w:val="16"/>
                <w:szCs w:val="16"/>
              </w:rPr>
            </w:pPr>
            <w:r>
              <w:rPr>
                <w:b/>
                <w:sz w:val="16"/>
                <w:szCs w:val="16"/>
              </w:rPr>
              <w:t>0</w:t>
            </w:r>
          </w:p>
        </w:tc>
        <w:tc>
          <w:tcPr>
            <w:tcW w:w="1140" w:type="dxa"/>
            <w:noWrap/>
            <w:vAlign w:val="center"/>
            <w:hideMark/>
          </w:tcPr>
          <w:p w14:paraId="21964556"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1CEEBE20"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0E0088DA" w14:textId="77777777" w:rsidR="00D21292" w:rsidRPr="00196F5A" w:rsidRDefault="00D21292" w:rsidP="00D21292">
            <w:pPr>
              <w:autoSpaceDE w:val="0"/>
              <w:jc w:val="center"/>
              <w:rPr>
                <w:b/>
                <w:sz w:val="16"/>
                <w:szCs w:val="16"/>
              </w:rPr>
            </w:pPr>
            <w:r>
              <w:rPr>
                <w:b/>
                <w:sz w:val="16"/>
                <w:szCs w:val="16"/>
              </w:rPr>
              <w:t>193</w:t>
            </w:r>
          </w:p>
        </w:tc>
        <w:tc>
          <w:tcPr>
            <w:tcW w:w="960" w:type="dxa"/>
            <w:noWrap/>
            <w:vAlign w:val="center"/>
            <w:hideMark/>
          </w:tcPr>
          <w:p w14:paraId="458EC1A7"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0A7EED3"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581CF40" w14:textId="77777777" w:rsidR="00D21292" w:rsidRPr="00196F5A" w:rsidRDefault="00D21292" w:rsidP="00D21292">
            <w:pPr>
              <w:autoSpaceDE w:val="0"/>
              <w:jc w:val="center"/>
              <w:rPr>
                <w:b/>
                <w:sz w:val="16"/>
                <w:szCs w:val="16"/>
              </w:rPr>
            </w:pPr>
            <w:r w:rsidRPr="00196F5A">
              <w:rPr>
                <w:b/>
                <w:sz w:val="16"/>
                <w:szCs w:val="16"/>
              </w:rPr>
              <w:t>191</w:t>
            </w:r>
          </w:p>
        </w:tc>
      </w:tr>
      <w:tr w:rsidR="00D21292" w:rsidRPr="00196F5A" w14:paraId="5F72C8DC" w14:textId="77777777" w:rsidTr="00D21292">
        <w:trPr>
          <w:trHeight w:val="300"/>
        </w:trPr>
        <w:tc>
          <w:tcPr>
            <w:tcW w:w="960" w:type="dxa"/>
            <w:noWrap/>
            <w:vAlign w:val="center"/>
            <w:hideMark/>
          </w:tcPr>
          <w:p w14:paraId="6B3B5765"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5E94AF8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091DE4C6"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ADE2B89" w14:textId="77777777" w:rsidR="00D21292" w:rsidRPr="00196F5A" w:rsidRDefault="00D21292" w:rsidP="00D21292">
            <w:pPr>
              <w:autoSpaceDE w:val="0"/>
              <w:jc w:val="center"/>
              <w:rPr>
                <w:b/>
                <w:sz w:val="16"/>
                <w:szCs w:val="16"/>
              </w:rPr>
            </w:pPr>
            <w:r w:rsidRPr="00196F5A">
              <w:rPr>
                <w:b/>
                <w:sz w:val="16"/>
                <w:szCs w:val="16"/>
              </w:rPr>
              <w:t>1</w:t>
            </w:r>
            <w:r>
              <w:rPr>
                <w:b/>
                <w:sz w:val="16"/>
                <w:szCs w:val="16"/>
              </w:rPr>
              <w:t>94-198</w:t>
            </w:r>
          </w:p>
        </w:tc>
        <w:tc>
          <w:tcPr>
            <w:tcW w:w="960" w:type="dxa"/>
            <w:noWrap/>
            <w:vAlign w:val="center"/>
            <w:hideMark/>
          </w:tcPr>
          <w:p w14:paraId="18391C09"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1F54302"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9189758" w14:textId="77777777" w:rsidR="00D21292" w:rsidRPr="00196F5A" w:rsidRDefault="00D21292" w:rsidP="00D21292">
            <w:pPr>
              <w:autoSpaceDE w:val="0"/>
              <w:jc w:val="center"/>
              <w:rPr>
                <w:b/>
                <w:sz w:val="16"/>
                <w:szCs w:val="16"/>
              </w:rPr>
            </w:pPr>
            <w:r w:rsidRPr="00196F5A">
              <w:rPr>
                <w:b/>
                <w:sz w:val="16"/>
                <w:szCs w:val="16"/>
              </w:rPr>
              <w:t>191</w:t>
            </w:r>
          </w:p>
        </w:tc>
      </w:tr>
      <w:tr w:rsidR="00D21292" w:rsidRPr="00196F5A" w14:paraId="0A90206D" w14:textId="77777777" w:rsidTr="00D21292">
        <w:trPr>
          <w:trHeight w:val="300"/>
        </w:trPr>
        <w:tc>
          <w:tcPr>
            <w:tcW w:w="960" w:type="dxa"/>
            <w:noWrap/>
            <w:vAlign w:val="center"/>
            <w:hideMark/>
          </w:tcPr>
          <w:p w14:paraId="51907B1C"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2ECFBD2F"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72999002"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08369810"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317450B1"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6485697"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02EB2DA" w14:textId="77777777" w:rsidR="00D21292" w:rsidRPr="00196F5A" w:rsidRDefault="00D21292" w:rsidP="00D21292">
            <w:pPr>
              <w:autoSpaceDE w:val="0"/>
              <w:jc w:val="center"/>
              <w:rPr>
                <w:b/>
                <w:sz w:val="16"/>
                <w:szCs w:val="16"/>
              </w:rPr>
            </w:pPr>
            <w:r w:rsidRPr="00196F5A">
              <w:rPr>
                <w:b/>
                <w:sz w:val="16"/>
                <w:szCs w:val="16"/>
              </w:rPr>
              <w:t>192</w:t>
            </w:r>
          </w:p>
        </w:tc>
      </w:tr>
      <w:tr w:rsidR="00D21292" w:rsidRPr="00196F5A" w14:paraId="0B0C5067" w14:textId="77777777" w:rsidTr="00D21292">
        <w:trPr>
          <w:trHeight w:val="300"/>
        </w:trPr>
        <w:tc>
          <w:tcPr>
            <w:tcW w:w="960" w:type="dxa"/>
            <w:noWrap/>
            <w:vAlign w:val="center"/>
            <w:hideMark/>
          </w:tcPr>
          <w:p w14:paraId="5638B729"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58D7774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5D07173C"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4134717"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229B2595"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4FD9215"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ED9F802" w14:textId="77777777" w:rsidR="00D21292" w:rsidRPr="00196F5A" w:rsidRDefault="00D21292" w:rsidP="00D21292">
            <w:pPr>
              <w:autoSpaceDE w:val="0"/>
              <w:jc w:val="center"/>
              <w:rPr>
                <w:b/>
                <w:sz w:val="16"/>
                <w:szCs w:val="16"/>
              </w:rPr>
            </w:pPr>
            <w:r w:rsidRPr="00196F5A">
              <w:rPr>
                <w:b/>
                <w:sz w:val="16"/>
                <w:szCs w:val="16"/>
              </w:rPr>
              <w:t>193</w:t>
            </w:r>
          </w:p>
        </w:tc>
      </w:tr>
      <w:tr w:rsidR="00D21292" w:rsidRPr="00196F5A" w14:paraId="6B3DD0DE" w14:textId="77777777" w:rsidTr="00D21292">
        <w:trPr>
          <w:trHeight w:val="300"/>
        </w:trPr>
        <w:tc>
          <w:tcPr>
            <w:tcW w:w="960" w:type="dxa"/>
            <w:noWrap/>
            <w:vAlign w:val="center"/>
            <w:hideMark/>
          </w:tcPr>
          <w:p w14:paraId="727533A4"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154B0B93"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7B07B694"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1F44419"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42E5687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5E69BE3"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2AF745CF" w14:textId="77777777" w:rsidR="00D21292" w:rsidRPr="00196F5A" w:rsidRDefault="00D21292" w:rsidP="00D21292">
            <w:pPr>
              <w:autoSpaceDE w:val="0"/>
              <w:jc w:val="center"/>
              <w:rPr>
                <w:b/>
                <w:sz w:val="16"/>
                <w:szCs w:val="16"/>
              </w:rPr>
            </w:pPr>
            <w:r w:rsidRPr="00196F5A">
              <w:rPr>
                <w:b/>
                <w:sz w:val="16"/>
                <w:szCs w:val="16"/>
              </w:rPr>
              <w:t>194</w:t>
            </w:r>
          </w:p>
        </w:tc>
      </w:tr>
      <w:tr w:rsidR="00D21292" w:rsidRPr="002B0509" w14:paraId="2B353F21" w14:textId="77777777" w:rsidTr="00D21292">
        <w:trPr>
          <w:trHeight w:val="300"/>
        </w:trPr>
        <w:tc>
          <w:tcPr>
            <w:tcW w:w="960" w:type="dxa"/>
            <w:noWrap/>
            <w:vAlign w:val="center"/>
            <w:hideMark/>
          </w:tcPr>
          <w:p w14:paraId="3D82B71B" w14:textId="77777777" w:rsidR="00D21292" w:rsidRPr="00196F5A" w:rsidRDefault="00D21292" w:rsidP="00D21292">
            <w:pPr>
              <w:autoSpaceDE w:val="0"/>
              <w:jc w:val="center"/>
              <w:rPr>
                <w:b/>
                <w:sz w:val="16"/>
                <w:szCs w:val="16"/>
              </w:rPr>
            </w:pPr>
            <w:r>
              <w:rPr>
                <w:b/>
                <w:sz w:val="16"/>
                <w:szCs w:val="16"/>
              </w:rPr>
              <w:t>0</w:t>
            </w:r>
          </w:p>
        </w:tc>
        <w:tc>
          <w:tcPr>
            <w:tcW w:w="1140" w:type="dxa"/>
            <w:noWrap/>
            <w:vAlign w:val="center"/>
            <w:hideMark/>
          </w:tcPr>
          <w:p w14:paraId="5AB7545C"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462C2730"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26E82725" w14:textId="77777777" w:rsidR="00D21292" w:rsidRPr="00196F5A" w:rsidRDefault="00D21292" w:rsidP="00D21292">
            <w:pPr>
              <w:autoSpaceDE w:val="0"/>
              <w:jc w:val="center"/>
              <w:rPr>
                <w:b/>
                <w:sz w:val="16"/>
                <w:szCs w:val="16"/>
              </w:rPr>
            </w:pPr>
            <w:r>
              <w:rPr>
                <w:b/>
                <w:sz w:val="16"/>
                <w:szCs w:val="16"/>
              </w:rPr>
              <w:t>193</w:t>
            </w:r>
          </w:p>
        </w:tc>
        <w:tc>
          <w:tcPr>
            <w:tcW w:w="960" w:type="dxa"/>
            <w:noWrap/>
            <w:vAlign w:val="center"/>
            <w:hideMark/>
          </w:tcPr>
          <w:p w14:paraId="33326D97"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0A307B5"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96B7A06" w14:textId="77777777" w:rsidR="00D21292" w:rsidRPr="00196F5A" w:rsidRDefault="00D21292" w:rsidP="00D21292">
            <w:pPr>
              <w:autoSpaceDE w:val="0"/>
              <w:jc w:val="center"/>
              <w:rPr>
                <w:b/>
                <w:sz w:val="16"/>
                <w:szCs w:val="16"/>
              </w:rPr>
            </w:pPr>
            <w:r w:rsidRPr="00196F5A">
              <w:rPr>
                <w:b/>
                <w:sz w:val="16"/>
                <w:szCs w:val="16"/>
              </w:rPr>
              <w:t>19</w:t>
            </w:r>
            <w:r>
              <w:rPr>
                <w:b/>
                <w:sz w:val="16"/>
                <w:szCs w:val="16"/>
              </w:rPr>
              <w:t>5</w:t>
            </w:r>
          </w:p>
        </w:tc>
      </w:tr>
      <w:tr w:rsidR="00D21292" w:rsidRPr="00196F5A" w14:paraId="55E060C9" w14:textId="77777777" w:rsidTr="00D21292">
        <w:trPr>
          <w:trHeight w:val="300"/>
        </w:trPr>
        <w:tc>
          <w:tcPr>
            <w:tcW w:w="960" w:type="dxa"/>
            <w:noWrap/>
            <w:vAlign w:val="center"/>
            <w:hideMark/>
          </w:tcPr>
          <w:p w14:paraId="34C38DB6"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D2045D9"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6A2481A7"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58ECC1F" w14:textId="77777777" w:rsidR="00D21292" w:rsidRPr="00196F5A" w:rsidRDefault="00D21292" w:rsidP="00D21292">
            <w:pPr>
              <w:autoSpaceDE w:val="0"/>
              <w:jc w:val="center"/>
              <w:rPr>
                <w:b/>
                <w:sz w:val="16"/>
                <w:szCs w:val="16"/>
              </w:rPr>
            </w:pPr>
            <w:r w:rsidRPr="00196F5A">
              <w:rPr>
                <w:b/>
                <w:sz w:val="16"/>
                <w:szCs w:val="16"/>
              </w:rPr>
              <w:t>1</w:t>
            </w:r>
            <w:r>
              <w:rPr>
                <w:b/>
                <w:sz w:val="16"/>
                <w:szCs w:val="16"/>
              </w:rPr>
              <w:t>94-198</w:t>
            </w:r>
          </w:p>
        </w:tc>
        <w:tc>
          <w:tcPr>
            <w:tcW w:w="960" w:type="dxa"/>
            <w:noWrap/>
            <w:vAlign w:val="center"/>
            <w:hideMark/>
          </w:tcPr>
          <w:p w14:paraId="22397CA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270FAA0"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34B96AF" w14:textId="77777777" w:rsidR="00D21292" w:rsidRPr="00196F5A" w:rsidRDefault="00D21292" w:rsidP="00D21292">
            <w:pPr>
              <w:autoSpaceDE w:val="0"/>
              <w:jc w:val="center"/>
              <w:rPr>
                <w:b/>
                <w:sz w:val="16"/>
                <w:szCs w:val="16"/>
              </w:rPr>
            </w:pPr>
            <w:r w:rsidRPr="00196F5A">
              <w:rPr>
                <w:b/>
                <w:sz w:val="16"/>
                <w:szCs w:val="16"/>
              </w:rPr>
              <w:t>195</w:t>
            </w:r>
          </w:p>
        </w:tc>
      </w:tr>
      <w:tr w:rsidR="00D21292" w:rsidRPr="00196F5A" w14:paraId="11ED7573" w14:textId="77777777" w:rsidTr="00D21292">
        <w:trPr>
          <w:trHeight w:val="300"/>
        </w:trPr>
        <w:tc>
          <w:tcPr>
            <w:tcW w:w="960" w:type="dxa"/>
            <w:noWrap/>
            <w:vAlign w:val="center"/>
            <w:hideMark/>
          </w:tcPr>
          <w:p w14:paraId="1BEDD51D"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0E158810"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6B118F13"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BAAADC3"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7DD8CE01"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163F71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30B41EF" w14:textId="77777777" w:rsidR="00D21292" w:rsidRPr="00196F5A" w:rsidRDefault="00D21292" w:rsidP="00D21292">
            <w:pPr>
              <w:autoSpaceDE w:val="0"/>
              <w:jc w:val="center"/>
              <w:rPr>
                <w:b/>
                <w:sz w:val="16"/>
                <w:szCs w:val="16"/>
              </w:rPr>
            </w:pPr>
            <w:r w:rsidRPr="00196F5A">
              <w:rPr>
                <w:b/>
                <w:sz w:val="16"/>
                <w:szCs w:val="16"/>
              </w:rPr>
              <w:t>196</w:t>
            </w:r>
          </w:p>
        </w:tc>
      </w:tr>
      <w:tr w:rsidR="00D21292" w:rsidRPr="00196F5A" w14:paraId="35FCC2F8" w14:textId="77777777" w:rsidTr="00D21292">
        <w:trPr>
          <w:trHeight w:val="300"/>
        </w:trPr>
        <w:tc>
          <w:tcPr>
            <w:tcW w:w="960" w:type="dxa"/>
            <w:noWrap/>
            <w:vAlign w:val="center"/>
            <w:hideMark/>
          </w:tcPr>
          <w:p w14:paraId="5DBF72F3"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14A9BAA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4E6990F9"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42EB7C2B"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5F07640C"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99605D0"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4B69D427" w14:textId="77777777" w:rsidR="00D21292" w:rsidRPr="00196F5A" w:rsidRDefault="00D21292" w:rsidP="00D21292">
            <w:pPr>
              <w:autoSpaceDE w:val="0"/>
              <w:jc w:val="center"/>
              <w:rPr>
                <w:b/>
                <w:sz w:val="16"/>
                <w:szCs w:val="16"/>
              </w:rPr>
            </w:pPr>
            <w:r w:rsidRPr="00196F5A">
              <w:rPr>
                <w:b/>
                <w:sz w:val="16"/>
                <w:szCs w:val="16"/>
              </w:rPr>
              <w:t>197</w:t>
            </w:r>
          </w:p>
        </w:tc>
      </w:tr>
      <w:tr w:rsidR="00D21292" w:rsidRPr="00196F5A" w14:paraId="170436B6" w14:textId="77777777" w:rsidTr="00D21292">
        <w:trPr>
          <w:trHeight w:val="300"/>
        </w:trPr>
        <w:tc>
          <w:tcPr>
            <w:tcW w:w="960" w:type="dxa"/>
            <w:noWrap/>
            <w:vAlign w:val="center"/>
            <w:hideMark/>
          </w:tcPr>
          <w:p w14:paraId="3CD08607"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26B27D88"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28868CB8"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4CD13F2B"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127123AC"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972492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06D9544" w14:textId="77777777" w:rsidR="00D21292" w:rsidRPr="00196F5A" w:rsidRDefault="00D21292" w:rsidP="00D21292">
            <w:pPr>
              <w:autoSpaceDE w:val="0"/>
              <w:jc w:val="center"/>
              <w:rPr>
                <w:b/>
                <w:sz w:val="16"/>
                <w:szCs w:val="16"/>
              </w:rPr>
            </w:pPr>
            <w:r w:rsidRPr="00196F5A">
              <w:rPr>
                <w:b/>
                <w:sz w:val="16"/>
                <w:szCs w:val="16"/>
              </w:rPr>
              <w:t>198</w:t>
            </w:r>
          </w:p>
        </w:tc>
      </w:tr>
      <w:tr w:rsidR="00D21292" w:rsidRPr="00196F5A" w14:paraId="12CC2EB9" w14:textId="77777777" w:rsidTr="00D21292">
        <w:trPr>
          <w:trHeight w:val="300"/>
        </w:trPr>
        <w:tc>
          <w:tcPr>
            <w:tcW w:w="960" w:type="dxa"/>
            <w:noWrap/>
            <w:vAlign w:val="center"/>
            <w:hideMark/>
          </w:tcPr>
          <w:p w14:paraId="17B391E7"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5EF0FDB8"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5E425B87" w14:textId="77777777" w:rsidR="00D21292" w:rsidRPr="00196F5A" w:rsidRDefault="00D21292" w:rsidP="00D21292">
            <w:pPr>
              <w:autoSpaceDE w:val="0"/>
              <w:jc w:val="center"/>
              <w:rPr>
                <w:b/>
                <w:sz w:val="16"/>
                <w:szCs w:val="16"/>
              </w:rPr>
            </w:pPr>
            <w:r w:rsidRPr="00196F5A">
              <w:rPr>
                <w:b/>
                <w:sz w:val="16"/>
                <w:szCs w:val="16"/>
              </w:rPr>
              <w:t>00</w:t>
            </w:r>
          </w:p>
        </w:tc>
        <w:tc>
          <w:tcPr>
            <w:tcW w:w="960" w:type="dxa"/>
            <w:noWrap/>
            <w:vAlign w:val="center"/>
            <w:hideMark/>
          </w:tcPr>
          <w:p w14:paraId="32BE2229" w14:textId="77777777" w:rsidR="00D21292" w:rsidRPr="00196F5A" w:rsidRDefault="00D21292" w:rsidP="00D21292">
            <w:pPr>
              <w:autoSpaceDE w:val="0"/>
              <w:jc w:val="center"/>
              <w:rPr>
                <w:b/>
                <w:sz w:val="16"/>
                <w:szCs w:val="16"/>
              </w:rPr>
            </w:pPr>
            <w:r w:rsidRPr="00196F5A">
              <w:rPr>
                <w:b/>
                <w:sz w:val="16"/>
                <w:szCs w:val="16"/>
              </w:rPr>
              <w:t>000</w:t>
            </w:r>
          </w:p>
        </w:tc>
        <w:tc>
          <w:tcPr>
            <w:tcW w:w="960" w:type="dxa"/>
            <w:noWrap/>
            <w:vAlign w:val="center"/>
            <w:hideMark/>
          </w:tcPr>
          <w:p w14:paraId="433149B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4E70FD5"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F574A5A" w14:textId="77777777" w:rsidR="00D21292" w:rsidRPr="00196F5A" w:rsidRDefault="00D21292" w:rsidP="00D21292">
            <w:pPr>
              <w:autoSpaceDE w:val="0"/>
              <w:jc w:val="center"/>
              <w:rPr>
                <w:b/>
                <w:sz w:val="16"/>
                <w:szCs w:val="16"/>
              </w:rPr>
            </w:pPr>
            <w:r w:rsidRPr="00196F5A">
              <w:rPr>
                <w:b/>
                <w:sz w:val="16"/>
                <w:szCs w:val="16"/>
              </w:rPr>
              <w:t>199</w:t>
            </w:r>
          </w:p>
        </w:tc>
      </w:tr>
      <w:tr w:rsidR="00D21292" w:rsidRPr="00196F5A" w14:paraId="458BBD1C" w14:textId="77777777" w:rsidTr="00D21292">
        <w:trPr>
          <w:trHeight w:val="300"/>
        </w:trPr>
        <w:tc>
          <w:tcPr>
            <w:tcW w:w="960" w:type="dxa"/>
            <w:noWrap/>
            <w:vAlign w:val="center"/>
            <w:hideMark/>
          </w:tcPr>
          <w:p w14:paraId="3E292262"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4B18E5C3"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153353B7"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6D1F6034" w14:textId="77777777" w:rsidR="00D21292" w:rsidRPr="00196F5A" w:rsidRDefault="00D21292" w:rsidP="00D21292">
            <w:pPr>
              <w:autoSpaceDE w:val="0"/>
              <w:jc w:val="center"/>
              <w:rPr>
                <w:b/>
                <w:sz w:val="16"/>
                <w:szCs w:val="16"/>
              </w:rPr>
            </w:pPr>
            <w:r w:rsidRPr="00196F5A">
              <w:rPr>
                <w:b/>
                <w:sz w:val="16"/>
                <w:szCs w:val="16"/>
              </w:rPr>
              <w:t>180</w:t>
            </w:r>
          </w:p>
        </w:tc>
        <w:tc>
          <w:tcPr>
            <w:tcW w:w="960" w:type="dxa"/>
            <w:noWrap/>
            <w:vAlign w:val="center"/>
            <w:hideMark/>
          </w:tcPr>
          <w:p w14:paraId="67BAAB17"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F428976"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6A07A97" w14:textId="77777777" w:rsidR="00D21292" w:rsidRPr="00196F5A" w:rsidRDefault="00D21292" w:rsidP="00D21292">
            <w:pPr>
              <w:autoSpaceDE w:val="0"/>
              <w:jc w:val="center"/>
              <w:rPr>
                <w:b/>
                <w:sz w:val="16"/>
                <w:szCs w:val="16"/>
              </w:rPr>
            </w:pPr>
            <w:r w:rsidRPr="00196F5A">
              <w:rPr>
                <w:b/>
                <w:sz w:val="16"/>
                <w:szCs w:val="16"/>
              </w:rPr>
              <w:t>199</w:t>
            </w:r>
          </w:p>
        </w:tc>
      </w:tr>
      <w:tr w:rsidR="00D21292" w:rsidRPr="00196F5A" w14:paraId="0C13FA6D" w14:textId="77777777" w:rsidTr="00D21292">
        <w:trPr>
          <w:trHeight w:val="300"/>
        </w:trPr>
        <w:tc>
          <w:tcPr>
            <w:tcW w:w="960" w:type="dxa"/>
            <w:noWrap/>
            <w:vAlign w:val="center"/>
            <w:hideMark/>
          </w:tcPr>
          <w:p w14:paraId="1CE2B53D"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04FA560"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4A8820E7"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63630D44"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6A00D140"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C688580"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0D66601" w14:textId="77777777" w:rsidR="00D21292" w:rsidRPr="00196F5A" w:rsidRDefault="00D21292" w:rsidP="00D21292">
            <w:pPr>
              <w:autoSpaceDE w:val="0"/>
              <w:jc w:val="center"/>
              <w:rPr>
                <w:b/>
                <w:sz w:val="16"/>
                <w:szCs w:val="16"/>
              </w:rPr>
            </w:pPr>
            <w:r w:rsidRPr="00196F5A">
              <w:rPr>
                <w:b/>
                <w:sz w:val="16"/>
                <w:szCs w:val="16"/>
              </w:rPr>
              <w:t>199</w:t>
            </w:r>
          </w:p>
        </w:tc>
      </w:tr>
      <w:bookmarkEnd w:id="19"/>
    </w:tbl>
    <w:p w14:paraId="757AD4B4" w14:textId="77777777" w:rsidR="00EB6395" w:rsidRDefault="00EB6395" w:rsidP="00D4007E">
      <w:pPr>
        <w:autoSpaceDE w:val="0"/>
        <w:rPr>
          <w:b/>
          <w:sz w:val="18"/>
          <w:szCs w:val="18"/>
        </w:rPr>
      </w:pPr>
    </w:p>
    <w:p w14:paraId="043EE492" w14:textId="77777777" w:rsidR="00EB6395" w:rsidRDefault="004F4CB1" w:rsidP="0071514C">
      <w:pPr>
        <w:autoSpaceDE w:val="0"/>
        <w:rPr>
          <w:b/>
          <w:sz w:val="18"/>
          <w:szCs w:val="18"/>
        </w:rPr>
      </w:pPr>
      <w:r>
        <w:rPr>
          <w:b/>
          <w:sz w:val="18"/>
          <w:szCs w:val="18"/>
        </w:rPr>
        <w:t xml:space="preserve">Для 320 главы </w:t>
      </w: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4F4CB1" w:rsidRPr="00196F5A" w14:paraId="59F534D6" w14:textId="77777777" w:rsidTr="003525E0">
        <w:trPr>
          <w:trHeight w:val="300"/>
        </w:trPr>
        <w:tc>
          <w:tcPr>
            <w:tcW w:w="960" w:type="dxa"/>
            <w:noWrap/>
            <w:vAlign w:val="center"/>
            <w:hideMark/>
          </w:tcPr>
          <w:p w14:paraId="7BD36D28" w14:textId="77777777"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14:paraId="790F999B" w14:textId="77777777"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14:paraId="6684B5BC" w14:textId="77777777"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14:paraId="0C3CD2D4" w14:textId="77777777"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14:paraId="1470C737" w14:textId="77777777"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14:paraId="4597454C" w14:textId="77777777"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14:paraId="574A56EA" w14:textId="77777777"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14:paraId="2EF8C9D0" w14:textId="77777777" w:rsidR="004F4CB1" w:rsidRDefault="004F4CB1" w:rsidP="0071514C">
      <w:pPr>
        <w:autoSpaceDE w:val="0"/>
        <w:rPr>
          <w:b/>
          <w:sz w:val="18"/>
          <w:szCs w:val="18"/>
        </w:rPr>
      </w:pPr>
    </w:p>
    <w:p w14:paraId="196302C3" w14:textId="77777777"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14:paraId="066DB049" w14:textId="77777777" w:rsidR="004864E7" w:rsidRDefault="003F4B5A" w:rsidP="0071514C">
      <w:pPr>
        <w:autoSpaceDE w:val="0"/>
        <w:rPr>
          <w:sz w:val="18"/>
          <w:szCs w:val="18"/>
        </w:rPr>
      </w:pPr>
      <w:r>
        <w:rPr>
          <w:sz w:val="18"/>
          <w:szCs w:val="18"/>
        </w:rPr>
        <w:t xml:space="preserve">** -допустимо только для Минфина </w:t>
      </w:r>
      <w:proofErr w:type="spellStart"/>
      <w:r>
        <w:rPr>
          <w:sz w:val="18"/>
          <w:szCs w:val="18"/>
        </w:rPr>
        <w:t>Росссии</w:t>
      </w:r>
      <w:proofErr w:type="spellEnd"/>
    </w:p>
    <w:p w14:paraId="391091E6" w14:textId="77777777" w:rsidR="0048164E" w:rsidRDefault="0048164E" w:rsidP="0071514C">
      <w:pPr>
        <w:autoSpaceDE w:val="0"/>
        <w:rPr>
          <w:sz w:val="16"/>
          <w:szCs w:val="16"/>
        </w:rPr>
      </w:pPr>
    </w:p>
    <w:p w14:paraId="4BB9F2EE" w14:textId="77777777" w:rsidR="003F4B5A" w:rsidRDefault="0048164E" w:rsidP="0071514C">
      <w:pPr>
        <w:autoSpaceDE w:val="0"/>
        <w:rPr>
          <w:sz w:val="16"/>
          <w:szCs w:val="16"/>
        </w:rPr>
      </w:pPr>
      <w:r>
        <w:rPr>
          <w:sz w:val="16"/>
          <w:szCs w:val="16"/>
        </w:rPr>
        <w:t>Отражение КОСГУ 136 в ф. 0503110 требуют пояснений</w:t>
      </w:r>
    </w:p>
    <w:p w14:paraId="37A96E27" w14:textId="77777777" w:rsidR="0048164E" w:rsidRPr="00A1781D" w:rsidRDefault="0048164E" w:rsidP="0071514C">
      <w:pPr>
        <w:autoSpaceDE w:val="0"/>
        <w:rPr>
          <w:sz w:val="18"/>
          <w:szCs w:val="18"/>
        </w:rPr>
      </w:pPr>
    </w:p>
    <w:p w14:paraId="79F391E6" w14:textId="77777777"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14:paraId="44C5EF59" w14:textId="77777777"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10312C8E" w14:textId="77777777"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14:paraId="4986EAC6" w14:textId="77777777"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14:paraId="57E987B1" w14:textId="77777777"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14:paraId="3507825E" w14:textId="77777777"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14:paraId="7C212DA8" w14:textId="77777777"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14:paraId="1FE17A3F" w14:textId="77777777"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14:paraId="281B923D" w14:textId="77777777"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14:paraId="2C38E2D5"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7C0438"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48BABED8"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F3850E4" w14:textId="77777777" w:rsidR="00A403DD" w:rsidRPr="00A1781D" w:rsidRDefault="00A403DD" w:rsidP="00DA4A28">
            <w:pPr>
              <w:jc w:val="center"/>
              <w:rPr>
                <w:sz w:val="18"/>
                <w:szCs w:val="18"/>
                <w:lang w:eastAsia="ru-RU"/>
              </w:rPr>
            </w:pPr>
            <w:r w:rsidRPr="00A1781D">
              <w:rPr>
                <w:sz w:val="18"/>
                <w:szCs w:val="18"/>
                <w:lang w:eastAsia="ru-RU"/>
              </w:rPr>
              <w:t>=111,121,131</w:t>
            </w:r>
          </w:p>
        </w:tc>
        <w:tc>
          <w:tcPr>
            <w:tcW w:w="567" w:type="dxa"/>
            <w:tcBorders>
              <w:top w:val="single" w:sz="4" w:space="0" w:color="auto"/>
              <w:left w:val="nil"/>
              <w:bottom w:val="single" w:sz="4" w:space="0" w:color="auto"/>
              <w:right w:val="single" w:sz="4" w:space="0" w:color="auto"/>
            </w:tcBorders>
            <w:shd w:val="clear" w:color="auto" w:fill="auto"/>
            <w:vAlign w:val="center"/>
          </w:tcPr>
          <w:p w14:paraId="6E840E4C"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5B2560C9"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3FEDD81" w14:textId="77777777"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14:paraId="23847994" w14:textId="77777777"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2D129F74" w14:textId="77777777"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62C479"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118072F"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1D87CE0" w14:textId="77777777" w:rsidR="00A403DD" w:rsidRPr="00A1781D" w:rsidRDefault="00A403DD" w:rsidP="000D64BB">
            <w:pPr>
              <w:jc w:val="center"/>
              <w:rPr>
                <w:sz w:val="18"/>
                <w:szCs w:val="18"/>
                <w:lang w:eastAsia="ru-RU"/>
              </w:rPr>
            </w:pPr>
            <w:r w:rsidRPr="00A1781D">
              <w:rPr>
                <w:sz w:val="18"/>
                <w:szCs w:val="18"/>
                <w:lang w:eastAsia="ru-RU"/>
              </w:rPr>
              <w:t>=112,122,</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293B7F4F"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A8FBCAF"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7466E40" w14:textId="77777777"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14:paraId="54005D92" w14:textId="77777777"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6045B64F"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7BF0D2"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33D26D4D"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AB7E19D" w14:textId="77777777"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14:paraId="6B57182D"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74775E1"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B81F235" w14:textId="77777777"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14:paraId="2335C14F" w14:textId="77777777"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14:paraId="58E04D29"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FE0E5" w14:textId="77777777" w:rsidR="004226CA" w:rsidRPr="00137AB8" w:rsidRDefault="004226CA" w:rsidP="00FE0604">
            <w:pPr>
              <w:jc w:val="center"/>
              <w:rPr>
                <w:sz w:val="18"/>
                <w:szCs w:val="18"/>
                <w:vertAlign w:val="superscript"/>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813961E" w14:textId="77777777" w:rsidR="004226CA" w:rsidRPr="00C97708" w:rsidRDefault="004226CA" w:rsidP="00260137">
            <w:pPr>
              <w:jc w:val="center"/>
              <w:rPr>
                <w:sz w:val="18"/>
                <w:szCs w:val="18"/>
                <w:vertAlign w:val="superscript"/>
                <w:lang w:eastAsia="ru-RU"/>
              </w:rPr>
            </w:pPr>
            <w:r w:rsidRPr="00DA6650">
              <w:rPr>
                <w:sz w:val="18"/>
                <w:szCs w:val="18"/>
              </w:rPr>
              <w:t>&lt;&gt;0000000000</w:t>
            </w:r>
            <w:r w:rsidR="00C97708">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272F084" w14:textId="77777777" w:rsidR="004226CA" w:rsidRPr="00F40474" w:rsidRDefault="004226CA" w:rsidP="008C0998">
            <w:pPr>
              <w:jc w:val="center"/>
              <w:rPr>
                <w:sz w:val="18"/>
                <w:szCs w:val="18"/>
                <w:vertAlign w:val="superscript"/>
                <w:lang w:eastAsia="ru-RU"/>
              </w:rPr>
            </w:pPr>
            <w:r w:rsidRPr="00DA6650">
              <w:rPr>
                <w:sz w:val="18"/>
                <w:szCs w:val="18"/>
              </w:rPr>
              <w:t>=112,122,134,223,244</w:t>
            </w:r>
            <w:r w:rsidR="00D4007E">
              <w:rPr>
                <w:sz w:val="18"/>
                <w:szCs w:val="18"/>
              </w:rPr>
              <w:t>,000</w:t>
            </w:r>
            <w:r w:rsidR="00F40474">
              <w:rPr>
                <w:sz w:val="18"/>
                <w:szCs w:val="18"/>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2E81B5EC" w14:textId="77777777"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412CDA87" w14:textId="77777777"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70C844EE" w14:textId="77777777"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14:paraId="4E096123" w14:textId="77777777"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630CB93E"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FD08BE"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9453B9D"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00CC0AB" w14:textId="77777777" w:rsidR="00A403DD" w:rsidRPr="00A1781D" w:rsidRDefault="00A403DD" w:rsidP="00A0640B">
            <w:pPr>
              <w:jc w:val="center"/>
              <w:rPr>
                <w:sz w:val="18"/>
                <w:szCs w:val="18"/>
                <w:lang w:eastAsia="ru-RU"/>
              </w:rPr>
            </w:pPr>
            <w:r w:rsidRPr="00A1781D">
              <w:rPr>
                <w:sz w:val="18"/>
                <w:szCs w:val="18"/>
                <w:lang w:eastAsia="ru-RU"/>
              </w:rPr>
              <w:t>=</w:t>
            </w:r>
            <w:r w:rsidR="00E331BC">
              <w:rPr>
                <w:sz w:val="18"/>
                <w:szCs w:val="18"/>
                <w:lang w:eastAsia="ru-RU"/>
              </w:rPr>
              <w:t>112,</w:t>
            </w:r>
            <w:r w:rsidR="000D64BB">
              <w:rPr>
                <w:sz w:val="18"/>
                <w:szCs w:val="18"/>
                <w:lang w:eastAsia="ru-RU"/>
              </w:rPr>
              <w:t>119,122,129,</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00196DE4">
              <w:rPr>
                <w:sz w:val="18"/>
                <w:szCs w:val="18"/>
                <w:lang w:eastAsia="ru-RU"/>
              </w:rPr>
              <w:t>246,</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5448104D"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BA62BF1"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60F0B1D0" w14:textId="77777777"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14:paraId="0CE25CBF" w14:textId="77777777"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0F709FF7"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2B5FA7"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D018B97"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F551EDB" w14:textId="77777777" w:rsidR="00A403DD" w:rsidRPr="00A1781D" w:rsidRDefault="00A403DD" w:rsidP="00A0640B">
            <w:pPr>
              <w:jc w:val="center"/>
              <w:rPr>
                <w:sz w:val="18"/>
                <w:szCs w:val="18"/>
                <w:lang w:eastAsia="ru-RU"/>
              </w:rPr>
            </w:pPr>
            <w:r w:rsidRPr="00A1781D">
              <w:rPr>
                <w:sz w:val="18"/>
                <w:szCs w:val="18"/>
                <w:lang w:eastAsia="ru-RU"/>
              </w:rPr>
              <w:t>=112,</w:t>
            </w:r>
            <w:r w:rsidR="004226CA">
              <w:rPr>
                <w:sz w:val="18"/>
                <w:szCs w:val="18"/>
                <w:lang w:eastAsia="ru-RU"/>
              </w:rPr>
              <w:t>113,</w:t>
            </w:r>
            <w:r w:rsidR="000D64BB">
              <w:rPr>
                <w:sz w:val="18"/>
                <w:szCs w:val="18"/>
                <w:lang w:eastAsia="ru-RU"/>
              </w:rPr>
              <w:t>119,</w:t>
            </w:r>
            <w:r w:rsidR="00AD6E6C" w:rsidRPr="00A1781D">
              <w:rPr>
                <w:sz w:val="18"/>
                <w:szCs w:val="18"/>
                <w:lang w:eastAsia="ru-RU"/>
              </w:rPr>
              <w:t>122,</w:t>
            </w:r>
            <w:r w:rsidR="006C6F6C">
              <w:rPr>
                <w:sz w:val="18"/>
                <w:szCs w:val="18"/>
                <w:lang w:eastAsia="ru-RU"/>
              </w:rPr>
              <w:t>123,</w:t>
            </w:r>
            <w:r w:rsidR="000D64BB">
              <w:rPr>
                <w:sz w:val="18"/>
                <w:szCs w:val="18"/>
                <w:lang w:eastAsia="ru-RU"/>
              </w:rPr>
              <w:t>129,</w:t>
            </w:r>
            <w:r w:rsidRPr="00A1781D">
              <w:rPr>
                <w:sz w:val="18"/>
                <w:szCs w:val="18"/>
                <w:lang w:eastAsia="ru-RU"/>
              </w:rPr>
              <w:t>134,213,</w:t>
            </w:r>
            <w:r w:rsidR="00AD6E6C" w:rsidRPr="00A1781D">
              <w:rPr>
                <w:sz w:val="18"/>
                <w:szCs w:val="18"/>
                <w:lang w:eastAsia="ru-RU"/>
              </w:rPr>
              <w:t>219,221,231,232,243,244,245,360,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2F8DB344"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A230D58"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DC3DA69" w14:textId="77777777"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14:paraId="3D9EC822" w14:textId="77777777"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099AC3C9"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57183"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41D0A3EE"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7C2DA651" w14:textId="77777777" w:rsidR="00A403DD" w:rsidRPr="00F40474" w:rsidRDefault="00DC70BE" w:rsidP="00A0640B">
            <w:pPr>
              <w:jc w:val="center"/>
              <w:rPr>
                <w:sz w:val="18"/>
                <w:szCs w:val="18"/>
                <w:vertAlign w:val="superscript"/>
                <w:lang w:eastAsia="ru-RU"/>
              </w:rPr>
            </w:pPr>
            <w:r w:rsidRPr="00A1781D">
              <w:rPr>
                <w:sz w:val="18"/>
                <w:szCs w:val="18"/>
                <w:lang w:eastAsia="ru-RU"/>
              </w:rPr>
              <w:t>=213,219,</w:t>
            </w:r>
            <w:r w:rsidR="00A403DD" w:rsidRPr="00A1781D">
              <w:rPr>
                <w:sz w:val="18"/>
                <w:szCs w:val="18"/>
                <w:lang w:eastAsia="ru-RU"/>
              </w:rPr>
              <w:t>231,232,244,245,</w:t>
            </w:r>
            <w:r w:rsidR="0056269A">
              <w:rPr>
                <w:sz w:val="18"/>
                <w:szCs w:val="18"/>
                <w:lang w:eastAsia="ru-RU"/>
              </w:rPr>
              <w:t>247,</w:t>
            </w:r>
            <w:r w:rsidR="006C6F6C">
              <w:rPr>
                <w:sz w:val="18"/>
                <w:szCs w:val="18"/>
                <w:lang w:eastAsia="ru-RU"/>
              </w:rPr>
              <w:t>880</w:t>
            </w:r>
            <w:r w:rsidR="00D4007E">
              <w:rPr>
                <w:sz w:val="18"/>
                <w:szCs w:val="18"/>
                <w:lang w:eastAsia="ru-RU"/>
              </w:rPr>
              <w:t>,000</w:t>
            </w:r>
            <w:r w:rsidR="00F40474">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7E526EDA" w14:textId="77777777"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B73A418" w14:textId="77777777"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E6B1325" w14:textId="77777777"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14:paraId="4CCA57E5"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055D2186"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55B676" w14:textId="77777777"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20458870" w14:textId="77777777"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68FF3AD" w14:textId="77777777" w:rsidR="00A403DD" w:rsidRPr="00F40474" w:rsidRDefault="00A403DD" w:rsidP="00A0640B">
            <w:pPr>
              <w:jc w:val="center"/>
              <w:rPr>
                <w:sz w:val="18"/>
                <w:szCs w:val="18"/>
                <w:vertAlign w:val="superscript"/>
                <w:lang w:eastAsia="ru-RU"/>
              </w:rPr>
            </w:pPr>
            <w:r w:rsidRPr="00A1781D">
              <w:rPr>
                <w:sz w:val="18"/>
                <w:szCs w:val="18"/>
                <w:lang w:eastAsia="ru-RU"/>
              </w:rPr>
              <w:t>=213,219,221,231,232,242,243,244,245,</w:t>
            </w:r>
            <w:r w:rsidR="00196DE4">
              <w:rPr>
                <w:sz w:val="18"/>
                <w:szCs w:val="18"/>
                <w:lang w:eastAsia="ru-RU"/>
              </w:rPr>
              <w:t>246,</w:t>
            </w:r>
            <w:r w:rsidRPr="00A1781D">
              <w:rPr>
                <w:sz w:val="18"/>
                <w:szCs w:val="18"/>
                <w:lang w:eastAsia="ru-RU"/>
              </w:rPr>
              <w:t>880</w:t>
            </w:r>
            <w:r w:rsidR="00C038AB">
              <w:rPr>
                <w:sz w:val="18"/>
                <w:szCs w:val="18"/>
                <w:lang w:eastAsia="ru-RU"/>
              </w:rPr>
              <w:t>, 000</w:t>
            </w:r>
            <w:r w:rsidR="00F40474">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7B83F628"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10875339"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2905A65" w14:textId="77777777"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14:paraId="66E8A05E"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5732E5D6"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DBD051"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BD3ADEE"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2C482FD" w14:textId="77777777" w:rsidR="00A403DD" w:rsidRPr="00A1781D" w:rsidRDefault="00A403DD" w:rsidP="00A0640B">
            <w:pPr>
              <w:jc w:val="center"/>
              <w:rPr>
                <w:sz w:val="18"/>
                <w:szCs w:val="18"/>
                <w:lang w:eastAsia="ru-RU"/>
              </w:rPr>
            </w:pP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w:t>
            </w:r>
            <w:r w:rsidR="00196DE4">
              <w:rPr>
                <w:sz w:val="18"/>
                <w:szCs w:val="18"/>
                <w:lang w:eastAsia="ru-RU"/>
              </w:rPr>
              <w:t>246,</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37E203BF"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4B67613"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6DC9FE1" w14:textId="77777777"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14:paraId="28EE40A6"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6FAF0A7B"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A83229"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D992C8F"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72721F">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84F1F5F" w14:textId="466F70F5" w:rsidR="00A403DD" w:rsidRPr="00A1781D" w:rsidRDefault="00A403DD" w:rsidP="006D4517">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883293">
              <w:rPr>
                <w:sz w:val="18"/>
                <w:szCs w:val="18"/>
                <w:lang w:eastAsia="ru-RU"/>
              </w:rPr>
              <w:t>211,</w:t>
            </w:r>
            <w:r w:rsidR="00DE0EC7" w:rsidRPr="00A1781D">
              <w:rPr>
                <w:sz w:val="18"/>
                <w:szCs w:val="18"/>
                <w:lang w:eastAsia="ru-RU"/>
              </w:rPr>
              <w:t>213,214,215,</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w:t>
            </w:r>
            <w:r w:rsidR="00196DE4">
              <w:rPr>
                <w:sz w:val="18"/>
                <w:szCs w:val="18"/>
                <w:lang w:eastAsia="ru-RU"/>
              </w:rPr>
              <w:t>246,</w:t>
            </w:r>
            <w:r w:rsidR="00A14030">
              <w:rPr>
                <w:sz w:val="18"/>
                <w:szCs w:val="18"/>
                <w:lang w:eastAsia="ru-RU"/>
              </w:rPr>
              <w:t>323,360,</w:t>
            </w:r>
            <w:r w:rsidR="00CF0062">
              <w:rPr>
                <w:sz w:val="18"/>
                <w:szCs w:val="18"/>
                <w:lang w:eastAsia="ru-RU"/>
              </w:rPr>
              <w:t>831,</w:t>
            </w:r>
            <w:r w:rsidRPr="00A1781D">
              <w:rPr>
                <w:sz w:val="18"/>
                <w:szCs w:val="18"/>
                <w:lang w:eastAsia="ru-RU"/>
              </w:rPr>
              <w:t>832,880</w:t>
            </w:r>
            <w:r w:rsidR="000949AA">
              <w:rPr>
                <w:sz w:val="18"/>
                <w:szCs w:val="18"/>
                <w:lang w:eastAsia="ru-RU"/>
              </w:rPr>
              <w:t>,000</w:t>
            </w:r>
            <w:r w:rsidR="00F40474">
              <w:rPr>
                <w:sz w:val="18"/>
                <w:szCs w:val="18"/>
                <w:vertAlign w:val="superscript"/>
                <w:lang w:eastAsia="ru-RU"/>
              </w:rPr>
              <w:t>4</w:t>
            </w:r>
            <w:r w:rsidR="00B65DD0">
              <w:rPr>
                <w:sz w:val="18"/>
                <w:szCs w:val="18"/>
                <w:lang w:eastAsia="ru-RU"/>
              </w:rPr>
              <w:t>; 241 (в части амортизации</w:t>
            </w:r>
            <w:r w:rsidR="00A95FAE">
              <w:rPr>
                <w:sz w:val="18"/>
                <w:szCs w:val="18"/>
                <w:lang w:eastAsia="ru-RU"/>
              </w:rPr>
              <w:t xml:space="preserve"> приобретенных</w:t>
            </w:r>
            <w:r w:rsidR="00B65DD0">
              <w:rPr>
                <w:sz w:val="18"/>
                <w:szCs w:val="18"/>
                <w:lang w:eastAsia="ru-RU"/>
              </w:rPr>
              <w:t xml:space="preserve"> прав пользования</w:t>
            </w:r>
            <w:r w:rsidR="00A95FAE">
              <w:rPr>
                <w:sz w:val="18"/>
                <w:szCs w:val="18"/>
                <w:lang w:eastAsia="ru-RU"/>
              </w:rPr>
              <w:t xml:space="preserve"> РИД</w:t>
            </w:r>
            <w:r w:rsidR="00B65DD0">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14:paraId="1E736CE9"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4D25E19D"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14D1C00" w14:textId="77777777"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14:paraId="46380F48" w14:textId="77777777"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14:paraId="69F2F7D1" w14:textId="77777777"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31FBE8" w14:textId="77777777"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D99CA6B" w14:textId="77777777"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FF77498" w14:textId="1A150E0B" w:rsidR="00B77DDC" w:rsidRPr="007D1E23" w:rsidRDefault="00B77DDC" w:rsidP="00A0640B">
            <w:pPr>
              <w:jc w:val="center"/>
              <w:rPr>
                <w:sz w:val="18"/>
                <w:szCs w:val="18"/>
                <w:lang w:eastAsia="ru-RU"/>
              </w:rPr>
            </w:pPr>
            <w:r w:rsidRPr="007D1E23">
              <w:rPr>
                <w:sz w:val="18"/>
                <w:szCs w:val="18"/>
              </w:rPr>
              <w:t>=</w:t>
            </w:r>
            <w:r w:rsidR="00AF355B">
              <w:rPr>
                <w:sz w:val="18"/>
                <w:szCs w:val="18"/>
              </w:rPr>
              <w:t>112,122,</w:t>
            </w:r>
            <w:r w:rsidRPr="007D1E23">
              <w:rPr>
                <w:sz w:val="18"/>
                <w:szCs w:val="18"/>
              </w:rPr>
              <w:t>213,219,231,232,244,245,880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2340994D" w14:textId="77777777"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045EDA7" w14:textId="77777777"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5BAC882" w14:textId="77777777"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14:paraId="39AAD67B" w14:textId="77777777"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14:paraId="2185B01B" w14:textId="77777777"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19F5C1" w14:textId="77777777"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3F5A502" w14:textId="77777777"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1C82AE5" w14:textId="77777777" w:rsidR="00B77DDC" w:rsidRPr="00F40474" w:rsidRDefault="00B77DDC" w:rsidP="007E06D9">
            <w:pPr>
              <w:jc w:val="center"/>
              <w:rPr>
                <w:sz w:val="18"/>
                <w:szCs w:val="18"/>
                <w:vertAlign w:val="superscript"/>
                <w:lang w:eastAsia="ru-RU"/>
              </w:rPr>
            </w:pPr>
            <w:r w:rsidRPr="007D1E23">
              <w:rPr>
                <w:sz w:val="18"/>
                <w:szCs w:val="18"/>
              </w:rPr>
              <w:t>=213,219,221,231,232,</w:t>
            </w:r>
            <w:r w:rsidR="00B725AE">
              <w:rPr>
                <w:sz w:val="18"/>
                <w:szCs w:val="18"/>
              </w:rPr>
              <w:t>243,</w:t>
            </w:r>
            <w:r w:rsidRPr="007D1E23">
              <w:rPr>
                <w:sz w:val="18"/>
                <w:szCs w:val="18"/>
              </w:rPr>
              <w:t>244,245,880</w:t>
            </w:r>
            <w:r w:rsidR="007D1E23">
              <w:rPr>
                <w:sz w:val="18"/>
                <w:szCs w:val="18"/>
              </w:rPr>
              <w:t>,000</w:t>
            </w:r>
            <w:r w:rsidR="00F40474">
              <w:rPr>
                <w:sz w:val="18"/>
                <w:szCs w:val="18"/>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572285FB" w14:textId="77777777"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27AD283" w14:textId="77777777"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CEACDC0" w14:textId="77777777"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14:paraId="76E3F046" w14:textId="77777777"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14:paraId="6CE946A2"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1CD42" w14:textId="77777777"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45EC2176"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ECC8675" w14:textId="77777777"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14:paraId="574F0122" w14:textId="77777777"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CEB4BE6"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9CB622A" w14:textId="77777777"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14:paraId="4A81B428"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244B2126"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47A877" w14:textId="77777777"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416C18E"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80C6D1B" w14:textId="77777777"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14:paraId="7FC27CD9"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33C7B14" w14:textId="77777777"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24A9DFC" w14:textId="77777777"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14:paraId="239B9FB8"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14:paraId="4866879C"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437755" w14:textId="77777777"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4445F17D" w14:textId="77777777"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A4E1AC2" w14:textId="77777777" w:rsidR="00D535F6" w:rsidRPr="00A1781D" w:rsidRDefault="00D535F6" w:rsidP="00C70725">
            <w:pPr>
              <w:jc w:val="center"/>
              <w:rPr>
                <w:sz w:val="18"/>
                <w:szCs w:val="18"/>
                <w:lang w:eastAsia="ru-RU"/>
              </w:rPr>
            </w:pPr>
            <w:proofErr w:type="spellStart"/>
            <w:r>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14:paraId="31654FDB" w14:textId="77777777"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16B5540F" w14:textId="77777777"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5669293" w14:textId="77777777"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14:paraId="0B11E40D" w14:textId="77777777"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40D90EDB"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D510D" w14:textId="77777777" w:rsidR="00A403DD" w:rsidRPr="00A1781D" w:rsidRDefault="00A403DD" w:rsidP="004226CA">
            <w:pPr>
              <w:jc w:val="center"/>
              <w:rPr>
                <w:sz w:val="18"/>
                <w:szCs w:val="18"/>
                <w:lang w:eastAsia="ru-RU"/>
              </w:rPr>
            </w:pPr>
            <w:r w:rsidRPr="00A1781D">
              <w:rPr>
                <w:sz w:val="18"/>
                <w:szCs w:val="18"/>
                <w:lang w:eastAsia="ru-RU"/>
              </w:rPr>
              <w:t>&lt;&gt;0000</w:t>
            </w:r>
            <w:r w:rsidR="001678FD">
              <w:rPr>
                <w:rStyle w:val="afe"/>
                <w:sz w:val="18"/>
                <w:szCs w:val="18"/>
                <w:lang w:eastAsia="ru-RU"/>
              </w:rPr>
              <w:footnoteReference w:id="3"/>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CCB3059"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4"/>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A0A8AE4" w14:textId="13BA8718" w:rsidR="00B725AE" w:rsidRDefault="00A403DD" w:rsidP="00B725AE">
            <w:pPr>
              <w:jc w:val="center"/>
              <w:rPr>
                <w:sz w:val="18"/>
                <w:szCs w:val="18"/>
                <w:lang w:eastAsia="ru-RU"/>
              </w:rPr>
            </w:pPr>
            <w:r w:rsidRPr="00A1781D">
              <w:rPr>
                <w:sz w:val="18"/>
                <w:szCs w:val="18"/>
                <w:lang w:eastAsia="ru-RU"/>
              </w:rPr>
              <w:t>=611,612,613,</w:t>
            </w:r>
            <w:r w:rsidR="00B725AE">
              <w:rPr>
                <w:sz w:val="18"/>
                <w:szCs w:val="18"/>
                <w:lang w:eastAsia="ru-RU"/>
              </w:rPr>
              <w:t>614,</w:t>
            </w:r>
            <w:r w:rsidR="00BE632B">
              <w:rPr>
                <w:sz w:val="18"/>
                <w:szCs w:val="18"/>
                <w:lang w:eastAsia="ru-RU"/>
              </w:rPr>
              <w:t>615,</w:t>
            </w:r>
            <w:r w:rsidRPr="00A1781D">
              <w:rPr>
                <w:sz w:val="18"/>
                <w:szCs w:val="18"/>
                <w:lang w:eastAsia="ru-RU"/>
              </w:rPr>
              <w:t>621,622,623,</w:t>
            </w:r>
            <w:r w:rsidR="00B725AE">
              <w:rPr>
                <w:sz w:val="18"/>
                <w:szCs w:val="18"/>
                <w:lang w:eastAsia="ru-RU"/>
              </w:rPr>
              <w:t>624</w:t>
            </w:r>
            <w:r w:rsidR="00BE632B">
              <w:rPr>
                <w:sz w:val="18"/>
                <w:szCs w:val="18"/>
                <w:lang w:eastAsia="ru-RU"/>
              </w:rPr>
              <w:t>,625</w:t>
            </w:r>
            <w:r w:rsidR="00B725AE">
              <w:rPr>
                <w:sz w:val="18"/>
                <w:szCs w:val="18"/>
                <w:lang w:eastAsia="ru-RU"/>
              </w:rPr>
              <w:t>;</w:t>
            </w:r>
          </w:p>
          <w:p w14:paraId="417F2E63" w14:textId="77777777" w:rsidR="00BC52F0" w:rsidRDefault="00BC52F0" w:rsidP="004E4407">
            <w:pPr>
              <w:jc w:val="center"/>
              <w:rPr>
                <w:bCs/>
              </w:rPr>
            </w:pPr>
            <w:r>
              <w:rPr>
                <w:sz w:val="18"/>
                <w:szCs w:val="18"/>
                <w:lang w:eastAsia="ru-RU"/>
              </w:rPr>
              <w:t>803,804,805</w:t>
            </w:r>
            <w:r w:rsidR="009A6D0B">
              <w:rPr>
                <w:bCs/>
              </w:rPr>
              <w:t xml:space="preserve"> </w:t>
            </w:r>
            <w:r w:rsidR="00B725AE">
              <w:rPr>
                <w:bCs/>
              </w:rPr>
              <w:t>(при безвозмездной передаче НФА, ФА, ФО)</w:t>
            </w:r>
            <w:r w:rsidR="00820BDF">
              <w:rPr>
                <w:bCs/>
              </w:rPr>
              <w:t>;</w:t>
            </w:r>
          </w:p>
          <w:p w14:paraId="47235279" w14:textId="77777777" w:rsidR="00820BDF" w:rsidRPr="00820BDF" w:rsidRDefault="00820BDF" w:rsidP="004E4407">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311FC2E0"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A83D9D4" w14:textId="77777777"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F485450" w14:textId="77777777"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14:paraId="34D740AD" w14:textId="77777777"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14:paraId="5EA36895"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BB183" w14:textId="77777777" w:rsidR="00A403DD" w:rsidRPr="001678FD" w:rsidRDefault="00A403DD" w:rsidP="00F40474">
            <w:pPr>
              <w:jc w:val="center"/>
              <w:rPr>
                <w:sz w:val="18"/>
                <w:szCs w:val="18"/>
                <w:vertAlign w:val="superscript"/>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5B75D324" w14:textId="77777777"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52320323" w14:textId="6C7514C9" w:rsidR="00B725AE" w:rsidRDefault="00A403DD" w:rsidP="00B725AE">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822,823</w:t>
            </w:r>
            <w:r w:rsidR="007F6DBA" w:rsidRPr="00A1781D">
              <w:rPr>
                <w:sz w:val="18"/>
                <w:szCs w:val="18"/>
                <w:lang w:eastAsia="ru-RU"/>
              </w:rPr>
              <w:t>,824</w:t>
            </w:r>
            <w:r w:rsidR="00BE632B">
              <w:rPr>
                <w:sz w:val="18"/>
                <w:szCs w:val="18"/>
                <w:lang w:eastAsia="ru-RU"/>
              </w:rPr>
              <w:t>,827</w:t>
            </w:r>
            <w:r w:rsidR="00B725AE">
              <w:rPr>
                <w:sz w:val="18"/>
                <w:szCs w:val="18"/>
                <w:lang w:eastAsia="ru-RU"/>
              </w:rPr>
              <w:t>;</w:t>
            </w:r>
          </w:p>
          <w:p w14:paraId="63AF479B" w14:textId="77777777" w:rsidR="00820BDF" w:rsidRDefault="00BC52F0" w:rsidP="00820BDF">
            <w:pPr>
              <w:jc w:val="center"/>
              <w:rPr>
                <w:bCs/>
              </w:rPr>
            </w:pPr>
            <w:r>
              <w:rPr>
                <w:sz w:val="18"/>
                <w:szCs w:val="18"/>
                <w:lang w:eastAsia="ru-RU"/>
              </w:rPr>
              <w:t>808</w:t>
            </w:r>
            <w:r w:rsidR="009A6D0B">
              <w:rPr>
                <w:bCs/>
              </w:rPr>
              <w:t xml:space="preserve"> </w:t>
            </w:r>
            <w:r w:rsidR="00B725AE">
              <w:rPr>
                <w:bCs/>
              </w:rPr>
              <w:t>(при безвозмездной передаче НФА, ФА, ФО)</w:t>
            </w:r>
            <w:r w:rsidR="00820BDF">
              <w:rPr>
                <w:bCs/>
              </w:rPr>
              <w:t>;</w:t>
            </w:r>
          </w:p>
          <w:p w14:paraId="565AE2BE" w14:textId="77777777"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77B98044" w14:textId="77777777"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27AAA77" w14:textId="77777777"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6EA5126" w14:textId="77777777"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14:paraId="7638084D" w14:textId="77777777"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14:paraId="5995F95A"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DF00AA6" w14:textId="77777777" w:rsidR="00B75D38" w:rsidRPr="00B75D38" w:rsidRDefault="00B75D38" w:rsidP="00F40474">
            <w:pPr>
              <w:jc w:val="center"/>
              <w:rPr>
                <w:sz w:val="18"/>
                <w:szCs w:val="18"/>
                <w:lang w:eastAsia="ru-RU"/>
              </w:rPr>
            </w:pPr>
            <w:r w:rsidRPr="00B75D38">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CD55912" w14:textId="77777777"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5FC6EE6A" w14:textId="081A673E"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14:paraId="6DB54168" w14:textId="77777777" w:rsidR="00820BDF" w:rsidRDefault="00BC52F0" w:rsidP="00820BDF">
            <w:pPr>
              <w:jc w:val="center"/>
              <w:rPr>
                <w:bCs/>
              </w:rPr>
            </w:pPr>
            <w:r>
              <w:rPr>
                <w:sz w:val="18"/>
                <w:szCs w:val="18"/>
                <w:lang w:eastAsia="ru-RU"/>
              </w:rPr>
              <w:t>809</w:t>
            </w:r>
            <w:r w:rsidR="009A6D0B">
              <w:rPr>
                <w:bCs/>
              </w:rPr>
              <w:t xml:space="preserve"> </w:t>
            </w:r>
            <w:r w:rsidR="00EE68F1">
              <w:rPr>
                <w:bCs/>
              </w:rPr>
              <w:t>(при безвозмездной передаче НФА, ФА, ФО)</w:t>
            </w:r>
            <w:r w:rsidR="00820BDF">
              <w:rPr>
                <w:bCs/>
              </w:rPr>
              <w:t>;</w:t>
            </w:r>
          </w:p>
          <w:p w14:paraId="5D9B1802" w14:textId="77777777"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14:paraId="21F4EDDA"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C5597F7"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0AB3BB6C" w14:textId="77777777"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14:paraId="2C29C5CC"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0936536B"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698BCE28" w14:textId="77777777"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370B3EB" w14:textId="77777777"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05B2FA9E" w14:textId="052F5240" w:rsidR="00EE68F1" w:rsidRDefault="00B75D38" w:rsidP="00EE68F1">
            <w:pPr>
              <w:jc w:val="center"/>
              <w:rPr>
                <w:sz w:val="18"/>
                <w:szCs w:val="18"/>
                <w:lang w:eastAsia="ru-RU"/>
              </w:rPr>
            </w:pPr>
            <w:r w:rsidRPr="00B75D38">
              <w:rPr>
                <w:sz w:val="18"/>
                <w:szCs w:val="18"/>
                <w:lang w:eastAsia="ru-RU"/>
              </w:rPr>
              <w:t>=811,812,813,822,823,824</w:t>
            </w:r>
            <w:r w:rsidR="00AA6323">
              <w:rPr>
                <w:sz w:val="18"/>
                <w:szCs w:val="18"/>
                <w:lang w:eastAsia="ru-RU"/>
              </w:rPr>
              <w:t>,827</w:t>
            </w:r>
            <w:r w:rsidR="00EE68F1">
              <w:rPr>
                <w:sz w:val="18"/>
                <w:szCs w:val="18"/>
                <w:lang w:eastAsia="ru-RU"/>
              </w:rPr>
              <w:t>;</w:t>
            </w:r>
          </w:p>
          <w:p w14:paraId="3E453460" w14:textId="77777777" w:rsidR="00820BDF" w:rsidRDefault="00BC52F0" w:rsidP="00820BDF">
            <w:pPr>
              <w:jc w:val="center"/>
              <w:rPr>
                <w:bCs/>
              </w:rPr>
            </w:pPr>
            <w:r>
              <w:rPr>
                <w:sz w:val="18"/>
                <w:szCs w:val="18"/>
                <w:lang w:eastAsia="ru-RU"/>
              </w:rPr>
              <w:t>808</w:t>
            </w:r>
            <w:r w:rsidR="009A6D0B">
              <w:rPr>
                <w:bCs/>
              </w:rPr>
              <w:t xml:space="preserve"> </w:t>
            </w:r>
            <w:r w:rsidR="00EE68F1">
              <w:rPr>
                <w:bCs/>
              </w:rPr>
              <w:t>(при безвозмездной передаче НФА, ФА, ФО)</w:t>
            </w:r>
            <w:r w:rsidR="00820BDF">
              <w:rPr>
                <w:bCs/>
              </w:rPr>
              <w:t>;</w:t>
            </w:r>
          </w:p>
          <w:p w14:paraId="7FF70A75" w14:textId="77777777"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14:paraId="43592490"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DDC7E1B"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EDEAAD3" w14:textId="77777777"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14:paraId="5F4C3266"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57664A74"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42AD39E" w14:textId="77777777"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7A04FA29" w14:textId="77777777"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2BFDE5B7" w14:textId="03730D63" w:rsidR="00EE68F1" w:rsidRDefault="00B75D38" w:rsidP="009E3E29">
            <w:pPr>
              <w:jc w:val="center"/>
              <w:rPr>
                <w:sz w:val="18"/>
                <w:szCs w:val="18"/>
                <w:lang w:eastAsia="ru-RU"/>
              </w:rPr>
            </w:pPr>
            <w:r w:rsidRPr="00B75D38">
              <w:rPr>
                <w:sz w:val="18"/>
                <w:szCs w:val="18"/>
                <w:lang w:eastAsia="ru-RU"/>
              </w:rPr>
              <w:t>=</w:t>
            </w:r>
            <w:r w:rsidR="00D630A8">
              <w:rPr>
                <w:sz w:val="18"/>
                <w:szCs w:val="18"/>
                <w:lang w:eastAsia="ru-RU"/>
              </w:rPr>
              <w:t>631,</w:t>
            </w:r>
            <w:r w:rsidRPr="00B75D38">
              <w:rPr>
                <w:sz w:val="18"/>
                <w:szCs w:val="18"/>
                <w:lang w:eastAsia="ru-RU"/>
              </w:rPr>
              <w:t>811,812,813</w:t>
            </w:r>
            <w:r w:rsidR="00EE68F1">
              <w:rPr>
                <w:sz w:val="18"/>
                <w:szCs w:val="18"/>
                <w:lang w:eastAsia="ru-RU"/>
              </w:rPr>
              <w:t>;</w:t>
            </w:r>
          </w:p>
          <w:p w14:paraId="466269D5" w14:textId="77777777" w:rsidR="00820BDF" w:rsidRDefault="00BC52F0" w:rsidP="00820BDF">
            <w:pPr>
              <w:jc w:val="center"/>
              <w:rPr>
                <w:bCs/>
              </w:rPr>
            </w:pPr>
            <w:r>
              <w:rPr>
                <w:sz w:val="18"/>
                <w:szCs w:val="18"/>
                <w:lang w:eastAsia="ru-RU"/>
              </w:rPr>
              <w:t>809</w:t>
            </w:r>
            <w:r w:rsidR="009A6D0B">
              <w:rPr>
                <w:bCs/>
              </w:rPr>
              <w:t xml:space="preserve"> </w:t>
            </w:r>
            <w:r w:rsidR="00EE68F1">
              <w:rPr>
                <w:bCs/>
              </w:rPr>
              <w:t>(при безвозмездной передаче НФА, ФА, ФО)</w:t>
            </w:r>
            <w:r w:rsidR="00820BDF">
              <w:rPr>
                <w:bCs/>
              </w:rPr>
              <w:t>;</w:t>
            </w:r>
          </w:p>
          <w:p w14:paraId="4882EDBD" w14:textId="77777777" w:rsidR="00B75D38" w:rsidRPr="007C04C6" w:rsidRDefault="00820BDF" w:rsidP="004E4407">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14:paraId="61E751EF"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023F3BB5"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EE24839" w14:textId="77777777"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14:paraId="59F998C3"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18C9ABAB"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A432746" w14:textId="77777777"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D4667D2" w14:textId="77777777"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2109B064" w14:textId="7B58A927" w:rsidR="006B00FC" w:rsidRDefault="00B75D38" w:rsidP="006B00FC">
            <w:pPr>
              <w:jc w:val="center"/>
              <w:rPr>
                <w:sz w:val="18"/>
                <w:szCs w:val="18"/>
                <w:lang w:eastAsia="ru-RU"/>
              </w:rPr>
            </w:pPr>
            <w:r w:rsidRPr="00B75D38">
              <w:rPr>
                <w:sz w:val="18"/>
                <w:szCs w:val="18"/>
                <w:lang w:eastAsia="ru-RU"/>
              </w:rPr>
              <w:t>=631,632,633,</w:t>
            </w:r>
            <w:r w:rsidR="00362D5D" w:rsidRPr="00B75D38" w:rsidDel="00362D5D">
              <w:rPr>
                <w:sz w:val="18"/>
                <w:szCs w:val="18"/>
                <w:lang w:eastAsia="ru-RU"/>
              </w:rPr>
              <w:t xml:space="preserve"> </w:t>
            </w:r>
            <w:r w:rsidR="00E03628">
              <w:rPr>
                <w:sz w:val="18"/>
                <w:szCs w:val="18"/>
                <w:lang w:eastAsia="ru-RU"/>
              </w:rPr>
              <w:t>811,</w:t>
            </w:r>
            <w:r w:rsidR="006B00FC">
              <w:rPr>
                <w:sz w:val="18"/>
                <w:szCs w:val="18"/>
                <w:lang w:eastAsia="ru-RU"/>
              </w:rPr>
              <w:t>812,</w:t>
            </w:r>
            <w:r w:rsidR="001578B7">
              <w:rPr>
                <w:sz w:val="18"/>
                <w:szCs w:val="18"/>
                <w:lang w:eastAsia="ru-RU"/>
              </w:rPr>
              <w:t>813</w:t>
            </w:r>
            <w:r w:rsidR="006B00FC">
              <w:rPr>
                <w:sz w:val="18"/>
                <w:szCs w:val="18"/>
                <w:lang w:eastAsia="ru-RU"/>
              </w:rPr>
              <w:t>;</w:t>
            </w:r>
          </w:p>
          <w:p w14:paraId="0BC0C2A6" w14:textId="77777777" w:rsidR="00820BDF" w:rsidRDefault="00BC52F0" w:rsidP="00820BDF">
            <w:pPr>
              <w:jc w:val="center"/>
              <w:rPr>
                <w:bCs/>
              </w:rPr>
            </w:pPr>
            <w:r>
              <w:rPr>
                <w:sz w:val="18"/>
                <w:szCs w:val="18"/>
                <w:lang w:eastAsia="ru-RU"/>
              </w:rPr>
              <w:t>809</w:t>
            </w:r>
            <w:r w:rsidR="009A6D0B">
              <w:rPr>
                <w:bCs/>
              </w:rPr>
              <w:t xml:space="preserve"> </w:t>
            </w:r>
            <w:r w:rsidR="006B00FC">
              <w:rPr>
                <w:bCs/>
              </w:rPr>
              <w:t>(при безвозмездной передаче НФА, ФА, ФО)</w:t>
            </w:r>
            <w:r w:rsidR="00820BDF">
              <w:rPr>
                <w:bCs/>
              </w:rPr>
              <w:t>;</w:t>
            </w:r>
          </w:p>
          <w:p w14:paraId="7CF8175E" w14:textId="77777777"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14:paraId="54A572C6"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A30F90F"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73CF9A33" w14:textId="77777777"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14:paraId="7E5B89FD"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6D5C29C6"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BCB833C"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9764C8C"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6A634FBA" w14:textId="6FD541EA" w:rsidR="00B75D38" w:rsidRPr="00B75D38" w:rsidRDefault="00B75D38" w:rsidP="00B75D38">
            <w:pPr>
              <w:jc w:val="center"/>
              <w:rPr>
                <w:sz w:val="18"/>
                <w:szCs w:val="18"/>
                <w:lang w:eastAsia="ru-RU"/>
              </w:rPr>
            </w:pPr>
            <w:r w:rsidRPr="00B75D38">
              <w:rPr>
                <w:sz w:val="18"/>
                <w:szCs w:val="18"/>
                <w:lang w:eastAsia="ru-RU"/>
              </w:rPr>
              <w:t>=811,812,813,822,824</w:t>
            </w:r>
            <w:r w:rsidR="00AA6323">
              <w:rPr>
                <w:sz w:val="18"/>
                <w:szCs w:val="18"/>
                <w:lang w:eastAsia="ru-RU"/>
              </w:rPr>
              <w:t>,827</w:t>
            </w:r>
          </w:p>
        </w:tc>
        <w:tc>
          <w:tcPr>
            <w:tcW w:w="567" w:type="dxa"/>
            <w:tcBorders>
              <w:top w:val="single" w:sz="4" w:space="0" w:color="auto"/>
              <w:left w:val="nil"/>
              <w:bottom w:val="single" w:sz="4" w:space="0" w:color="auto"/>
              <w:right w:val="single" w:sz="4" w:space="0" w:color="auto"/>
            </w:tcBorders>
            <w:vAlign w:val="center"/>
          </w:tcPr>
          <w:p w14:paraId="7EF68D99"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53A33086"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6896DF4" w14:textId="77777777"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14:paraId="514C0B59"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725EEC23"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3BB85F9"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C0F4A71"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01A7B89B" w14:textId="77777777"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14:paraId="1A61C6D6"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415BFE2"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16F12A9" w14:textId="77777777"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14:paraId="5D2BBF83" w14:textId="77777777"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731C7CC2"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E95FBF7"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AF0194F"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0807B8BB" w14:textId="634E9BA0" w:rsidR="00B75D38" w:rsidRPr="00B75D38" w:rsidRDefault="00B75D38" w:rsidP="00A331D1">
            <w:pPr>
              <w:jc w:val="center"/>
              <w:rPr>
                <w:sz w:val="18"/>
                <w:szCs w:val="18"/>
                <w:lang w:eastAsia="ru-RU"/>
              </w:rPr>
            </w:pPr>
            <w:r w:rsidRPr="00B75D38">
              <w:rPr>
                <w:sz w:val="18"/>
                <w:szCs w:val="18"/>
                <w:lang w:eastAsia="ru-RU"/>
              </w:rPr>
              <w:t>=811,812,813,822,824</w:t>
            </w:r>
            <w:r w:rsidR="00AA6323">
              <w:rPr>
                <w:sz w:val="18"/>
                <w:szCs w:val="18"/>
                <w:lang w:eastAsia="ru-RU"/>
              </w:rPr>
              <w:t>,827</w:t>
            </w:r>
          </w:p>
        </w:tc>
        <w:tc>
          <w:tcPr>
            <w:tcW w:w="567" w:type="dxa"/>
            <w:tcBorders>
              <w:top w:val="single" w:sz="4" w:space="0" w:color="auto"/>
              <w:left w:val="nil"/>
              <w:bottom w:val="single" w:sz="4" w:space="0" w:color="auto"/>
              <w:right w:val="single" w:sz="4" w:space="0" w:color="auto"/>
            </w:tcBorders>
            <w:vAlign w:val="center"/>
          </w:tcPr>
          <w:p w14:paraId="2B4686EC"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BB2CCEC"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56C54A0" w14:textId="77777777"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14:paraId="47F73E43" w14:textId="77777777"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58A67986"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26EB1850"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24107607"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268CB087" w14:textId="77777777" w:rsidR="00B75D38" w:rsidRPr="00B75D38" w:rsidRDefault="00B75D38" w:rsidP="00B75D38">
            <w:pPr>
              <w:jc w:val="center"/>
              <w:rPr>
                <w:sz w:val="18"/>
                <w:szCs w:val="18"/>
                <w:lang w:eastAsia="ru-RU"/>
              </w:rPr>
            </w:pPr>
            <w:r w:rsidRPr="00B75D38">
              <w:rPr>
                <w:sz w:val="18"/>
                <w:szCs w:val="18"/>
                <w:lang w:eastAsia="ru-RU"/>
              </w:rPr>
              <w:t>=811,812,813</w:t>
            </w:r>
            <w:r w:rsidR="006B00FC">
              <w:rPr>
                <w:sz w:val="18"/>
                <w:szCs w:val="18"/>
                <w:lang w:eastAsia="ru-RU"/>
              </w:rPr>
              <w:t>,816</w:t>
            </w:r>
          </w:p>
        </w:tc>
        <w:tc>
          <w:tcPr>
            <w:tcW w:w="567" w:type="dxa"/>
            <w:tcBorders>
              <w:top w:val="single" w:sz="4" w:space="0" w:color="auto"/>
              <w:left w:val="nil"/>
              <w:bottom w:val="single" w:sz="4" w:space="0" w:color="auto"/>
              <w:right w:val="single" w:sz="4" w:space="0" w:color="auto"/>
            </w:tcBorders>
            <w:vAlign w:val="center"/>
          </w:tcPr>
          <w:p w14:paraId="7E5CF78B"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F917ACB"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B209BC9" w14:textId="77777777"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14:paraId="4D051FEC" w14:textId="77777777"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3EA2CA00"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590ECE3"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23DC86D3"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E2D15A2" w14:textId="59B53F6F" w:rsidR="00B75D38" w:rsidRPr="00B75D38" w:rsidRDefault="00B75D38" w:rsidP="00C77A5B">
            <w:pPr>
              <w:jc w:val="center"/>
              <w:rPr>
                <w:sz w:val="18"/>
                <w:szCs w:val="18"/>
                <w:lang w:eastAsia="ru-RU"/>
              </w:rPr>
            </w:pPr>
            <w:r w:rsidRPr="00B75D38">
              <w:rPr>
                <w:sz w:val="18"/>
                <w:szCs w:val="18"/>
                <w:lang w:eastAsia="ru-RU"/>
              </w:rPr>
              <w:t>=631,632,633</w:t>
            </w:r>
            <w:r w:rsidR="001578B7">
              <w:rPr>
                <w:sz w:val="18"/>
                <w:szCs w:val="18"/>
                <w:lang w:eastAsia="ru-RU"/>
              </w:rPr>
              <w:t>,</w:t>
            </w:r>
            <w:r w:rsidR="00C77A5B">
              <w:rPr>
                <w:sz w:val="18"/>
                <w:szCs w:val="18"/>
                <w:lang w:eastAsia="ru-RU"/>
              </w:rPr>
              <w:t>635</w:t>
            </w:r>
            <w:r w:rsidR="00AA6323">
              <w:rPr>
                <w:sz w:val="18"/>
                <w:szCs w:val="18"/>
                <w:lang w:eastAsia="ru-RU"/>
              </w:rPr>
              <w:t>,811,812,813,816</w:t>
            </w:r>
          </w:p>
        </w:tc>
        <w:tc>
          <w:tcPr>
            <w:tcW w:w="567" w:type="dxa"/>
            <w:tcBorders>
              <w:top w:val="single" w:sz="4" w:space="0" w:color="auto"/>
              <w:left w:val="nil"/>
              <w:bottom w:val="single" w:sz="4" w:space="0" w:color="auto"/>
              <w:right w:val="single" w:sz="4" w:space="0" w:color="auto"/>
            </w:tcBorders>
            <w:vAlign w:val="center"/>
          </w:tcPr>
          <w:p w14:paraId="02A3BE8C"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5ED1BA67"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EE8EE71" w14:textId="77777777"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14:paraId="39103A8B" w14:textId="77777777"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14:paraId="29A9F6BA"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2C443C" w14:textId="77777777" w:rsidR="00A403DD" w:rsidRPr="00FE0604" w:rsidRDefault="00A403DD" w:rsidP="005C4450">
            <w:pPr>
              <w:jc w:val="center"/>
              <w:rPr>
                <w:sz w:val="18"/>
                <w:szCs w:val="18"/>
                <w:vertAlign w:val="superscript"/>
                <w:lang w:eastAsia="ru-RU"/>
              </w:rPr>
            </w:pPr>
            <w:r w:rsidRPr="00A1781D">
              <w:rPr>
                <w:sz w:val="18"/>
                <w:szCs w:val="18"/>
                <w:lang w:eastAsia="ru-RU"/>
              </w:rPr>
              <w:t>&lt;&gt;0000</w:t>
            </w:r>
            <w:r w:rsidR="00FE0604">
              <w:rPr>
                <w:sz w:val="18"/>
                <w:szCs w:val="18"/>
                <w:vertAlign w:val="superscript"/>
                <w:lang w:eastAsia="ru-RU"/>
              </w:rPr>
              <w:t>3</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B426A4A" w14:textId="77777777"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DF4976F" w14:textId="22792AD8" w:rsidR="00C77A5B" w:rsidRDefault="00A403DD" w:rsidP="00C77A5B">
            <w:pPr>
              <w:jc w:val="center"/>
              <w:rPr>
                <w:sz w:val="18"/>
                <w:szCs w:val="18"/>
                <w:lang w:eastAsia="ru-RU"/>
              </w:rPr>
            </w:pPr>
            <w:r w:rsidRPr="00A1781D">
              <w:rPr>
                <w:sz w:val="18"/>
                <w:szCs w:val="18"/>
                <w:lang w:eastAsia="ru-RU"/>
              </w:rPr>
              <w:t>=5</w:t>
            </w:r>
            <w:r w:rsidR="00D11AD1" w:rsidRPr="00A1781D">
              <w:rPr>
                <w:sz w:val="18"/>
                <w:szCs w:val="18"/>
                <w:lang w:eastAsia="ru-RU"/>
              </w:rPr>
              <w:t>11,512,521,</w:t>
            </w:r>
            <w:r w:rsidR="00AA6323" w:rsidRPr="00A1781D" w:rsidDel="00AA6323">
              <w:rPr>
                <w:sz w:val="18"/>
                <w:szCs w:val="18"/>
                <w:lang w:eastAsia="ru-RU"/>
              </w:rPr>
              <w:t xml:space="preserve"> </w:t>
            </w:r>
            <w:r w:rsidR="00A94657" w:rsidRPr="00A1781D">
              <w:rPr>
                <w:sz w:val="18"/>
                <w:szCs w:val="18"/>
                <w:lang w:eastAsia="ru-RU"/>
              </w:rPr>
              <w:t>523,</w:t>
            </w:r>
            <w:r w:rsidR="00AA6323">
              <w:rPr>
                <w:sz w:val="18"/>
                <w:szCs w:val="18"/>
                <w:lang w:eastAsia="ru-RU"/>
              </w:rPr>
              <w:t>524,</w:t>
            </w:r>
            <w:r w:rsidR="00D11AD1" w:rsidRPr="00A1781D">
              <w:rPr>
                <w:sz w:val="18"/>
                <w:szCs w:val="18"/>
                <w:lang w:eastAsia="ru-RU"/>
              </w:rPr>
              <w:t>530,540,560,</w:t>
            </w:r>
            <w:r w:rsidRPr="00A1781D">
              <w:rPr>
                <w:sz w:val="18"/>
                <w:szCs w:val="18"/>
                <w:lang w:eastAsia="ru-RU"/>
              </w:rPr>
              <w:t>57</w:t>
            </w:r>
            <w:r w:rsidR="00AA6323">
              <w:rPr>
                <w:sz w:val="18"/>
                <w:szCs w:val="18"/>
                <w:lang w:eastAsia="ru-RU"/>
              </w:rPr>
              <w:t>0</w:t>
            </w:r>
            <w:r w:rsidR="00C77A5B">
              <w:rPr>
                <w:sz w:val="18"/>
                <w:szCs w:val="18"/>
                <w:lang w:eastAsia="ru-RU"/>
              </w:rPr>
              <w:t>;</w:t>
            </w:r>
          </w:p>
          <w:p w14:paraId="5B627595" w14:textId="77777777" w:rsidR="00820BDF" w:rsidRDefault="00BC52F0" w:rsidP="00820BDF">
            <w:pPr>
              <w:jc w:val="center"/>
              <w:rPr>
                <w:bCs/>
              </w:rPr>
            </w:pPr>
            <w:r>
              <w:rPr>
                <w:sz w:val="18"/>
                <w:szCs w:val="18"/>
                <w:lang w:eastAsia="ru-RU"/>
              </w:rPr>
              <w:t>806,807</w:t>
            </w:r>
            <w:r w:rsidR="00F22713">
              <w:rPr>
                <w:bCs/>
              </w:rPr>
              <w:t xml:space="preserve"> </w:t>
            </w:r>
            <w:r w:rsidR="00C77A5B">
              <w:rPr>
                <w:bCs/>
              </w:rPr>
              <w:t>(при безвозмездной передаче НФА, ФА, ФО)</w:t>
            </w:r>
            <w:r w:rsidR="00820BDF">
              <w:rPr>
                <w:bCs/>
              </w:rPr>
              <w:t>;</w:t>
            </w:r>
          </w:p>
          <w:p w14:paraId="6B45C37F" w14:textId="77777777" w:rsidR="00BC52F0" w:rsidRPr="00BC52F0" w:rsidRDefault="00820BDF" w:rsidP="00820BDF">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6E69CE54" w14:textId="77777777"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C1D5BA2" w14:textId="77777777"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D513E14" w14:textId="77777777"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14:paraId="70C75237"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14:paraId="7E28337A"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6B0307" w14:textId="77777777"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3C600BFE" w14:textId="77777777"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BB8F134" w14:textId="4DD98270" w:rsidR="00BC52F0" w:rsidRDefault="001B2687" w:rsidP="00BC52F0">
            <w:pPr>
              <w:jc w:val="center"/>
              <w:rPr>
                <w:sz w:val="18"/>
                <w:szCs w:val="18"/>
                <w:lang w:eastAsia="ru-RU"/>
              </w:rPr>
            </w:pPr>
            <w:r w:rsidRPr="00A1781D">
              <w:rPr>
                <w:sz w:val="18"/>
                <w:szCs w:val="18"/>
                <w:lang w:eastAsia="ru-RU"/>
              </w:rPr>
              <w:t>=</w:t>
            </w:r>
            <w:r w:rsidR="00D942ED">
              <w:rPr>
                <w:sz w:val="18"/>
                <w:szCs w:val="18"/>
                <w:lang w:eastAsia="ru-RU"/>
              </w:rPr>
              <w:t>244,</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BC52F0">
              <w:rPr>
                <w:sz w:val="18"/>
                <w:szCs w:val="18"/>
                <w:lang w:eastAsia="ru-RU"/>
              </w:rPr>
              <w:t>;</w:t>
            </w:r>
          </w:p>
          <w:p w14:paraId="110A413E" w14:textId="77777777" w:rsidR="00820BDF" w:rsidRDefault="00BC52F0" w:rsidP="00820BDF">
            <w:pPr>
              <w:jc w:val="center"/>
              <w:rPr>
                <w:bCs/>
              </w:rPr>
            </w:pPr>
            <w:r>
              <w:rPr>
                <w:sz w:val="18"/>
                <w:szCs w:val="18"/>
                <w:lang w:eastAsia="ru-RU"/>
              </w:rPr>
              <w:t>809</w:t>
            </w:r>
            <w:r>
              <w:rPr>
                <w:bCs/>
              </w:rPr>
              <w:t xml:space="preserve"> (при безвозмездной передаче НФА, ФА, ФО)</w:t>
            </w:r>
            <w:r w:rsidR="00820BDF">
              <w:rPr>
                <w:bCs/>
              </w:rPr>
              <w:t>;</w:t>
            </w:r>
          </w:p>
          <w:p w14:paraId="5175A9D6" w14:textId="77777777"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2A014711" w14:textId="77777777"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E10263A" w14:textId="77777777"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C974AC0" w14:textId="77777777"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14:paraId="731B6CC2"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79B86AC5"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4BC9D3"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18AA341" w14:textId="77777777"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EA5DB44" w14:textId="77777777" w:rsidR="00BC52F0" w:rsidRDefault="00A403DD" w:rsidP="00BC52F0">
            <w:pPr>
              <w:jc w:val="center"/>
              <w:rPr>
                <w:sz w:val="18"/>
                <w:szCs w:val="18"/>
                <w:lang w:eastAsia="ru-RU"/>
              </w:rPr>
            </w:pPr>
            <w:r w:rsidRPr="00A1781D">
              <w:rPr>
                <w:sz w:val="18"/>
                <w:szCs w:val="18"/>
                <w:lang w:eastAsia="ru-RU"/>
              </w:rPr>
              <w:t>=861,862,863</w:t>
            </w:r>
            <w:r w:rsidR="00BC52F0">
              <w:rPr>
                <w:sz w:val="18"/>
                <w:szCs w:val="18"/>
                <w:lang w:eastAsia="ru-RU"/>
              </w:rPr>
              <w:t>;</w:t>
            </w:r>
          </w:p>
          <w:p w14:paraId="5BD993B2" w14:textId="77777777" w:rsidR="00820BDF" w:rsidRDefault="00BC52F0" w:rsidP="00820BDF">
            <w:pPr>
              <w:jc w:val="center"/>
              <w:rPr>
                <w:bCs/>
              </w:rPr>
            </w:pPr>
            <w:r>
              <w:rPr>
                <w:sz w:val="18"/>
                <w:szCs w:val="18"/>
                <w:lang w:eastAsia="ru-RU"/>
              </w:rPr>
              <w:t>809</w:t>
            </w:r>
            <w:r>
              <w:rPr>
                <w:bCs/>
              </w:rPr>
              <w:t xml:space="preserve"> (при безвозмездной </w:t>
            </w:r>
            <w:r>
              <w:rPr>
                <w:bCs/>
              </w:rPr>
              <w:lastRenderedPageBreak/>
              <w:t>передаче НФА, ФА, ФО)</w:t>
            </w:r>
            <w:r w:rsidR="00820BDF">
              <w:rPr>
                <w:bCs/>
              </w:rPr>
              <w:t>;</w:t>
            </w:r>
          </w:p>
          <w:p w14:paraId="45040541" w14:textId="77777777"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464A768A" w14:textId="77777777" w:rsidR="00A403DD" w:rsidRPr="00A1781D" w:rsidRDefault="00A403DD" w:rsidP="00C70725">
            <w:pPr>
              <w:jc w:val="center"/>
              <w:rPr>
                <w:sz w:val="18"/>
                <w:szCs w:val="18"/>
                <w:lang w:eastAsia="ru-RU"/>
              </w:rPr>
            </w:pPr>
            <w:r w:rsidRPr="00A1781D">
              <w:rPr>
                <w:sz w:val="18"/>
                <w:szCs w:val="18"/>
                <w:lang w:eastAsia="ru-RU"/>
              </w:rPr>
              <w:lastRenderedPageBreak/>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1B26380" w14:textId="77777777"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39FF766" w14:textId="77777777"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14:paraId="4AE2CBFC"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w:t>
            </w:r>
            <w:r w:rsidRPr="00A1781D">
              <w:rPr>
                <w:sz w:val="18"/>
                <w:szCs w:val="18"/>
                <w:lang w:eastAsia="ru-RU"/>
              </w:rPr>
              <w:lastRenderedPageBreak/>
              <w:t xml:space="preserve">кодам КОСГУ </w:t>
            </w:r>
            <w:r w:rsidR="00EE5820">
              <w:rPr>
                <w:sz w:val="18"/>
                <w:szCs w:val="18"/>
                <w:lang w:eastAsia="ru-RU"/>
              </w:rPr>
              <w:t>–</w:t>
            </w:r>
            <w:r w:rsidRPr="00A1781D">
              <w:rPr>
                <w:sz w:val="18"/>
                <w:szCs w:val="18"/>
                <w:lang w:eastAsia="ru-RU"/>
              </w:rPr>
              <w:t xml:space="preserve"> недопустимо</w:t>
            </w:r>
          </w:p>
        </w:tc>
      </w:tr>
      <w:tr w:rsidR="002D7F3C" w:rsidRPr="00A1781D" w14:paraId="0E5B5F9B" w14:textId="77777777"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E4FACF" w14:textId="77777777" w:rsidR="002D7F3C" w:rsidRPr="002D7F3C" w:rsidRDefault="002D7F3C" w:rsidP="00F40474">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57698C4" w14:textId="77777777" w:rsidR="002D7F3C" w:rsidRPr="00A1781D" w:rsidRDefault="002D7F3C" w:rsidP="00F40474">
            <w:pPr>
              <w:jc w:val="center"/>
              <w:rPr>
                <w:sz w:val="18"/>
                <w:szCs w:val="18"/>
                <w:lang w:eastAsia="ru-RU"/>
              </w:rPr>
            </w:pPr>
            <w:r w:rsidRPr="00A1781D">
              <w:rPr>
                <w:sz w:val="18"/>
                <w:szCs w:val="18"/>
                <w:lang w:eastAsia="ru-RU"/>
              </w:rPr>
              <w:t>&lt;&gt;0000000000</w:t>
            </w:r>
            <w:r w:rsidRPr="00BC52F0">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1CF4836" w14:textId="1D6D74D7" w:rsidR="002D7F3C" w:rsidRDefault="002D7F3C" w:rsidP="00D4739A">
            <w:pPr>
              <w:jc w:val="center"/>
              <w:rPr>
                <w:sz w:val="18"/>
                <w:szCs w:val="18"/>
                <w:lang w:eastAsia="ru-RU"/>
              </w:rPr>
            </w:pPr>
            <w:r w:rsidRPr="00A1781D">
              <w:rPr>
                <w:sz w:val="18"/>
                <w:szCs w:val="18"/>
                <w:lang w:eastAsia="ru-RU"/>
              </w:rPr>
              <w:t>=521,522,523,530,540,560,57</w:t>
            </w:r>
            <w:r w:rsidR="00F601B0">
              <w:rPr>
                <w:sz w:val="18"/>
                <w:szCs w:val="18"/>
                <w:lang w:eastAsia="ru-RU"/>
              </w:rPr>
              <w:t>0</w:t>
            </w:r>
            <w:r>
              <w:rPr>
                <w:sz w:val="18"/>
                <w:szCs w:val="18"/>
                <w:lang w:eastAsia="ru-RU"/>
              </w:rPr>
              <w:t>;</w:t>
            </w:r>
          </w:p>
          <w:p w14:paraId="0811EB27" w14:textId="77777777" w:rsidR="002D7F3C" w:rsidRPr="00A1781D" w:rsidRDefault="00BC52F0" w:rsidP="00143328">
            <w:pPr>
              <w:jc w:val="center"/>
              <w:rPr>
                <w:sz w:val="18"/>
                <w:szCs w:val="18"/>
                <w:lang w:eastAsia="ru-RU"/>
              </w:rPr>
            </w:pPr>
            <w:r>
              <w:rPr>
                <w:sz w:val="18"/>
                <w:szCs w:val="18"/>
                <w:lang w:eastAsia="ru-RU"/>
              </w:rPr>
              <w:t>806,807</w:t>
            </w:r>
            <w:r w:rsidR="002D7F3C" w:rsidRPr="002D7F3C">
              <w:rPr>
                <w:sz w:val="18"/>
                <w:szCs w:val="18"/>
                <w:lang w:eastAsia="ru-RU"/>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14:paraId="3276FF1A" w14:textId="77777777"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1A25614E" w14:textId="77777777"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712A1E6" w14:textId="77777777" w:rsidR="002D7F3C" w:rsidRPr="002D7F3C" w:rsidRDefault="002D7F3C" w:rsidP="002D7F3C">
            <w:pPr>
              <w:jc w:val="center"/>
              <w:rPr>
                <w:sz w:val="18"/>
                <w:szCs w:val="18"/>
                <w:lang w:eastAsia="ru-RU"/>
              </w:rPr>
            </w:pPr>
            <w:r w:rsidRPr="00A1781D">
              <w:rPr>
                <w:sz w:val="18"/>
                <w:szCs w:val="18"/>
                <w:lang w:eastAsia="ru-RU"/>
              </w:rPr>
              <w:t>25</w:t>
            </w:r>
            <w:r>
              <w:rPr>
                <w:sz w:val="18"/>
                <w:szCs w:val="18"/>
                <w:lang w:val="en-US" w:eastAsia="ru-RU"/>
              </w:rPr>
              <w:t>4</w:t>
            </w:r>
          </w:p>
        </w:tc>
        <w:tc>
          <w:tcPr>
            <w:tcW w:w="2410" w:type="dxa"/>
            <w:tcBorders>
              <w:top w:val="single" w:sz="4" w:space="0" w:color="auto"/>
              <w:left w:val="nil"/>
              <w:bottom w:val="single" w:sz="4" w:space="0" w:color="auto"/>
              <w:right w:val="single" w:sz="4" w:space="0" w:color="auto"/>
            </w:tcBorders>
          </w:tcPr>
          <w:p w14:paraId="10D9CB5D" w14:textId="77777777"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Допустимо указание в КБК нулей при передаче нефинансовых активов, финансовых вложений  </w:t>
            </w:r>
          </w:p>
        </w:tc>
      </w:tr>
      <w:tr w:rsidR="002D7F3C" w:rsidRPr="00A1781D" w14:paraId="595493AD" w14:textId="77777777"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6F6A9A" w14:textId="77777777"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7597B5C" w14:textId="77777777" w:rsidR="002D7F3C" w:rsidRPr="00A1781D" w:rsidRDefault="002D7F3C" w:rsidP="00F40474">
            <w:pPr>
              <w:jc w:val="center"/>
              <w:rPr>
                <w:sz w:val="18"/>
                <w:szCs w:val="18"/>
                <w:lang w:eastAsia="ru-RU"/>
              </w:rPr>
            </w:pPr>
            <w:r w:rsidRPr="00A1781D">
              <w:rPr>
                <w:sz w:val="18"/>
                <w:szCs w:val="18"/>
                <w:lang w:eastAsia="ru-RU"/>
              </w:rPr>
              <w:t>&lt;&gt;0000000000</w:t>
            </w:r>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EDE5FAC" w14:textId="77777777" w:rsidR="00BC52F0" w:rsidRDefault="002D7F3C" w:rsidP="00BC52F0">
            <w:pPr>
              <w:jc w:val="center"/>
              <w:rPr>
                <w:sz w:val="18"/>
                <w:szCs w:val="18"/>
                <w:lang w:eastAsia="ru-RU"/>
              </w:rPr>
            </w:pPr>
            <w:r w:rsidRPr="00A1781D">
              <w:rPr>
                <w:sz w:val="18"/>
                <w:szCs w:val="18"/>
                <w:lang w:eastAsia="ru-RU"/>
              </w:rPr>
              <w:t>=861,863</w:t>
            </w:r>
            <w:r w:rsidR="00BC52F0">
              <w:rPr>
                <w:sz w:val="18"/>
                <w:szCs w:val="18"/>
                <w:lang w:eastAsia="ru-RU"/>
              </w:rPr>
              <w:t>;</w:t>
            </w:r>
          </w:p>
          <w:p w14:paraId="64092EDC" w14:textId="77777777" w:rsidR="002D7F3C" w:rsidRPr="00A1781D" w:rsidRDefault="00BC52F0" w:rsidP="00143328">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14:paraId="4F57A4FB" w14:textId="77777777"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0612312" w14:textId="77777777"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98B6D56" w14:textId="77777777"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5</w:t>
            </w:r>
          </w:p>
        </w:tc>
        <w:tc>
          <w:tcPr>
            <w:tcW w:w="2410" w:type="dxa"/>
            <w:tcBorders>
              <w:top w:val="single" w:sz="4" w:space="0" w:color="auto"/>
              <w:left w:val="nil"/>
              <w:bottom w:val="single" w:sz="4" w:space="0" w:color="auto"/>
              <w:right w:val="single" w:sz="4" w:space="0" w:color="auto"/>
            </w:tcBorders>
          </w:tcPr>
          <w:p w14:paraId="54EE6990" w14:textId="77777777"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2D7F3C" w:rsidRPr="00A1781D" w14:paraId="261F30F4" w14:textId="77777777"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B22FF0" w14:textId="77777777"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AE5C6BA" w14:textId="77777777" w:rsidR="002D7F3C" w:rsidRPr="00A1781D" w:rsidRDefault="002D7F3C" w:rsidP="00F40474">
            <w:pPr>
              <w:jc w:val="center"/>
              <w:rPr>
                <w:sz w:val="18"/>
                <w:szCs w:val="18"/>
                <w:lang w:eastAsia="ru-RU"/>
              </w:rPr>
            </w:pPr>
            <w:r w:rsidRPr="00A1781D">
              <w:rPr>
                <w:sz w:val="18"/>
                <w:szCs w:val="18"/>
                <w:lang w:eastAsia="ru-RU"/>
              </w:rPr>
              <w:t>&lt;&gt;0000000000</w:t>
            </w:r>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5C05C4C8" w14:textId="77777777" w:rsidR="00BC52F0" w:rsidRDefault="002D7F3C" w:rsidP="00BC52F0">
            <w:pPr>
              <w:jc w:val="center"/>
              <w:rPr>
                <w:sz w:val="18"/>
                <w:szCs w:val="18"/>
                <w:lang w:eastAsia="ru-RU"/>
              </w:rPr>
            </w:pPr>
            <w:r w:rsidRPr="00A1781D">
              <w:rPr>
                <w:sz w:val="18"/>
                <w:szCs w:val="18"/>
                <w:lang w:eastAsia="ru-RU"/>
              </w:rPr>
              <w:t>=861,862,863</w:t>
            </w:r>
            <w:r w:rsidR="00BC52F0">
              <w:rPr>
                <w:sz w:val="18"/>
                <w:szCs w:val="18"/>
                <w:lang w:eastAsia="ru-RU"/>
              </w:rPr>
              <w:t>;</w:t>
            </w:r>
          </w:p>
          <w:p w14:paraId="645B0632" w14:textId="77777777" w:rsidR="002D7F3C" w:rsidRPr="00A1781D" w:rsidRDefault="00BC52F0" w:rsidP="00143328">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14:paraId="13098854" w14:textId="77777777"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FBFC206" w14:textId="77777777"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A835345" w14:textId="77777777"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6</w:t>
            </w:r>
          </w:p>
        </w:tc>
        <w:tc>
          <w:tcPr>
            <w:tcW w:w="2410" w:type="dxa"/>
            <w:tcBorders>
              <w:top w:val="single" w:sz="4" w:space="0" w:color="auto"/>
              <w:left w:val="nil"/>
              <w:bottom w:val="single" w:sz="4" w:space="0" w:color="auto"/>
              <w:right w:val="single" w:sz="4" w:space="0" w:color="auto"/>
            </w:tcBorders>
          </w:tcPr>
          <w:p w14:paraId="0B1E57E9" w14:textId="77777777"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A403DD" w:rsidRPr="00A1781D" w14:paraId="7D1900F4"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5DA08"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6AA3322"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A786B1B" w14:textId="77777777" w:rsidR="00A403DD" w:rsidRPr="00A1781D" w:rsidRDefault="00A403DD" w:rsidP="00F22713">
            <w:pPr>
              <w:jc w:val="center"/>
              <w:rPr>
                <w:sz w:val="18"/>
                <w:szCs w:val="18"/>
                <w:lang w:eastAsia="ru-RU"/>
              </w:rPr>
            </w:pPr>
            <w:r w:rsidRPr="00A1781D">
              <w:rPr>
                <w:sz w:val="18"/>
                <w:szCs w:val="18"/>
                <w:lang w:eastAsia="ru-RU"/>
              </w:rPr>
              <w:t>=312,313,321,322,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14:paraId="18B1B6CA"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4BE1DE6"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C8DFB70" w14:textId="77777777"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14:paraId="2DF3CD55"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3AA0D120"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690FE"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5353FF6"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6E3721E" w14:textId="77777777" w:rsidR="00A403DD" w:rsidRPr="00A1781D" w:rsidRDefault="00A403DD" w:rsidP="00C77A5B">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14:paraId="3E9DDA1E"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48C575FB"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A4C0A27" w14:textId="77777777"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14:paraId="322E708E"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14:paraId="1E53DAC9"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468394C9"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0EFCCE5" w14:textId="77777777"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4A9439EB" w14:textId="77777777" w:rsidR="00260137" w:rsidRPr="00260137" w:rsidRDefault="00260137" w:rsidP="00260137">
            <w:pPr>
              <w:jc w:val="center"/>
              <w:rPr>
                <w:sz w:val="18"/>
                <w:szCs w:val="18"/>
                <w:lang w:eastAsia="ru-RU"/>
              </w:rPr>
            </w:pPr>
            <w:r w:rsidRPr="00260137">
              <w:rPr>
                <w:sz w:val="18"/>
                <w:szCs w:val="18"/>
                <w:lang w:eastAsia="ru-RU"/>
              </w:rPr>
              <w:t>=312,313,321</w:t>
            </w:r>
          </w:p>
        </w:tc>
        <w:tc>
          <w:tcPr>
            <w:tcW w:w="567" w:type="dxa"/>
            <w:tcBorders>
              <w:top w:val="single" w:sz="4" w:space="0" w:color="auto"/>
              <w:left w:val="nil"/>
              <w:bottom w:val="single" w:sz="4" w:space="0" w:color="auto"/>
              <w:right w:val="single" w:sz="4" w:space="0" w:color="auto"/>
            </w:tcBorders>
            <w:vAlign w:val="center"/>
          </w:tcPr>
          <w:p w14:paraId="337EC636"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186D74B"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CFE0B46" w14:textId="77777777"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14:paraId="49034AA8" w14:textId="77777777"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62E6EEE1"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11FD1D00"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64E4385" w14:textId="77777777"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738119D5" w14:textId="77777777" w:rsidR="00260137" w:rsidRPr="00260137" w:rsidRDefault="00260137" w:rsidP="00260137">
            <w:pPr>
              <w:jc w:val="center"/>
              <w:rPr>
                <w:sz w:val="18"/>
                <w:szCs w:val="18"/>
                <w:lang w:eastAsia="ru-RU"/>
              </w:rPr>
            </w:pPr>
            <w:r w:rsidRPr="00260137">
              <w:rPr>
                <w:sz w:val="18"/>
                <w:szCs w:val="18"/>
                <w:lang w:eastAsia="ru-RU"/>
              </w:rPr>
              <w:t>=</w:t>
            </w:r>
            <w:r w:rsidR="00C77A5B">
              <w:rPr>
                <w:sz w:val="18"/>
                <w:szCs w:val="18"/>
                <w:lang w:eastAsia="ru-RU"/>
              </w:rPr>
              <w:t>119,129,139,</w:t>
            </w:r>
            <w:r w:rsidRPr="00260137">
              <w:rPr>
                <w:sz w:val="18"/>
                <w:szCs w:val="18"/>
                <w:lang w:eastAsia="ru-RU"/>
              </w:rPr>
              <w:t>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14:paraId="3AC8FC63"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B872D1E"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BDAB8DC" w14:textId="77777777"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14:paraId="30F2850C" w14:textId="77777777"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0F529FF1"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50671F8E"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F32610E" w14:textId="77777777"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6AC22116" w14:textId="77777777" w:rsidR="00260137" w:rsidRPr="00260137" w:rsidRDefault="00260137" w:rsidP="00186703">
            <w:pPr>
              <w:jc w:val="center"/>
              <w:rPr>
                <w:sz w:val="18"/>
                <w:szCs w:val="18"/>
                <w:lang w:eastAsia="ru-RU"/>
              </w:rPr>
            </w:pPr>
            <w:r w:rsidRPr="00260137">
              <w:rPr>
                <w:sz w:val="18"/>
                <w:szCs w:val="18"/>
                <w:lang w:eastAsia="ru-RU"/>
              </w:rPr>
              <w:t>=111,112,119,121,122,129,131,133,134,</w:t>
            </w:r>
            <w:r w:rsidR="00186703">
              <w:rPr>
                <w:sz w:val="18"/>
                <w:szCs w:val="18"/>
                <w:lang w:eastAsia="ru-RU"/>
              </w:rPr>
              <w:t>139,</w:t>
            </w:r>
            <w:r w:rsidRPr="00260137">
              <w:rPr>
                <w:sz w:val="18"/>
                <w:szCs w:val="18"/>
                <w:lang w:eastAsia="ru-RU"/>
              </w:rPr>
              <w:t>321</w:t>
            </w:r>
          </w:p>
        </w:tc>
        <w:tc>
          <w:tcPr>
            <w:tcW w:w="567" w:type="dxa"/>
            <w:tcBorders>
              <w:top w:val="single" w:sz="4" w:space="0" w:color="auto"/>
              <w:left w:val="nil"/>
              <w:bottom w:val="single" w:sz="4" w:space="0" w:color="auto"/>
              <w:right w:val="single" w:sz="4" w:space="0" w:color="auto"/>
            </w:tcBorders>
            <w:vAlign w:val="center"/>
          </w:tcPr>
          <w:p w14:paraId="347C4261"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1E0B409B"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0BA4B15" w14:textId="77777777"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14:paraId="75DF371F" w14:textId="77777777"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679FF4E5"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6FCEA7CE"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66088012" w14:textId="77777777"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6F2624A7" w14:textId="77777777" w:rsidR="00260137" w:rsidRPr="00260137" w:rsidRDefault="00260137" w:rsidP="00260137">
            <w:pPr>
              <w:jc w:val="center"/>
              <w:rPr>
                <w:sz w:val="18"/>
                <w:szCs w:val="18"/>
                <w:lang w:eastAsia="ru-RU"/>
              </w:rPr>
            </w:pPr>
            <w:r w:rsidRPr="00260137">
              <w:rPr>
                <w:sz w:val="18"/>
                <w:szCs w:val="18"/>
                <w:lang w:eastAsia="ru-RU"/>
              </w:rPr>
              <w:t>=112,119,122,129,134,244,321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14:paraId="25590D03"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454E6C2"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82582EF" w14:textId="77777777"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14:paraId="421CD83A" w14:textId="77777777"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14:paraId="59C883BE"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2EE7F"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0048144" w14:textId="77777777" w:rsidR="00A403DD" w:rsidRPr="00A1781D" w:rsidRDefault="00A403DD" w:rsidP="00F40474">
            <w:pPr>
              <w:jc w:val="center"/>
              <w:rPr>
                <w:sz w:val="18"/>
                <w:szCs w:val="18"/>
                <w:lang w:eastAsia="ru-RU"/>
              </w:rPr>
            </w:pPr>
            <w:r w:rsidRPr="00A1781D">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7DFBC62" w14:textId="77777777" w:rsidR="00A403DD" w:rsidRPr="00A1781D" w:rsidRDefault="001B2687" w:rsidP="00186703">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14:paraId="6D4ADBA9"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BD9C4D9"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C61ACC0" w14:textId="77777777"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14:paraId="6A2CF539"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16AA8200"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72E969"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5F7155BB" w14:textId="77777777" w:rsidR="00A403DD" w:rsidRPr="00A1781D" w:rsidRDefault="00F40474" w:rsidP="00F40474">
            <w:pPr>
              <w:jc w:val="center"/>
              <w:rPr>
                <w:sz w:val="18"/>
                <w:szCs w:val="18"/>
                <w:lang w:eastAsia="ru-RU"/>
              </w:rPr>
            </w:pPr>
            <w:r>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9F2D90D" w14:textId="77777777"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14:paraId="147D93B4"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0981AE9"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64D312A" w14:textId="77777777"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14:paraId="6A63EDE6"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32097FA1"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49EDA1"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D2DF2BB" w14:textId="77777777" w:rsidR="00A403DD" w:rsidRPr="00A1781D" w:rsidRDefault="00F40474" w:rsidP="00F40474">
            <w:pPr>
              <w:jc w:val="center"/>
              <w:rPr>
                <w:sz w:val="18"/>
                <w:szCs w:val="18"/>
                <w:lang w:eastAsia="ru-RU"/>
              </w:rPr>
            </w:pPr>
            <w:r>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6C5E771" w14:textId="77777777"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14:paraId="514CCF76"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ABFD3E9"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7C3156A6" w14:textId="77777777"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14:paraId="0BD629AD"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14:paraId="769BDF8E"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21CA7" w14:textId="77777777"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1C2125B" w14:textId="77777777" w:rsidR="00260137" w:rsidRPr="00A1781D" w:rsidRDefault="00BB7E04" w:rsidP="00C70725">
            <w:pPr>
              <w:jc w:val="center"/>
              <w:rPr>
                <w:sz w:val="18"/>
                <w:szCs w:val="18"/>
                <w:lang w:eastAsia="ru-RU"/>
              </w:rPr>
            </w:pPr>
            <w:r>
              <w:rPr>
                <w:sz w:val="18"/>
                <w:szCs w:val="18"/>
                <w:lang w:eastAsia="ru-RU"/>
              </w:rPr>
              <w:t>=</w:t>
            </w:r>
            <w:proofErr w:type="spellStart"/>
            <w:r w:rsidRPr="00A1781D">
              <w:rPr>
                <w:sz w:val="18"/>
                <w:szCs w:val="18"/>
                <w:lang w:eastAsia="ru-RU"/>
              </w:rPr>
              <w:t>хххххххххх</w:t>
            </w:r>
            <w:proofErr w:type="spellEnd"/>
            <w:r>
              <w:rPr>
                <w:sz w:val="18"/>
                <w:szCs w:val="18"/>
                <w:lang w:eastAsia="ru-RU"/>
              </w:rPr>
              <w:t>,</w:t>
            </w:r>
            <w:r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D46DED0" w14:textId="77777777" w:rsidR="00260137" w:rsidRPr="00A1781D" w:rsidRDefault="00260137" w:rsidP="00C70725">
            <w:pPr>
              <w:jc w:val="center"/>
              <w:rPr>
                <w:sz w:val="18"/>
                <w:szCs w:val="18"/>
                <w:lang w:eastAsia="ru-RU"/>
              </w:rPr>
            </w:pPr>
            <w:r w:rsidRPr="00A1781D">
              <w:rPr>
                <w:sz w:val="18"/>
                <w:szCs w:val="18"/>
                <w:lang w:eastAsia="ru-RU"/>
              </w:rPr>
              <w:t>=ххх</w:t>
            </w:r>
            <w:r w:rsidR="00CC1E18">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14:paraId="72DE9C6A" w14:textId="77777777"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C7C8DF9" w14:textId="189FA180" w:rsidR="00260137" w:rsidRPr="00A1781D" w:rsidRDefault="00260137" w:rsidP="005461E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15F5F2D" w14:textId="77777777"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14:paraId="02D31366" w14:textId="77777777"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w:t>
            </w:r>
            <w:r w:rsidRPr="00A1781D">
              <w:rPr>
                <w:sz w:val="18"/>
                <w:szCs w:val="18"/>
                <w:lang w:eastAsia="ru-RU"/>
              </w:rPr>
              <w:lastRenderedPageBreak/>
              <w:t xml:space="preserve">кодам КОСГУ </w:t>
            </w:r>
            <w:r w:rsidR="00EE5820">
              <w:rPr>
                <w:sz w:val="18"/>
                <w:szCs w:val="18"/>
                <w:lang w:eastAsia="ru-RU"/>
              </w:rPr>
              <w:t>–</w:t>
            </w:r>
            <w:r w:rsidRPr="00A1781D">
              <w:rPr>
                <w:sz w:val="18"/>
                <w:szCs w:val="18"/>
                <w:lang w:eastAsia="ru-RU"/>
              </w:rPr>
              <w:t xml:space="preserve"> недопустимо</w:t>
            </w:r>
          </w:p>
        </w:tc>
      </w:tr>
      <w:tr w:rsidR="00260137" w:rsidRPr="00260137" w14:paraId="31EC1495"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54DC50EF" w14:textId="77777777" w:rsidR="00260137" w:rsidRPr="00260137" w:rsidRDefault="00260137" w:rsidP="00260137">
            <w:pPr>
              <w:jc w:val="center"/>
              <w:rPr>
                <w:sz w:val="18"/>
                <w:szCs w:val="18"/>
                <w:lang w:eastAsia="ru-RU"/>
              </w:rPr>
            </w:pPr>
            <w:r w:rsidRPr="00260137">
              <w:rPr>
                <w:sz w:val="18"/>
                <w:szCs w:val="18"/>
                <w:lang w:eastAsia="ru-RU"/>
              </w:rPr>
              <w:lastRenderedPageBreak/>
              <w:t>&lt;&gt;0000</w:t>
            </w:r>
            <w:r w:rsidR="00AA20D7">
              <w:rPr>
                <w:sz w:val="18"/>
                <w:szCs w:val="18"/>
                <w:vertAlign w:val="superscript"/>
                <w:lang w:eastAsia="ru-RU"/>
              </w:rPr>
              <w:t>3</w:t>
            </w:r>
            <w:r w:rsidRPr="00260137">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14:paraId="2319C574"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2EB8CACF" w14:textId="77777777" w:rsidR="00186703" w:rsidRDefault="00260137" w:rsidP="00186703">
            <w:pPr>
              <w:jc w:val="center"/>
              <w:rPr>
                <w:sz w:val="18"/>
                <w:szCs w:val="18"/>
                <w:lang w:eastAsia="ru-RU"/>
              </w:rPr>
            </w:pPr>
            <w:r w:rsidRPr="00260137">
              <w:rPr>
                <w:sz w:val="18"/>
                <w:szCs w:val="18"/>
                <w:lang w:eastAsia="ru-RU"/>
              </w:rPr>
              <w:t>=612,613,622,623</w:t>
            </w:r>
            <w:r w:rsidR="00186703">
              <w:rPr>
                <w:sz w:val="18"/>
                <w:szCs w:val="18"/>
                <w:lang w:eastAsia="ru-RU"/>
              </w:rPr>
              <w:t>;</w:t>
            </w:r>
          </w:p>
          <w:p w14:paraId="02492E9C" w14:textId="77777777" w:rsidR="00260137" w:rsidRPr="00260137" w:rsidRDefault="00BC52F0" w:rsidP="00186703">
            <w:pPr>
              <w:jc w:val="center"/>
              <w:rPr>
                <w:sz w:val="18"/>
                <w:szCs w:val="18"/>
                <w:lang w:eastAsia="ru-RU"/>
              </w:rPr>
            </w:pPr>
            <w:r>
              <w:rPr>
                <w:sz w:val="18"/>
                <w:szCs w:val="18"/>
                <w:lang w:eastAsia="ru-RU"/>
              </w:rPr>
              <w:t>803,804,805</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4C8DCE1E"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77293E9F"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045455EC" w14:textId="77777777"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14:paraId="3270F176"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14:paraId="017B3EB6"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48DE745E"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92304A1"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6F755D17" w14:textId="77777777"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14:paraId="04813BF0" w14:textId="77777777" w:rsidR="00260137" w:rsidRPr="00260137" w:rsidRDefault="00BC52F0" w:rsidP="00186703">
            <w:pPr>
              <w:jc w:val="center"/>
              <w:rPr>
                <w:sz w:val="18"/>
                <w:szCs w:val="18"/>
                <w:lang w:eastAsia="ru-RU"/>
              </w:rPr>
            </w:pPr>
            <w:r>
              <w:rPr>
                <w:sz w:val="18"/>
                <w:szCs w:val="18"/>
                <w:lang w:eastAsia="ru-RU"/>
              </w:rPr>
              <w:t>808</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6CE50DF9"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A55F49B"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E95AE8F" w14:textId="77777777"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14:paraId="0F566C09"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14:paraId="117A922D"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0216A63"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CFB407E"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5DE5EFC6" w14:textId="77777777"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14:paraId="592C5C24" w14:textId="77777777" w:rsidR="00260137" w:rsidRPr="00260137" w:rsidRDefault="00BC52F0" w:rsidP="00186703">
            <w:pPr>
              <w:jc w:val="center"/>
              <w:rPr>
                <w:sz w:val="18"/>
                <w:szCs w:val="18"/>
                <w:lang w:eastAsia="ru-RU"/>
              </w:rPr>
            </w:pPr>
            <w:r>
              <w:rPr>
                <w:sz w:val="18"/>
                <w:szCs w:val="18"/>
                <w:lang w:eastAsia="ru-RU"/>
              </w:rPr>
              <w:t>809</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15D7A96C"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0D8B4DA2"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42DF893" w14:textId="77777777"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14:paraId="62A5E622"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14:paraId="042741BA"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26468A70"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7B39A61A"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6DA63538" w14:textId="00AFD6C2" w:rsidR="00186703" w:rsidRDefault="00260137" w:rsidP="00186703">
            <w:pPr>
              <w:jc w:val="center"/>
              <w:rPr>
                <w:sz w:val="18"/>
                <w:szCs w:val="18"/>
                <w:lang w:eastAsia="ru-RU"/>
              </w:rPr>
            </w:pPr>
            <w:r w:rsidRPr="00260137">
              <w:rPr>
                <w:sz w:val="18"/>
                <w:szCs w:val="18"/>
                <w:lang w:eastAsia="ru-RU"/>
              </w:rPr>
              <w:t>=811,812,813,815,821,822,824,825</w:t>
            </w:r>
            <w:r w:rsidR="00362D5D">
              <w:rPr>
                <w:sz w:val="18"/>
                <w:szCs w:val="18"/>
                <w:lang w:eastAsia="ru-RU"/>
              </w:rPr>
              <w:t>,827</w:t>
            </w:r>
            <w:r w:rsidR="00186703">
              <w:rPr>
                <w:sz w:val="18"/>
                <w:szCs w:val="18"/>
                <w:lang w:eastAsia="ru-RU"/>
              </w:rPr>
              <w:t>;</w:t>
            </w:r>
          </w:p>
          <w:p w14:paraId="1C549643" w14:textId="77777777" w:rsidR="00260137" w:rsidRPr="00260137" w:rsidRDefault="00BC52F0" w:rsidP="00186703">
            <w:pPr>
              <w:jc w:val="center"/>
              <w:rPr>
                <w:sz w:val="18"/>
                <w:szCs w:val="18"/>
                <w:lang w:eastAsia="ru-RU"/>
              </w:rPr>
            </w:pPr>
            <w:r>
              <w:rPr>
                <w:sz w:val="18"/>
                <w:szCs w:val="18"/>
                <w:lang w:eastAsia="ru-RU"/>
              </w:rPr>
              <w:t>808</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741557FC"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71DD61F8"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55045802" w14:textId="77777777"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14:paraId="22B13ABE"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14:paraId="1B1B81D3"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111209C"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91CE8AC"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2516ECD2" w14:textId="77777777"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14:paraId="7B880210" w14:textId="77777777" w:rsidR="00260137" w:rsidRPr="00260137" w:rsidRDefault="00BC52F0" w:rsidP="00186703">
            <w:pPr>
              <w:jc w:val="center"/>
              <w:rPr>
                <w:sz w:val="18"/>
                <w:szCs w:val="18"/>
                <w:lang w:eastAsia="ru-RU"/>
              </w:rPr>
            </w:pPr>
            <w:r>
              <w:rPr>
                <w:sz w:val="18"/>
                <w:szCs w:val="18"/>
                <w:lang w:eastAsia="ru-RU"/>
              </w:rPr>
              <w:t>809</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2BC40E7C"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1B6C6977"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916B979" w14:textId="77777777"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14:paraId="67D6161F"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14:paraId="1AC8DB10"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95037F9"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65800766"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7BA8B9E1" w14:textId="5337BD83" w:rsidR="000004FF" w:rsidRDefault="00260137" w:rsidP="000004FF">
            <w:pPr>
              <w:jc w:val="center"/>
              <w:rPr>
                <w:sz w:val="18"/>
                <w:szCs w:val="18"/>
                <w:lang w:eastAsia="ru-RU"/>
              </w:rPr>
            </w:pPr>
            <w:r w:rsidRPr="00260137">
              <w:rPr>
                <w:sz w:val="18"/>
                <w:szCs w:val="18"/>
                <w:lang w:eastAsia="ru-RU"/>
              </w:rPr>
              <w:t>=632,633</w:t>
            </w:r>
            <w:r w:rsidR="00F22713">
              <w:rPr>
                <w:sz w:val="18"/>
                <w:szCs w:val="18"/>
                <w:lang w:eastAsia="ru-RU"/>
              </w:rPr>
              <w:t>,</w:t>
            </w:r>
            <w:r w:rsidR="000004FF">
              <w:rPr>
                <w:sz w:val="18"/>
                <w:szCs w:val="18"/>
                <w:lang w:eastAsia="ru-RU"/>
              </w:rPr>
              <w:t>811,812,</w:t>
            </w:r>
            <w:r w:rsidR="00F7206C">
              <w:rPr>
                <w:sz w:val="18"/>
                <w:szCs w:val="18"/>
                <w:lang w:eastAsia="ru-RU"/>
              </w:rPr>
              <w:t>813</w:t>
            </w:r>
            <w:r w:rsidR="00362D5D">
              <w:rPr>
                <w:sz w:val="18"/>
                <w:szCs w:val="18"/>
                <w:lang w:eastAsia="ru-RU"/>
              </w:rPr>
              <w:t>,815</w:t>
            </w:r>
            <w:r w:rsidR="000004FF">
              <w:rPr>
                <w:sz w:val="18"/>
                <w:szCs w:val="18"/>
                <w:lang w:eastAsia="ru-RU"/>
              </w:rPr>
              <w:t>;</w:t>
            </w:r>
          </w:p>
          <w:p w14:paraId="12EFE72D" w14:textId="77777777" w:rsidR="00260137" w:rsidRPr="00260137" w:rsidRDefault="00BC52F0" w:rsidP="000004FF">
            <w:pPr>
              <w:jc w:val="center"/>
              <w:rPr>
                <w:sz w:val="18"/>
                <w:szCs w:val="18"/>
                <w:lang w:eastAsia="ru-RU"/>
              </w:rPr>
            </w:pPr>
            <w:r>
              <w:rPr>
                <w:sz w:val="18"/>
                <w:szCs w:val="18"/>
                <w:lang w:eastAsia="ru-RU"/>
              </w:rPr>
              <w:t>809</w:t>
            </w:r>
            <w:r w:rsidR="00F22713">
              <w:rPr>
                <w:bCs/>
              </w:rPr>
              <w:t xml:space="preserve"> </w:t>
            </w:r>
            <w:r w:rsidR="000004FF">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18845555"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7CA6942"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B34D87A" w14:textId="77777777"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14:paraId="55618F72"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14:paraId="2A0ABAB7"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88B5B4"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5AF7967"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7D15B68" w14:textId="77777777"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55AC6957"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52521029"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142E1C4" w14:textId="77777777"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14:paraId="6DDBF31E"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14:paraId="5FB50C3E"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8A9B8D9"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222549C8"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0B8C3555" w14:textId="77777777"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14:paraId="1CE6AFC9"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58F26472"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66044C9E" w14:textId="77777777"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14:paraId="4DFC361E"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7D3C46F4"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FA37D37"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7E0786E3"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01CE9F7D" w14:textId="77777777"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14:paraId="6EC93CF9"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9351000"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3B39E00" w14:textId="77777777"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14:paraId="5CC14336"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78AB9A5B"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C7B04C4"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66728C12"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3748992" w14:textId="77777777" w:rsidR="00260137" w:rsidRPr="00260137" w:rsidRDefault="00260137" w:rsidP="000004FF">
            <w:pPr>
              <w:suppressAutoHyphens w:val="0"/>
              <w:jc w:val="center"/>
              <w:rPr>
                <w:sz w:val="18"/>
                <w:szCs w:val="18"/>
                <w:lang w:eastAsia="ru-RU"/>
              </w:rPr>
            </w:pPr>
            <w:r w:rsidRPr="00260137">
              <w:rPr>
                <w:sz w:val="18"/>
                <w:szCs w:val="18"/>
                <w:lang w:eastAsia="ru-RU"/>
              </w:rPr>
              <w:t>=710,831,832,853,880</w:t>
            </w:r>
          </w:p>
        </w:tc>
        <w:tc>
          <w:tcPr>
            <w:tcW w:w="567" w:type="dxa"/>
            <w:tcBorders>
              <w:top w:val="single" w:sz="4" w:space="0" w:color="auto"/>
              <w:left w:val="nil"/>
              <w:bottom w:val="single" w:sz="4" w:space="0" w:color="auto"/>
              <w:right w:val="single" w:sz="4" w:space="0" w:color="auto"/>
            </w:tcBorders>
            <w:vAlign w:val="center"/>
          </w:tcPr>
          <w:p w14:paraId="38CE899F"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6825B99"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200D752" w14:textId="77777777"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14:paraId="65513D5A"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050BED36"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6A4D8E24"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3C52E94C"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3CCE9DE" w14:textId="77777777"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14:paraId="7734BAA5"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CE93358"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596383EB" w14:textId="77777777"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14:paraId="59C8BD1D"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5AA18BB2"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597E4C5"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1F301D3B" w14:textId="77777777"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13DE14BD" w14:textId="77777777" w:rsidR="00260137" w:rsidRDefault="00260137" w:rsidP="00260137">
            <w:pPr>
              <w:suppressAutoHyphens w:val="0"/>
              <w:jc w:val="center"/>
              <w:rPr>
                <w:sz w:val="18"/>
                <w:szCs w:val="18"/>
                <w:lang w:eastAsia="ru-RU"/>
              </w:rPr>
            </w:pPr>
            <w:r w:rsidRPr="00260137">
              <w:rPr>
                <w:sz w:val="18"/>
                <w:szCs w:val="18"/>
                <w:lang w:eastAsia="ru-RU"/>
              </w:rPr>
              <w:t>=113,</w:t>
            </w:r>
            <w:r w:rsidR="000004FF">
              <w:rPr>
                <w:sz w:val="18"/>
                <w:szCs w:val="18"/>
                <w:lang w:eastAsia="ru-RU"/>
              </w:rPr>
              <w:t>122,</w:t>
            </w:r>
            <w:r w:rsidRPr="00260137">
              <w:rPr>
                <w:sz w:val="18"/>
                <w:szCs w:val="18"/>
                <w:lang w:eastAsia="ru-RU"/>
              </w:rPr>
              <w:t>123,243,</w:t>
            </w:r>
            <w:r w:rsidR="000004FF">
              <w:rPr>
                <w:sz w:val="18"/>
                <w:szCs w:val="18"/>
                <w:lang w:eastAsia="ru-RU"/>
              </w:rPr>
              <w:t>313,</w:t>
            </w:r>
            <w:r w:rsidRPr="00260137">
              <w:rPr>
                <w:sz w:val="18"/>
                <w:szCs w:val="18"/>
                <w:lang w:eastAsia="ru-RU"/>
              </w:rPr>
              <w:t>321,330,340,350,360,831,832,853,880</w:t>
            </w:r>
            <w:r w:rsidR="00BC52F0">
              <w:rPr>
                <w:sz w:val="18"/>
                <w:szCs w:val="18"/>
                <w:lang w:eastAsia="ru-RU"/>
              </w:rPr>
              <w:t>;</w:t>
            </w:r>
          </w:p>
          <w:p w14:paraId="49CE41E5" w14:textId="77777777" w:rsidR="00BC52F0" w:rsidRPr="00260137" w:rsidRDefault="00BC52F0" w:rsidP="00260137">
            <w:pPr>
              <w:suppressAutoHyphens w:val="0"/>
              <w:jc w:val="center"/>
              <w:rPr>
                <w:sz w:val="18"/>
                <w:szCs w:val="18"/>
                <w:lang w:eastAsia="ru-RU"/>
              </w:rPr>
            </w:pPr>
            <w:r>
              <w:rPr>
                <w:sz w:val="18"/>
                <w:szCs w:val="18"/>
                <w:lang w:eastAsia="ru-RU"/>
              </w:rPr>
              <w:t xml:space="preserve">809 </w:t>
            </w:r>
            <w:r>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08C2C09E"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2641962"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52E8FFB" w14:textId="77777777"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14:paraId="26565FAF"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3FB8067C"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27924AD" w14:textId="77777777" w:rsidR="00260137" w:rsidRPr="00260137" w:rsidRDefault="00260137" w:rsidP="00260137">
            <w:pPr>
              <w:suppressAutoHyphens w:val="0"/>
              <w:jc w:val="center"/>
              <w:rPr>
                <w:sz w:val="18"/>
                <w:szCs w:val="18"/>
                <w:lang w:eastAsia="ru-RU"/>
              </w:rPr>
            </w:pPr>
            <w:r w:rsidRPr="00260137">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noWrap/>
            <w:vAlign w:val="center"/>
          </w:tcPr>
          <w:p w14:paraId="7C80C1BB"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72952EAD" w14:textId="77777777" w:rsidR="00260137" w:rsidRPr="00260137" w:rsidRDefault="00260137" w:rsidP="00F22713">
            <w:pPr>
              <w:suppressAutoHyphens w:val="0"/>
              <w:jc w:val="center"/>
              <w:rPr>
                <w:sz w:val="18"/>
                <w:szCs w:val="18"/>
                <w:lang w:eastAsia="ru-RU"/>
              </w:rPr>
            </w:pPr>
            <w:r w:rsidRPr="00260137">
              <w:rPr>
                <w:sz w:val="18"/>
                <w:szCs w:val="18"/>
                <w:lang w:eastAsia="ru-RU"/>
              </w:rPr>
              <w:t>=243,</w:t>
            </w:r>
            <w:r w:rsidR="004622C6">
              <w:rPr>
                <w:sz w:val="18"/>
                <w:szCs w:val="18"/>
                <w:lang w:eastAsia="ru-RU"/>
              </w:rPr>
              <w:t>244,</w:t>
            </w:r>
            <w:r w:rsidR="005A4CC7">
              <w:rPr>
                <w:sz w:val="18"/>
                <w:szCs w:val="18"/>
                <w:lang w:eastAsia="ru-RU"/>
              </w:rPr>
              <w:t>613,623,</w:t>
            </w:r>
            <w:r w:rsidRPr="00260137">
              <w:rPr>
                <w:sz w:val="18"/>
                <w:szCs w:val="18"/>
                <w:lang w:eastAsia="ru-RU"/>
              </w:rPr>
              <w:t>831,832,841,853,880</w:t>
            </w:r>
          </w:p>
        </w:tc>
        <w:tc>
          <w:tcPr>
            <w:tcW w:w="567" w:type="dxa"/>
            <w:tcBorders>
              <w:top w:val="single" w:sz="4" w:space="0" w:color="auto"/>
              <w:left w:val="nil"/>
              <w:bottom w:val="single" w:sz="4" w:space="0" w:color="auto"/>
              <w:right w:val="single" w:sz="4" w:space="0" w:color="auto"/>
            </w:tcBorders>
            <w:vAlign w:val="center"/>
          </w:tcPr>
          <w:p w14:paraId="602C8A79"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7C925E4"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6ABF5ED0" w14:textId="77777777"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14:paraId="4AA53A3D"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497ACE93"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11DD9219"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7C3A94C2" w14:textId="77777777"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6E69C1D9" w14:textId="77777777" w:rsidR="00BC52F0" w:rsidRDefault="00260137" w:rsidP="00BC52F0">
            <w:pPr>
              <w:suppressAutoHyphens w:val="0"/>
              <w:jc w:val="center"/>
              <w:rPr>
                <w:sz w:val="18"/>
                <w:szCs w:val="18"/>
                <w:lang w:eastAsia="ru-RU"/>
              </w:rPr>
            </w:pPr>
            <w:r w:rsidRPr="00260137">
              <w:rPr>
                <w:sz w:val="18"/>
                <w:szCs w:val="18"/>
                <w:lang w:eastAsia="ru-RU"/>
              </w:rPr>
              <w:t>=</w:t>
            </w:r>
            <w:r w:rsidR="004622C6">
              <w:rPr>
                <w:sz w:val="18"/>
                <w:szCs w:val="18"/>
                <w:lang w:eastAsia="ru-RU"/>
              </w:rPr>
              <w:t>321,</w:t>
            </w:r>
            <w:r w:rsidRPr="00260137">
              <w:rPr>
                <w:sz w:val="18"/>
                <w:szCs w:val="18"/>
                <w:lang w:eastAsia="ru-RU"/>
              </w:rPr>
              <w:t>831,832,853,880</w:t>
            </w:r>
            <w:r w:rsidR="00BC52F0">
              <w:rPr>
                <w:sz w:val="18"/>
                <w:szCs w:val="18"/>
                <w:lang w:eastAsia="ru-RU"/>
              </w:rPr>
              <w:t>;</w:t>
            </w:r>
          </w:p>
          <w:p w14:paraId="6A3E86E8" w14:textId="77777777" w:rsidR="00260137" w:rsidRPr="00260137" w:rsidRDefault="00BC52F0" w:rsidP="00BC52F0">
            <w:pPr>
              <w:suppressAutoHyphens w:val="0"/>
              <w:jc w:val="center"/>
              <w:rPr>
                <w:sz w:val="18"/>
                <w:szCs w:val="18"/>
                <w:lang w:eastAsia="ru-RU"/>
              </w:rPr>
            </w:pPr>
            <w:r>
              <w:rPr>
                <w:sz w:val="18"/>
                <w:szCs w:val="18"/>
                <w:lang w:eastAsia="ru-RU"/>
              </w:rPr>
              <w:t xml:space="preserve">809 </w:t>
            </w:r>
            <w:r>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7BCA73D4"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0CA8E65"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5C56E45" w14:textId="77777777"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14:paraId="5223FBAC"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706F35A5"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753B61F"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317E7923"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BF9FE31" w14:textId="77777777" w:rsidR="00260137" w:rsidRPr="00260137" w:rsidRDefault="00260137" w:rsidP="00F22713">
            <w:pPr>
              <w:suppressAutoHyphens w:val="0"/>
              <w:jc w:val="center"/>
              <w:rPr>
                <w:sz w:val="18"/>
                <w:szCs w:val="18"/>
                <w:lang w:eastAsia="ru-RU"/>
              </w:rPr>
            </w:pPr>
            <w:r w:rsidRPr="00260137">
              <w:rPr>
                <w:sz w:val="18"/>
                <w:szCs w:val="18"/>
                <w:lang w:eastAsia="ru-RU"/>
              </w:rPr>
              <w:t>=</w:t>
            </w:r>
            <w:r w:rsidR="006F711F">
              <w:rPr>
                <w:sz w:val="18"/>
                <w:szCs w:val="18"/>
                <w:lang w:eastAsia="ru-RU"/>
              </w:rPr>
              <w:t>243,</w:t>
            </w:r>
            <w:r w:rsidRPr="006F711F">
              <w:rPr>
                <w:sz w:val="18"/>
                <w:szCs w:val="18"/>
                <w:lang w:eastAsia="ru-RU"/>
              </w:rPr>
              <w:t>831</w:t>
            </w:r>
            <w:r w:rsidRPr="00260137">
              <w:rPr>
                <w:sz w:val="18"/>
                <w:szCs w:val="18"/>
                <w:lang w:eastAsia="ru-RU"/>
              </w:rPr>
              <w:t>,832,841,853,880</w:t>
            </w:r>
          </w:p>
        </w:tc>
        <w:tc>
          <w:tcPr>
            <w:tcW w:w="567" w:type="dxa"/>
            <w:tcBorders>
              <w:top w:val="single" w:sz="4" w:space="0" w:color="auto"/>
              <w:left w:val="nil"/>
              <w:bottom w:val="single" w:sz="4" w:space="0" w:color="auto"/>
              <w:right w:val="single" w:sz="4" w:space="0" w:color="auto"/>
            </w:tcBorders>
            <w:vAlign w:val="center"/>
          </w:tcPr>
          <w:p w14:paraId="20998CC6"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DBA3BC8"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C9435CF" w14:textId="77777777"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14:paraId="4CE10AFC"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14:paraId="7569DB72" w14:textId="77777777" w:rsidR="007E34C2" w:rsidRPr="00A1781D" w:rsidRDefault="007E34C2" w:rsidP="0071514C">
      <w:pPr>
        <w:autoSpaceDE w:val="0"/>
        <w:rPr>
          <w:sz w:val="18"/>
          <w:szCs w:val="18"/>
        </w:rPr>
      </w:pPr>
    </w:p>
    <w:p w14:paraId="7914A2D1" w14:textId="77777777"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831"/>
        <w:gridCol w:w="587"/>
        <w:gridCol w:w="903"/>
        <w:gridCol w:w="1000"/>
      </w:tblGrid>
      <w:tr w:rsidR="009A2A9F" w:rsidRPr="00A1781D" w14:paraId="3269085A" w14:textId="77777777" w:rsidTr="008767C5">
        <w:trPr>
          <w:trHeight w:val="415"/>
        </w:trPr>
        <w:tc>
          <w:tcPr>
            <w:tcW w:w="913" w:type="dxa"/>
            <w:shd w:val="clear" w:color="auto" w:fill="auto"/>
            <w:vAlign w:val="center"/>
          </w:tcPr>
          <w:p w14:paraId="27B71640" w14:textId="77777777"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14:paraId="35DD6580" w14:textId="77777777"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14:paraId="098BA796" w14:textId="77777777"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14:paraId="4DA8CEED" w14:textId="77777777"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14:paraId="60174518" w14:textId="77777777"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14:paraId="77C2923E" w14:textId="77777777" w:rsidR="009A2A9F" w:rsidRPr="00A1781D" w:rsidRDefault="009A2A9F" w:rsidP="009D21EE">
            <w:pPr>
              <w:jc w:val="center"/>
              <w:rPr>
                <w:bCs/>
                <w:sz w:val="18"/>
                <w:szCs w:val="18"/>
                <w:lang w:eastAsia="ru-RU"/>
              </w:rPr>
            </w:pPr>
            <w:r w:rsidRPr="00A1781D">
              <w:rPr>
                <w:bCs/>
                <w:sz w:val="18"/>
                <w:szCs w:val="18"/>
                <w:lang w:eastAsia="ru-RU"/>
              </w:rPr>
              <w:t>Подвид</w:t>
            </w:r>
          </w:p>
        </w:tc>
        <w:tc>
          <w:tcPr>
            <w:tcW w:w="831" w:type="dxa"/>
            <w:vAlign w:val="center"/>
          </w:tcPr>
          <w:p w14:paraId="7E713D45" w14:textId="77777777"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587" w:type="dxa"/>
            <w:shd w:val="clear" w:color="auto" w:fill="auto"/>
            <w:vAlign w:val="center"/>
          </w:tcPr>
          <w:p w14:paraId="59487DDF" w14:textId="77777777"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14:paraId="4D11ACF3" w14:textId="77777777"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14:paraId="3A24D76B" w14:textId="77777777"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14:paraId="251FD30C" w14:textId="77777777" w:rsidTr="008767C5">
        <w:trPr>
          <w:trHeight w:val="255"/>
        </w:trPr>
        <w:tc>
          <w:tcPr>
            <w:tcW w:w="913" w:type="dxa"/>
            <w:shd w:val="clear" w:color="auto" w:fill="auto"/>
            <w:vAlign w:val="bottom"/>
          </w:tcPr>
          <w:p w14:paraId="02722E6E"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716BDB3E" w14:textId="77777777"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14:paraId="51C6DCF3" w14:textId="77777777"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14:paraId="551737C2" w14:textId="77777777"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14:paraId="76C2F360"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2FFFAB47" w14:textId="77777777"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831" w:type="dxa"/>
          </w:tcPr>
          <w:p w14:paraId="7E5A90F1" w14:textId="77777777" w:rsidR="009A2A9F" w:rsidRPr="00A1781D" w:rsidRDefault="002C3DCC" w:rsidP="000922BC">
            <w:pPr>
              <w:jc w:val="center"/>
              <w:rPr>
                <w:sz w:val="18"/>
                <w:szCs w:val="18"/>
                <w:lang w:eastAsia="ru-RU"/>
              </w:rPr>
            </w:pPr>
            <w:r>
              <w:rPr>
                <w:sz w:val="18"/>
                <w:szCs w:val="18"/>
                <w:lang w:eastAsia="ru-RU"/>
              </w:rPr>
              <w:t>171</w:t>
            </w:r>
          </w:p>
        </w:tc>
        <w:tc>
          <w:tcPr>
            <w:tcW w:w="587" w:type="dxa"/>
            <w:shd w:val="clear" w:color="auto" w:fill="auto"/>
            <w:vAlign w:val="bottom"/>
          </w:tcPr>
          <w:p w14:paraId="737758B2"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44929B47"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475BBAF3" w14:textId="77777777"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14:paraId="31F6D9AE" w14:textId="77777777" w:rsidTr="008767C5">
        <w:trPr>
          <w:trHeight w:val="255"/>
        </w:trPr>
        <w:tc>
          <w:tcPr>
            <w:tcW w:w="913" w:type="dxa"/>
            <w:shd w:val="clear" w:color="auto" w:fill="auto"/>
            <w:vAlign w:val="bottom"/>
          </w:tcPr>
          <w:p w14:paraId="50F033DF"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2A02DAEA" w14:textId="77777777"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14:paraId="4A9501DF" w14:textId="77777777"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w:t>
            </w:r>
            <w:proofErr w:type="spellEnd"/>
          </w:p>
        </w:tc>
        <w:tc>
          <w:tcPr>
            <w:tcW w:w="1276" w:type="dxa"/>
            <w:shd w:val="clear" w:color="auto" w:fill="auto"/>
            <w:vAlign w:val="bottom"/>
          </w:tcPr>
          <w:p w14:paraId="5175B10F" w14:textId="77777777"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хххх</w:t>
            </w:r>
            <w:proofErr w:type="spellEnd"/>
          </w:p>
        </w:tc>
        <w:tc>
          <w:tcPr>
            <w:tcW w:w="709" w:type="dxa"/>
            <w:shd w:val="clear" w:color="auto" w:fill="auto"/>
            <w:vAlign w:val="bottom"/>
          </w:tcPr>
          <w:p w14:paraId="2B167F9E"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192A8AD8"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101D4E06" w14:textId="77777777" w:rsidR="009A2A9F" w:rsidRPr="00A1781D" w:rsidRDefault="009A2A9F" w:rsidP="000922BC">
            <w:pPr>
              <w:jc w:val="center"/>
              <w:rPr>
                <w:sz w:val="18"/>
                <w:szCs w:val="18"/>
                <w:lang w:eastAsia="ru-RU"/>
              </w:rPr>
            </w:pPr>
            <w:r w:rsidRPr="00A1781D">
              <w:rPr>
                <w:sz w:val="18"/>
                <w:szCs w:val="18"/>
                <w:lang w:eastAsia="ru-RU"/>
              </w:rPr>
              <w:t>***</w:t>
            </w:r>
            <w:r w:rsidR="008767C5">
              <w:rPr>
                <w:sz w:val="18"/>
                <w:szCs w:val="18"/>
                <w:lang w:eastAsia="ru-RU"/>
              </w:rPr>
              <w:t xml:space="preserve"> (кроме 171)</w:t>
            </w:r>
          </w:p>
        </w:tc>
        <w:tc>
          <w:tcPr>
            <w:tcW w:w="587" w:type="dxa"/>
            <w:shd w:val="clear" w:color="auto" w:fill="auto"/>
            <w:vAlign w:val="bottom"/>
          </w:tcPr>
          <w:p w14:paraId="4F46EF94"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6F61F1D4"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1B8755E4" w14:textId="77777777"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14:paraId="605B0A89" w14:textId="77777777" w:rsidTr="008767C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14:paraId="6609B77C" w14:textId="77777777"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14:paraId="1DD0F0A2" w14:textId="77777777"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73AC2F7F" w14:textId="77777777"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2FA70144" w14:textId="77777777"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34E8575C" w14:textId="77777777"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506C2D1A" w14:textId="77777777"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831" w:type="dxa"/>
            <w:tcBorders>
              <w:top w:val="single" w:sz="4" w:space="0" w:color="auto"/>
              <w:left w:val="single" w:sz="4" w:space="0" w:color="auto"/>
              <w:bottom w:val="single" w:sz="4" w:space="0" w:color="auto"/>
              <w:right w:val="single" w:sz="4" w:space="0" w:color="auto"/>
            </w:tcBorders>
          </w:tcPr>
          <w:p w14:paraId="610B1FA0" w14:textId="77777777" w:rsidR="004D5995" w:rsidRPr="00A1781D" w:rsidRDefault="004D5995" w:rsidP="004D5995">
            <w:pPr>
              <w:jc w:val="center"/>
              <w:rPr>
                <w:sz w:val="18"/>
                <w:szCs w:val="18"/>
                <w:lang w:eastAsia="ru-RU"/>
              </w:rPr>
            </w:pPr>
            <w:r>
              <w:rPr>
                <w:sz w:val="18"/>
                <w:szCs w:val="18"/>
                <w:lang w:eastAsia="ru-RU"/>
              </w:rPr>
              <w:t>630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bottom"/>
          </w:tcPr>
          <w:p w14:paraId="02C92D86" w14:textId="77777777"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14:paraId="7AE40C79" w14:textId="77777777"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14:paraId="19BF70E7" w14:textId="77777777"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14:paraId="58A521CE" w14:textId="77777777" w:rsidTr="008767C5">
        <w:trPr>
          <w:trHeight w:val="255"/>
        </w:trPr>
        <w:tc>
          <w:tcPr>
            <w:tcW w:w="913" w:type="dxa"/>
            <w:shd w:val="clear" w:color="auto" w:fill="auto"/>
            <w:vAlign w:val="bottom"/>
          </w:tcPr>
          <w:p w14:paraId="1FB00196"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3E39ACD6" w14:textId="77777777"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14:paraId="45A8634F" w14:textId="77777777"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14:paraId="67F6B82C" w14:textId="77777777"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14:paraId="7F044E17"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6334CDF3"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7BCDDE62" w14:textId="77777777" w:rsidR="009A2A9F" w:rsidRPr="00A1781D" w:rsidRDefault="00251B97" w:rsidP="000922BC">
            <w:pPr>
              <w:jc w:val="center"/>
              <w:rPr>
                <w:sz w:val="18"/>
                <w:szCs w:val="18"/>
                <w:lang w:eastAsia="ru-RU"/>
              </w:rPr>
            </w:pPr>
            <w:r>
              <w:rPr>
                <w:sz w:val="18"/>
                <w:szCs w:val="18"/>
                <w:lang w:eastAsia="ru-RU"/>
              </w:rPr>
              <w:t>171</w:t>
            </w:r>
          </w:p>
        </w:tc>
        <w:tc>
          <w:tcPr>
            <w:tcW w:w="587" w:type="dxa"/>
            <w:shd w:val="clear" w:color="auto" w:fill="auto"/>
            <w:vAlign w:val="bottom"/>
          </w:tcPr>
          <w:p w14:paraId="23D94027"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607ED708"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7D0C36F4" w14:textId="77777777"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14:paraId="3217F747" w14:textId="77777777" w:rsidTr="008767C5">
        <w:trPr>
          <w:trHeight w:val="255"/>
        </w:trPr>
        <w:tc>
          <w:tcPr>
            <w:tcW w:w="913" w:type="dxa"/>
            <w:shd w:val="clear" w:color="auto" w:fill="auto"/>
            <w:vAlign w:val="bottom"/>
          </w:tcPr>
          <w:p w14:paraId="520EBCB8" w14:textId="77777777"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14:paraId="1A6AB35E" w14:textId="77777777"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14:paraId="0A6FCC6F" w14:textId="77777777"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14:paraId="7E026309" w14:textId="77777777"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14:paraId="3C9E509F" w14:textId="77777777"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14:paraId="2087C373" w14:textId="77777777"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1361C488" w14:textId="77777777" w:rsidR="009A2A9F" w:rsidRPr="00A1781D" w:rsidRDefault="00251B97" w:rsidP="008A03DE">
            <w:pPr>
              <w:jc w:val="center"/>
              <w:rPr>
                <w:sz w:val="18"/>
                <w:szCs w:val="18"/>
                <w:lang w:eastAsia="ru-RU"/>
              </w:rPr>
            </w:pPr>
            <w:r>
              <w:rPr>
                <w:sz w:val="18"/>
                <w:szCs w:val="18"/>
                <w:lang w:eastAsia="ru-RU"/>
              </w:rPr>
              <w:t>171</w:t>
            </w:r>
          </w:p>
        </w:tc>
        <w:tc>
          <w:tcPr>
            <w:tcW w:w="587" w:type="dxa"/>
            <w:shd w:val="clear" w:color="auto" w:fill="auto"/>
            <w:vAlign w:val="bottom"/>
          </w:tcPr>
          <w:p w14:paraId="28BD6043" w14:textId="77777777"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14:paraId="0422AF6D" w14:textId="77777777"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14:paraId="41B0AE35" w14:textId="77777777"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14:paraId="5244FE42" w14:textId="77777777" w:rsidTr="008767C5">
        <w:trPr>
          <w:trHeight w:val="255"/>
        </w:trPr>
        <w:tc>
          <w:tcPr>
            <w:tcW w:w="913" w:type="dxa"/>
            <w:shd w:val="clear" w:color="auto" w:fill="auto"/>
            <w:vAlign w:val="bottom"/>
          </w:tcPr>
          <w:p w14:paraId="5C763855" w14:textId="77777777"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14:paraId="3E5BF10B" w14:textId="77777777"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14:paraId="683AF681" w14:textId="77777777" w:rsidR="009A2A9F" w:rsidRPr="00A1781D" w:rsidRDefault="009A2A9F" w:rsidP="00B52284">
            <w:pPr>
              <w:jc w:val="center"/>
              <w:rPr>
                <w:sz w:val="18"/>
                <w:szCs w:val="18"/>
                <w:lang w:eastAsia="ru-RU"/>
              </w:rPr>
            </w:pPr>
            <w:r w:rsidRPr="00A1781D">
              <w:rPr>
                <w:sz w:val="18"/>
                <w:szCs w:val="18"/>
                <w:lang w:eastAsia="ru-RU"/>
              </w:rPr>
              <w:t>=</w:t>
            </w:r>
            <w:proofErr w:type="spellStart"/>
            <w:r w:rsidR="00B52284">
              <w:rPr>
                <w:sz w:val="18"/>
                <w:szCs w:val="18"/>
                <w:lang w:eastAsia="ru-RU"/>
              </w:rPr>
              <w:t>хх</w:t>
            </w:r>
            <w:proofErr w:type="spellEnd"/>
          </w:p>
        </w:tc>
        <w:tc>
          <w:tcPr>
            <w:tcW w:w="1276" w:type="dxa"/>
            <w:shd w:val="clear" w:color="auto" w:fill="auto"/>
            <w:vAlign w:val="bottom"/>
          </w:tcPr>
          <w:p w14:paraId="390FA5F4" w14:textId="77777777"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14:paraId="285E5B7B" w14:textId="77777777"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14:paraId="46E84F5B" w14:textId="77777777"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59392F72" w14:textId="77777777" w:rsidR="009A2A9F" w:rsidRPr="00A1781D" w:rsidRDefault="009A2A9F" w:rsidP="008767C5">
            <w:pPr>
              <w:jc w:val="center"/>
              <w:rPr>
                <w:sz w:val="18"/>
                <w:szCs w:val="18"/>
                <w:lang w:eastAsia="ru-RU"/>
              </w:rPr>
            </w:pPr>
            <w:r w:rsidRPr="00A1781D">
              <w:rPr>
                <w:sz w:val="18"/>
                <w:szCs w:val="18"/>
                <w:lang w:eastAsia="ru-RU"/>
              </w:rPr>
              <w:t>***</w:t>
            </w:r>
          </w:p>
        </w:tc>
        <w:tc>
          <w:tcPr>
            <w:tcW w:w="587" w:type="dxa"/>
            <w:shd w:val="clear" w:color="auto" w:fill="auto"/>
            <w:vAlign w:val="bottom"/>
          </w:tcPr>
          <w:p w14:paraId="01DE1D02" w14:textId="77777777"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14:paraId="410B7B1E" w14:textId="77777777"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14:paraId="707EF9E0" w14:textId="77777777"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14:paraId="795E80AC" w14:textId="77777777" w:rsidTr="008767C5">
        <w:trPr>
          <w:trHeight w:val="255"/>
        </w:trPr>
        <w:tc>
          <w:tcPr>
            <w:tcW w:w="913" w:type="dxa"/>
            <w:shd w:val="clear" w:color="auto" w:fill="auto"/>
            <w:vAlign w:val="bottom"/>
          </w:tcPr>
          <w:p w14:paraId="3BDB1BCB"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5FC61136" w14:textId="77777777"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14:paraId="4C8F35FC" w14:textId="77777777"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w:t>
            </w:r>
            <w:proofErr w:type="spellEnd"/>
            <w:r w:rsidR="009A2A9F" w:rsidRPr="00A1781D">
              <w:rPr>
                <w:sz w:val="18"/>
                <w:szCs w:val="18"/>
                <w:lang w:eastAsia="ru-RU"/>
              </w:rPr>
              <w:t> </w:t>
            </w:r>
          </w:p>
        </w:tc>
        <w:tc>
          <w:tcPr>
            <w:tcW w:w="1276" w:type="dxa"/>
            <w:shd w:val="clear" w:color="auto" w:fill="auto"/>
            <w:vAlign w:val="bottom"/>
          </w:tcPr>
          <w:p w14:paraId="2D16D792" w14:textId="77777777"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хххх</w:t>
            </w:r>
            <w:proofErr w:type="spellEnd"/>
          </w:p>
        </w:tc>
        <w:tc>
          <w:tcPr>
            <w:tcW w:w="709" w:type="dxa"/>
            <w:shd w:val="clear" w:color="auto" w:fill="auto"/>
            <w:vAlign w:val="bottom"/>
          </w:tcPr>
          <w:p w14:paraId="6058B967"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46CD9B8E"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58D56915" w14:textId="77777777" w:rsidR="009A2A9F" w:rsidRPr="00A1781D" w:rsidRDefault="009A2A9F" w:rsidP="000922BC">
            <w:pPr>
              <w:jc w:val="center"/>
              <w:rPr>
                <w:sz w:val="18"/>
                <w:szCs w:val="18"/>
                <w:lang w:eastAsia="ru-RU"/>
              </w:rPr>
            </w:pPr>
            <w:r w:rsidRPr="00A1781D">
              <w:rPr>
                <w:sz w:val="18"/>
                <w:szCs w:val="18"/>
                <w:lang w:eastAsia="ru-RU"/>
              </w:rPr>
              <w:t>***</w:t>
            </w:r>
          </w:p>
        </w:tc>
        <w:tc>
          <w:tcPr>
            <w:tcW w:w="587" w:type="dxa"/>
            <w:shd w:val="clear" w:color="auto" w:fill="auto"/>
            <w:vAlign w:val="bottom"/>
          </w:tcPr>
          <w:p w14:paraId="0E2D23F2"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74C8C22B"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54CDE1DB" w14:textId="77777777"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14:paraId="080A33EE" w14:textId="77777777" w:rsidTr="008767C5">
        <w:trPr>
          <w:trHeight w:val="255"/>
        </w:trPr>
        <w:tc>
          <w:tcPr>
            <w:tcW w:w="913" w:type="dxa"/>
            <w:shd w:val="clear" w:color="auto" w:fill="auto"/>
            <w:vAlign w:val="bottom"/>
          </w:tcPr>
          <w:p w14:paraId="397B38D3" w14:textId="77777777"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14:paraId="473FD7AF" w14:textId="77777777"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14:paraId="77423707" w14:textId="77777777"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14:paraId="4245FB4F" w14:textId="77777777"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14:paraId="11C6D19B"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1363DADD"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78D0028F" w14:textId="77777777" w:rsidR="009A2A9F" w:rsidRPr="00A1781D" w:rsidRDefault="009A2A9F" w:rsidP="000922BC">
            <w:pPr>
              <w:jc w:val="center"/>
              <w:rPr>
                <w:sz w:val="18"/>
                <w:szCs w:val="18"/>
                <w:lang w:eastAsia="ru-RU"/>
              </w:rPr>
            </w:pPr>
            <w:r w:rsidRPr="00A1781D">
              <w:rPr>
                <w:sz w:val="18"/>
                <w:szCs w:val="18"/>
                <w:lang w:eastAsia="ru-RU"/>
              </w:rPr>
              <w:t>***</w:t>
            </w:r>
          </w:p>
        </w:tc>
        <w:tc>
          <w:tcPr>
            <w:tcW w:w="587" w:type="dxa"/>
            <w:shd w:val="clear" w:color="auto" w:fill="auto"/>
            <w:vAlign w:val="bottom"/>
          </w:tcPr>
          <w:p w14:paraId="5EFF2394"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7D04D9E0"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3E2762E8" w14:textId="77777777" w:rsidR="009A2A9F" w:rsidRPr="00A1781D" w:rsidRDefault="009A2A9F" w:rsidP="000922BC">
            <w:pPr>
              <w:jc w:val="center"/>
              <w:rPr>
                <w:sz w:val="18"/>
                <w:szCs w:val="18"/>
                <w:lang w:eastAsia="ru-RU"/>
              </w:rPr>
            </w:pPr>
            <w:r w:rsidRPr="00A1781D">
              <w:rPr>
                <w:sz w:val="18"/>
                <w:szCs w:val="18"/>
                <w:lang w:eastAsia="ru-RU"/>
              </w:rPr>
              <w:t>=173</w:t>
            </w:r>
          </w:p>
        </w:tc>
      </w:tr>
    </w:tbl>
    <w:p w14:paraId="0A76D62E" w14:textId="77777777" w:rsidR="00403706" w:rsidRDefault="00403706" w:rsidP="00BC66BD">
      <w:pPr>
        <w:autoSpaceDE w:val="0"/>
        <w:rPr>
          <w:b/>
          <w:sz w:val="18"/>
          <w:szCs w:val="18"/>
        </w:rPr>
      </w:pPr>
    </w:p>
    <w:p w14:paraId="0C035657" w14:textId="77777777" w:rsidR="00403706" w:rsidRDefault="00403706" w:rsidP="00BC66BD">
      <w:pPr>
        <w:autoSpaceDE w:val="0"/>
        <w:rPr>
          <w:b/>
          <w:sz w:val="18"/>
          <w:szCs w:val="18"/>
        </w:rPr>
      </w:pPr>
      <w:r>
        <w:rPr>
          <w:b/>
          <w:sz w:val="18"/>
          <w:szCs w:val="18"/>
        </w:rPr>
        <w:t>Раздел 3</w:t>
      </w:r>
    </w:p>
    <w:p w14:paraId="771400D9" w14:textId="77777777"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14:paraId="0C893824" w14:textId="77777777"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14:paraId="55717C57" w14:textId="77777777"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7DBC0B04" w14:textId="77777777"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14:paraId="31FF8A7F" w14:textId="77777777"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14:paraId="3370EF4C" w14:textId="77777777"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14:paraId="0E990330" w14:textId="77777777"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1F1C1458" w14:textId="77777777"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14:paraId="13452786" w14:textId="77777777"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14:paraId="5F09F1F4" w14:textId="77777777"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14:paraId="1B941946" w14:textId="77777777"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14:paraId="1B9A6108" w14:textId="77777777" w:rsidR="00403706" w:rsidRPr="00A1781D" w:rsidRDefault="00403706" w:rsidP="00D609CC">
            <w:pPr>
              <w:rPr>
                <w:sz w:val="18"/>
                <w:szCs w:val="18"/>
                <w:lang w:eastAsia="ru-RU"/>
              </w:rPr>
            </w:pPr>
            <w:r w:rsidRPr="00A1781D">
              <w:rPr>
                <w:sz w:val="18"/>
                <w:szCs w:val="18"/>
                <w:lang w:eastAsia="ru-RU"/>
              </w:rPr>
              <w:t>КОСГУ</w:t>
            </w:r>
          </w:p>
        </w:tc>
      </w:tr>
      <w:tr w:rsidR="00403706" w:rsidRPr="00A1781D" w14:paraId="0968C141" w14:textId="77777777"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14:paraId="073B7474" w14:textId="77777777"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14:paraId="0EEF4289" w14:textId="77777777"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14:paraId="0BD844AF" w14:textId="77777777"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14:paraId="02CFA8EC" w14:textId="77777777"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14:paraId="739013D0" w14:textId="77777777"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14:paraId="7955079A" w14:textId="77777777"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14:paraId="4E118539" w14:textId="77777777"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14:paraId="1130B34D" w14:textId="77777777"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14:paraId="145B516A" w14:textId="77777777"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14:paraId="0E4F0B14" w14:textId="77777777"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14:paraId="17714E50"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12CA9CEE" w14:textId="77777777"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14:paraId="01F3006D" w14:textId="77777777"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14:paraId="6263FE48" w14:textId="77777777"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14:paraId="311F0233" w14:textId="77777777"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14:paraId="0DA43A8B" w14:textId="77777777"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14:paraId="70669C11" w14:textId="77777777"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14:paraId="2B7E3382" w14:textId="77777777"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14:paraId="238ADB78" w14:textId="77777777"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14:paraId="21124AE2" w14:textId="77777777"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14:paraId="55CF9418" w14:textId="77777777" w:rsidR="00403706" w:rsidRPr="00A1781D" w:rsidRDefault="00403706" w:rsidP="00D609CC">
            <w:pPr>
              <w:rPr>
                <w:sz w:val="18"/>
                <w:szCs w:val="18"/>
                <w:lang w:eastAsia="ru-RU"/>
              </w:rPr>
            </w:pPr>
            <w:r>
              <w:rPr>
                <w:sz w:val="18"/>
                <w:szCs w:val="18"/>
                <w:lang w:eastAsia="ru-RU"/>
              </w:rPr>
              <w:t>132</w:t>
            </w:r>
          </w:p>
        </w:tc>
      </w:tr>
      <w:tr w:rsidR="00403706" w:rsidRPr="00A1781D" w14:paraId="4529A07F"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70D6149F" w14:textId="77777777"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14:paraId="5FE2157D" w14:textId="77777777"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14:paraId="7F5F54D1" w14:textId="77777777"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14:paraId="0745D229" w14:textId="77777777"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14:paraId="1C9C28AB" w14:textId="77777777"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14:paraId="2DD0DD52" w14:textId="77777777"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14:paraId="40C76B48" w14:textId="77777777"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14:paraId="3D6B707D" w14:textId="77777777"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14:paraId="5DC74240" w14:textId="77777777"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14:paraId="40457F18" w14:textId="77777777" w:rsidR="00403706" w:rsidRPr="00A1781D" w:rsidRDefault="00403706" w:rsidP="00D609CC">
            <w:pPr>
              <w:rPr>
                <w:sz w:val="18"/>
                <w:szCs w:val="18"/>
                <w:lang w:eastAsia="ru-RU"/>
              </w:rPr>
            </w:pPr>
            <w:r>
              <w:rPr>
                <w:sz w:val="18"/>
                <w:szCs w:val="18"/>
                <w:lang w:eastAsia="ru-RU"/>
              </w:rPr>
              <w:t>133</w:t>
            </w:r>
          </w:p>
        </w:tc>
      </w:tr>
      <w:tr w:rsidR="00403706" w:rsidRPr="00A1781D" w14:paraId="6908FE56" w14:textId="77777777" w:rsidTr="00E66A00">
        <w:trPr>
          <w:trHeight w:val="255"/>
        </w:trPr>
        <w:tc>
          <w:tcPr>
            <w:tcW w:w="773" w:type="dxa"/>
            <w:tcBorders>
              <w:top w:val="nil"/>
              <w:left w:val="nil"/>
              <w:bottom w:val="single" w:sz="4" w:space="0" w:color="auto"/>
              <w:right w:val="single" w:sz="4" w:space="0" w:color="auto"/>
            </w:tcBorders>
            <w:shd w:val="clear" w:color="auto" w:fill="auto"/>
            <w:noWrap/>
            <w:vAlign w:val="center"/>
          </w:tcPr>
          <w:p w14:paraId="68FF0DBD" w14:textId="77777777" w:rsidR="00403706" w:rsidRPr="00A1781D" w:rsidRDefault="00E66A00" w:rsidP="00E66A00">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center"/>
          </w:tcPr>
          <w:p w14:paraId="1BBEF131" w14:textId="77777777" w:rsidR="00403706" w:rsidRPr="00A1781D" w:rsidRDefault="00E66A00" w:rsidP="00E66A00">
            <w:pPr>
              <w:rPr>
                <w:sz w:val="18"/>
                <w:szCs w:val="18"/>
                <w:lang w:eastAsia="ru-RU"/>
              </w:rPr>
            </w:pPr>
            <w:r>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center"/>
          </w:tcPr>
          <w:p w14:paraId="07379D00" w14:textId="77777777" w:rsidR="00403706" w:rsidRPr="00A1781D" w:rsidRDefault="00E66A00" w:rsidP="00E66A00">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center"/>
          </w:tcPr>
          <w:p w14:paraId="7B8EC550" w14:textId="77777777" w:rsidR="00403706" w:rsidRPr="00A1781D" w:rsidRDefault="00E66A00" w:rsidP="00E66A00">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center"/>
          </w:tcPr>
          <w:p w14:paraId="2F3496BC" w14:textId="77777777" w:rsidR="00403706" w:rsidRPr="00A1781D" w:rsidRDefault="00E66A00" w:rsidP="00E66A00">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center"/>
          </w:tcPr>
          <w:p w14:paraId="0F8769C4" w14:textId="77777777" w:rsidR="00403706" w:rsidRPr="00A1781D" w:rsidRDefault="00E66A00" w:rsidP="00E66A00">
            <w:pPr>
              <w:rPr>
                <w:sz w:val="18"/>
                <w:szCs w:val="18"/>
                <w:lang w:eastAsia="ru-RU"/>
              </w:rPr>
            </w:pPr>
            <w:r>
              <w:rPr>
                <w:sz w:val="18"/>
                <w:szCs w:val="18"/>
                <w:lang w:eastAsia="ru-RU"/>
              </w:rPr>
              <w:t>****</w:t>
            </w:r>
          </w:p>
        </w:tc>
        <w:tc>
          <w:tcPr>
            <w:tcW w:w="823" w:type="dxa"/>
            <w:tcBorders>
              <w:top w:val="nil"/>
              <w:left w:val="nil"/>
              <w:bottom w:val="single" w:sz="4" w:space="0" w:color="auto"/>
              <w:right w:val="nil"/>
            </w:tcBorders>
            <w:vAlign w:val="center"/>
          </w:tcPr>
          <w:p w14:paraId="58F131E8" w14:textId="77777777" w:rsidR="00403706" w:rsidRPr="00A1781D" w:rsidRDefault="00E66A00" w:rsidP="00E66A00">
            <w:pPr>
              <w:rPr>
                <w:sz w:val="18"/>
                <w:szCs w:val="18"/>
                <w:lang w:eastAsia="ru-RU"/>
              </w:rPr>
            </w:pPr>
            <w:r>
              <w:rPr>
                <w:sz w:val="18"/>
                <w:szCs w:val="18"/>
                <w:lang w:eastAsia="ru-RU"/>
              </w:rPr>
              <w:t>440</w:t>
            </w:r>
          </w:p>
        </w:tc>
        <w:tc>
          <w:tcPr>
            <w:tcW w:w="620" w:type="dxa"/>
            <w:tcBorders>
              <w:top w:val="nil"/>
              <w:left w:val="nil"/>
              <w:bottom w:val="single" w:sz="4" w:space="0" w:color="auto"/>
              <w:right w:val="single" w:sz="4" w:space="0" w:color="auto"/>
            </w:tcBorders>
            <w:shd w:val="clear" w:color="auto" w:fill="auto"/>
            <w:noWrap/>
            <w:vAlign w:val="center"/>
          </w:tcPr>
          <w:p w14:paraId="381489D7" w14:textId="77777777" w:rsidR="00403706" w:rsidRPr="00A1781D" w:rsidRDefault="00E66A00" w:rsidP="00E66A00">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center"/>
          </w:tcPr>
          <w:p w14:paraId="06F8E0EA" w14:textId="77777777" w:rsidR="00403706" w:rsidRPr="00A1781D" w:rsidRDefault="00E66A00" w:rsidP="00E66A00">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center"/>
          </w:tcPr>
          <w:p w14:paraId="14D92263" w14:textId="77777777" w:rsidR="00403706" w:rsidRPr="00A1781D" w:rsidRDefault="00E66A00" w:rsidP="00E66A00">
            <w:pPr>
              <w:rPr>
                <w:sz w:val="18"/>
                <w:szCs w:val="18"/>
                <w:lang w:eastAsia="ru-RU"/>
              </w:rPr>
            </w:pPr>
            <w:r>
              <w:rPr>
                <w:sz w:val="18"/>
                <w:szCs w:val="18"/>
                <w:lang w:eastAsia="ru-RU"/>
              </w:rPr>
              <w:t>131 (строка применяется для 320 главы)</w:t>
            </w:r>
          </w:p>
        </w:tc>
      </w:tr>
      <w:tr w:rsidR="00403706" w:rsidRPr="00A1781D" w14:paraId="000A3924"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1912294C" w14:textId="77777777"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14:paraId="68C70C58" w14:textId="77777777"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14:paraId="37316D9A" w14:textId="77777777"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14:paraId="7E467A6B" w14:textId="77777777"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14:paraId="70D35407" w14:textId="77777777"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14:paraId="764B85CE" w14:textId="77777777"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14:paraId="4A591404" w14:textId="77777777"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14:paraId="5661B1BF" w14:textId="77777777"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14:paraId="7CECD37C" w14:textId="77777777"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14:paraId="247A39DA" w14:textId="77777777" w:rsidR="00403706" w:rsidRPr="00A1781D" w:rsidRDefault="00403706" w:rsidP="00D609CC">
            <w:pPr>
              <w:rPr>
                <w:sz w:val="18"/>
                <w:szCs w:val="18"/>
                <w:lang w:eastAsia="ru-RU"/>
              </w:rPr>
            </w:pPr>
          </w:p>
        </w:tc>
      </w:tr>
      <w:tr w:rsidR="00403706" w:rsidRPr="00A1781D" w14:paraId="02A2A135"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233EBE7F" w14:textId="77777777"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14:paraId="391ECC41" w14:textId="77777777"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14:paraId="6D8EB0FA" w14:textId="77777777"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14:paraId="16285F15" w14:textId="77777777"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14:paraId="25D470A3" w14:textId="77777777"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14:paraId="61F1E60B" w14:textId="77777777"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14:paraId="1813231E" w14:textId="77777777"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14:paraId="3136F7B0" w14:textId="77777777"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14:paraId="24C8E0D9" w14:textId="77777777"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14:paraId="4966AA5E" w14:textId="77777777" w:rsidR="00403706" w:rsidRDefault="00403706" w:rsidP="00D609CC">
            <w:pPr>
              <w:rPr>
                <w:sz w:val="18"/>
                <w:szCs w:val="18"/>
                <w:lang w:eastAsia="ru-RU"/>
              </w:rPr>
            </w:pPr>
          </w:p>
        </w:tc>
      </w:tr>
    </w:tbl>
    <w:p w14:paraId="340F258D" w14:textId="77777777" w:rsidR="00403706" w:rsidRDefault="00403706" w:rsidP="000D7476">
      <w:pPr>
        <w:autoSpaceDE w:val="0"/>
        <w:rPr>
          <w:b/>
          <w:sz w:val="18"/>
          <w:szCs w:val="18"/>
        </w:rPr>
      </w:pPr>
    </w:p>
    <w:p w14:paraId="44206E03" w14:textId="77777777"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14:paraId="0EE0D1AB" w14:textId="77777777"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14:paraId="2B294720"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14:paraId="699A6EE3"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14:paraId="649CF99E"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14:paraId="7521059A"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14:paraId="3070E4E1" w14:textId="77777777" w:rsidTr="00A25FF4">
        <w:trPr>
          <w:trHeight w:val="255"/>
        </w:trPr>
        <w:tc>
          <w:tcPr>
            <w:tcW w:w="1946" w:type="dxa"/>
            <w:tcBorders>
              <w:top w:val="nil"/>
              <w:left w:val="nil"/>
              <w:bottom w:val="single" w:sz="4" w:space="0" w:color="auto"/>
              <w:right w:val="single" w:sz="4" w:space="0" w:color="auto"/>
            </w:tcBorders>
            <w:shd w:val="clear" w:color="auto" w:fill="auto"/>
            <w:vAlign w:val="bottom"/>
          </w:tcPr>
          <w:p w14:paraId="61D8562D" w14:textId="77777777"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14:paraId="436EDA02" w14:textId="77777777"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14:paraId="0EAE5A84" w14:textId="77777777"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14:paraId="51D340FC" w14:textId="77777777"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14:paraId="6AF02A30" w14:textId="77777777" w:rsidTr="00A25FF4">
        <w:trPr>
          <w:trHeight w:val="255"/>
        </w:trPr>
        <w:tc>
          <w:tcPr>
            <w:tcW w:w="1946" w:type="dxa"/>
            <w:tcBorders>
              <w:top w:val="nil"/>
              <w:left w:val="nil"/>
              <w:bottom w:val="single" w:sz="4" w:space="0" w:color="auto"/>
              <w:right w:val="single" w:sz="4" w:space="0" w:color="auto"/>
            </w:tcBorders>
            <w:shd w:val="clear" w:color="auto" w:fill="auto"/>
            <w:vAlign w:val="bottom"/>
          </w:tcPr>
          <w:p w14:paraId="760963B3" w14:textId="77777777"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14:paraId="6142D3AB" w14:textId="77777777"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14:paraId="5BBF3AE2" w14:textId="77777777" w:rsidR="00553AA0" w:rsidRPr="00A1781D" w:rsidRDefault="00553AA0" w:rsidP="00AA1100">
            <w:pPr>
              <w:suppressAutoHyphens w:val="0"/>
              <w:jc w:val="center"/>
              <w:rPr>
                <w:sz w:val="18"/>
                <w:szCs w:val="18"/>
                <w:lang w:eastAsia="ru-RU"/>
              </w:rPr>
            </w:pPr>
            <w:r w:rsidRPr="00A1781D">
              <w:rPr>
                <w:sz w:val="18"/>
                <w:szCs w:val="18"/>
                <w:lang w:eastAsia="ru-RU"/>
              </w:rPr>
              <w:t>=21002, 21004</w:t>
            </w:r>
            <w:r w:rsidR="003B1FB7">
              <w:rPr>
                <w:sz w:val="18"/>
                <w:szCs w:val="18"/>
                <w:lang w:eastAsia="ru-RU"/>
              </w:rPr>
              <w:t xml:space="preserve"> (только для реорганизационной отчетности)</w:t>
            </w:r>
            <w:r w:rsidRPr="00A1781D">
              <w:rPr>
                <w:sz w:val="18"/>
                <w:szCs w:val="18"/>
                <w:lang w:eastAsia="ru-RU"/>
              </w:rPr>
              <w:t>, 30405, 30404, 30406</w:t>
            </w:r>
          </w:p>
        </w:tc>
        <w:tc>
          <w:tcPr>
            <w:tcW w:w="2187" w:type="dxa"/>
            <w:tcBorders>
              <w:top w:val="nil"/>
              <w:left w:val="nil"/>
              <w:bottom w:val="single" w:sz="4" w:space="0" w:color="auto"/>
              <w:right w:val="single" w:sz="4" w:space="0" w:color="auto"/>
            </w:tcBorders>
            <w:shd w:val="clear" w:color="auto" w:fill="auto"/>
            <w:vAlign w:val="bottom"/>
          </w:tcPr>
          <w:p w14:paraId="5242E24B" w14:textId="77777777"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14:paraId="1A8F7691" w14:textId="77777777" w:rsidR="000922BC" w:rsidRPr="00A1781D" w:rsidRDefault="000922BC">
      <w:pPr>
        <w:autoSpaceDE w:val="0"/>
        <w:rPr>
          <w:sz w:val="18"/>
          <w:szCs w:val="18"/>
        </w:rPr>
      </w:pPr>
    </w:p>
    <w:p w14:paraId="0CC4475C" w14:textId="77777777"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r w:rsidR="008767C5">
        <w:rPr>
          <w:rStyle w:val="a5"/>
          <w:b/>
          <w:color w:val="auto"/>
          <w:sz w:val="18"/>
          <w:szCs w:val="18"/>
          <w:u w:val="none"/>
        </w:rPr>
        <w:t>ф. 0503110</w:t>
      </w:r>
    </w:p>
    <w:p w14:paraId="60F24E1D" w14:textId="77777777"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003"/>
        <w:gridCol w:w="709"/>
        <w:gridCol w:w="708"/>
        <w:gridCol w:w="1549"/>
        <w:gridCol w:w="691"/>
      </w:tblGrid>
      <w:tr w:rsidR="00C20574" w:rsidRPr="00A1781D" w14:paraId="5B530D2C" w14:textId="77777777" w:rsidTr="008767C5">
        <w:trPr>
          <w:trHeight w:val="658"/>
          <w:tblHeader/>
        </w:trPr>
        <w:tc>
          <w:tcPr>
            <w:tcW w:w="515" w:type="dxa"/>
            <w:tcBorders>
              <w:top w:val="single" w:sz="4" w:space="0" w:color="000000"/>
              <w:left w:val="single" w:sz="4" w:space="0" w:color="000000"/>
              <w:bottom w:val="single" w:sz="4" w:space="0" w:color="000000"/>
            </w:tcBorders>
            <w:shd w:val="clear" w:color="auto" w:fill="auto"/>
          </w:tcPr>
          <w:p w14:paraId="4AABA97E" w14:textId="77777777"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14:paraId="36922363" w14:textId="77777777"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14:paraId="1F6453ED" w14:textId="77777777"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14:paraId="66F45F19" w14:textId="77777777"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14:paraId="47F11E2B" w14:textId="77777777"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14:paraId="081F3A88" w14:textId="77777777"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14:paraId="31151DE4" w14:textId="77777777"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14:paraId="12288D4C" w14:textId="77777777" w:rsidR="00C20574" w:rsidRPr="00A1781D" w:rsidRDefault="00C20574">
            <w:pPr>
              <w:snapToGrid w:val="0"/>
              <w:rPr>
                <w:sz w:val="18"/>
                <w:szCs w:val="18"/>
              </w:rPr>
            </w:pPr>
            <w:r>
              <w:rPr>
                <w:sz w:val="18"/>
                <w:szCs w:val="18"/>
              </w:rPr>
              <w:t>Раздел</w:t>
            </w:r>
          </w:p>
        </w:tc>
        <w:tc>
          <w:tcPr>
            <w:tcW w:w="1003" w:type="dxa"/>
            <w:tcBorders>
              <w:top w:val="single" w:sz="4" w:space="0" w:color="000000"/>
              <w:left w:val="single" w:sz="4" w:space="0" w:color="000000"/>
              <w:bottom w:val="single" w:sz="4" w:space="0" w:color="000000"/>
            </w:tcBorders>
            <w:shd w:val="clear" w:color="auto" w:fill="auto"/>
          </w:tcPr>
          <w:p w14:paraId="38C14B71" w14:textId="77777777"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tcBorders>
            <w:shd w:val="clear" w:color="auto" w:fill="auto"/>
          </w:tcPr>
          <w:p w14:paraId="6A77F5AE" w14:textId="77777777" w:rsidR="00C20574" w:rsidRPr="00A1781D" w:rsidRDefault="00C2057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71906EE" w14:textId="77777777" w:rsidR="00C20574" w:rsidRPr="00A1781D" w:rsidRDefault="00C20574">
            <w:pPr>
              <w:snapToGrid w:val="0"/>
              <w:rPr>
                <w:sz w:val="18"/>
                <w:szCs w:val="18"/>
              </w:rPr>
            </w:pPr>
            <w:r w:rsidRPr="00A1781D">
              <w:rPr>
                <w:sz w:val="18"/>
                <w:szCs w:val="18"/>
              </w:rPr>
              <w:t>Строка</w:t>
            </w:r>
          </w:p>
        </w:tc>
        <w:tc>
          <w:tcPr>
            <w:tcW w:w="1549" w:type="dxa"/>
            <w:tcBorders>
              <w:top w:val="single" w:sz="4" w:space="0" w:color="000000"/>
              <w:left w:val="single" w:sz="4" w:space="0" w:color="000000"/>
              <w:bottom w:val="single" w:sz="4" w:space="0" w:color="000000"/>
              <w:right w:val="single" w:sz="4" w:space="0" w:color="000000"/>
            </w:tcBorders>
          </w:tcPr>
          <w:p w14:paraId="362B8F76" w14:textId="77777777"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14:paraId="402B61C8" w14:textId="77777777" w:rsidR="00C20574" w:rsidRPr="00A1781D" w:rsidRDefault="00C20574">
            <w:pPr>
              <w:snapToGrid w:val="0"/>
              <w:rPr>
                <w:sz w:val="18"/>
                <w:szCs w:val="18"/>
              </w:rPr>
            </w:pPr>
            <w:r w:rsidRPr="00A1781D">
              <w:rPr>
                <w:sz w:val="18"/>
                <w:szCs w:val="18"/>
              </w:rPr>
              <w:t>Тип контроля</w:t>
            </w:r>
          </w:p>
        </w:tc>
      </w:tr>
      <w:tr w:rsidR="00C20574" w:rsidRPr="00A1781D" w14:paraId="70F134C5" w14:textId="77777777" w:rsidTr="008767C5">
        <w:tc>
          <w:tcPr>
            <w:tcW w:w="515" w:type="dxa"/>
            <w:tcBorders>
              <w:top w:val="single" w:sz="4" w:space="0" w:color="000000"/>
              <w:left w:val="single" w:sz="4" w:space="0" w:color="000000"/>
              <w:bottom w:val="single" w:sz="4" w:space="0" w:color="000000"/>
            </w:tcBorders>
            <w:shd w:val="clear" w:color="auto" w:fill="auto"/>
          </w:tcPr>
          <w:p w14:paraId="1C2D30D2" w14:textId="77777777"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14:paraId="0CB6A7FB" w14:textId="77777777"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14:paraId="56570ACB" w14:textId="77777777"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14:paraId="6445F9F1" w14:textId="77777777"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14:paraId="6B92777A"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6CFE76DB"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7922B35B" w14:textId="77777777"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14:paraId="43479761" w14:textId="77777777" w:rsidR="00C20574" w:rsidRPr="00A1781D" w:rsidRDefault="00C20574">
            <w:pPr>
              <w:snapToGrid w:val="0"/>
              <w:rPr>
                <w:sz w:val="18"/>
                <w:szCs w:val="18"/>
              </w:rPr>
            </w:pPr>
            <w:r w:rsidRPr="00113BF1">
              <w:rPr>
                <w:sz w:val="18"/>
                <w:szCs w:val="18"/>
              </w:rPr>
              <w:t>1,2</w:t>
            </w:r>
          </w:p>
        </w:tc>
        <w:tc>
          <w:tcPr>
            <w:tcW w:w="1003" w:type="dxa"/>
            <w:tcBorders>
              <w:top w:val="single" w:sz="4" w:space="0" w:color="000000"/>
              <w:left w:val="single" w:sz="4" w:space="0" w:color="000000"/>
              <w:bottom w:val="single" w:sz="4" w:space="0" w:color="000000"/>
            </w:tcBorders>
            <w:shd w:val="clear" w:color="auto" w:fill="auto"/>
          </w:tcPr>
          <w:p w14:paraId="2C873EAE"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5B7C55E7" w14:textId="77777777" w:rsidR="00C20574" w:rsidRPr="00A1781D" w:rsidRDefault="00C20574">
            <w:pPr>
              <w:snapToGrid w:val="0"/>
              <w:rPr>
                <w:sz w:val="18"/>
                <w:szCs w:val="18"/>
              </w:rPr>
            </w:pPr>
            <w:r w:rsidRPr="00A1781D">
              <w:rPr>
                <w:sz w:val="18"/>
                <w:szCs w:val="18"/>
              </w:rPr>
              <w:t>6</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BF85DB4" w14:textId="77777777" w:rsidR="00C20574" w:rsidRPr="00A1781D" w:rsidRDefault="00C20574">
            <w:pPr>
              <w:snapToGrid w:val="0"/>
              <w:rPr>
                <w:sz w:val="18"/>
                <w:szCs w:val="18"/>
              </w:rPr>
            </w:pPr>
            <w:r w:rsidRPr="00A1781D">
              <w:rPr>
                <w:sz w:val="18"/>
                <w:szCs w:val="18"/>
              </w:rPr>
              <w:t>*</w:t>
            </w:r>
          </w:p>
        </w:tc>
        <w:tc>
          <w:tcPr>
            <w:tcW w:w="1549" w:type="dxa"/>
            <w:tcBorders>
              <w:top w:val="single" w:sz="4" w:space="0" w:color="000000"/>
              <w:left w:val="single" w:sz="4" w:space="0" w:color="000000"/>
              <w:bottom w:val="single" w:sz="4" w:space="0" w:color="000000"/>
              <w:right w:val="single" w:sz="4" w:space="0" w:color="000000"/>
            </w:tcBorders>
          </w:tcPr>
          <w:p w14:paraId="122F939E" w14:textId="77777777" w:rsidR="00C20574" w:rsidRPr="00A1781D" w:rsidRDefault="008767C5">
            <w:pPr>
              <w:snapToGrid w:val="0"/>
              <w:rPr>
                <w:sz w:val="18"/>
                <w:szCs w:val="18"/>
              </w:rPr>
            </w:pPr>
            <w:r>
              <w:rPr>
                <w:sz w:val="18"/>
                <w:szCs w:val="18"/>
              </w:rPr>
              <w:t>Показатели графы 2 не соответствуют аналогичным показателям граф 5 и 6 – недопустимо</w:t>
            </w:r>
          </w:p>
        </w:tc>
        <w:tc>
          <w:tcPr>
            <w:tcW w:w="691" w:type="dxa"/>
            <w:tcBorders>
              <w:top w:val="single" w:sz="4" w:space="0" w:color="000000"/>
              <w:left w:val="single" w:sz="4" w:space="0" w:color="000000"/>
              <w:bottom w:val="single" w:sz="4" w:space="0" w:color="000000"/>
              <w:right w:val="single" w:sz="4" w:space="0" w:color="000000"/>
            </w:tcBorders>
          </w:tcPr>
          <w:p w14:paraId="463EC3FA" w14:textId="77777777" w:rsidR="00C20574" w:rsidRPr="00A1781D" w:rsidRDefault="008767C5">
            <w:pPr>
              <w:snapToGrid w:val="0"/>
              <w:rPr>
                <w:sz w:val="18"/>
                <w:szCs w:val="18"/>
              </w:rPr>
            </w:pPr>
            <w:r>
              <w:rPr>
                <w:sz w:val="18"/>
                <w:szCs w:val="18"/>
              </w:rPr>
              <w:t>Б</w:t>
            </w:r>
          </w:p>
        </w:tc>
      </w:tr>
      <w:tr w:rsidR="00C20574" w:rsidRPr="00A1781D" w14:paraId="45005AFB" w14:textId="77777777" w:rsidTr="008767C5">
        <w:tc>
          <w:tcPr>
            <w:tcW w:w="515" w:type="dxa"/>
            <w:tcBorders>
              <w:top w:val="single" w:sz="4" w:space="0" w:color="000000"/>
              <w:left w:val="single" w:sz="4" w:space="0" w:color="000000"/>
              <w:bottom w:val="single" w:sz="4" w:space="0" w:color="000000"/>
            </w:tcBorders>
            <w:shd w:val="clear" w:color="auto" w:fill="auto"/>
          </w:tcPr>
          <w:p w14:paraId="7082596F" w14:textId="77777777" w:rsidR="00C20574" w:rsidRPr="00A1781D" w:rsidRDefault="00C20574">
            <w:pPr>
              <w:snapToGrid w:val="0"/>
              <w:rPr>
                <w:sz w:val="18"/>
                <w:szCs w:val="18"/>
              </w:rPr>
            </w:pPr>
            <w:r w:rsidRPr="00A1781D">
              <w:rPr>
                <w:sz w:val="18"/>
                <w:szCs w:val="18"/>
              </w:rPr>
              <w:lastRenderedPageBreak/>
              <w:t>2</w:t>
            </w:r>
          </w:p>
        </w:tc>
        <w:tc>
          <w:tcPr>
            <w:tcW w:w="1080" w:type="dxa"/>
            <w:tcBorders>
              <w:top w:val="single" w:sz="4" w:space="0" w:color="000000"/>
              <w:left w:val="single" w:sz="4" w:space="0" w:color="000000"/>
              <w:bottom w:val="single" w:sz="4" w:space="0" w:color="000000"/>
            </w:tcBorders>
            <w:shd w:val="clear" w:color="auto" w:fill="auto"/>
          </w:tcPr>
          <w:p w14:paraId="53ADD881" w14:textId="77777777"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14:paraId="4F57BD54" w14:textId="77777777"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14:paraId="74073201" w14:textId="77777777"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14:paraId="53163F2E"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1782BA6E"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0D36C4F6" w14:textId="77777777"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14:paraId="092ED149" w14:textId="77777777" w:rsidR="00C20574" w:rsidRPr="00A1781D" w:rsidRDefault="00C20574">
            <w:pPr>
              <w:snapToGrid w:val="0"/>
              <w:rPr>
                <w:sz w:val="18"/>
                <w:szCs w:val="18"/>
              </w:rPr>
            </w:pPr>
            <w:r w:rsidRPr="00113BF1">
              <w:rPr>
                <w:sz w:val="18"/>
                <w:szCs w:val="18"/>
              </w:rPr>
              <w:t>1,2</w:t>
            </w:r>
          </w:p>
        </w:tc>
        <w:tc>
          <w:tcPr>
            <w:tcW w:w="1003" w:type="dxa"/>
            <w:tcBorders>
              <w:top w:val="single" w:sz="4" w:space="0" w:color="000000"/>
              <w:left w:val="single" w:sz="4" w:space="0" w:color="000000"/>
              <w:bottom w:val="single" w:sz="4" w:space="0" w:color="000000"/>
            </w:tcBorders>
            <w:shd w:val="clear" w:color="auto" w:fill="auto"/>
          </w:tcPr>
          <w:p w14:paraId="641F8EAC"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29B13C52" w14:textId="77777777" w:rsidR="00C20574" w:rsidRPr="00A1781D" w:rsidRDefault="00C20574" w:rsidP="00B27258">
            <w:pPr>
              <w:snapToGrid w:val="0"/>
              <w:rPr>
                <w:sz w:val="18"/>
                <w:szCs w:val="18"/>
              </w:rPr>
            </w:pPr>
            <w:r w:rsidRPr="00A1781D">
              <w:rPr>
                <w:sz w:val="18"/>
                <w:szCs w:val="18"/>
              </w:rPr>
              <w:t>7</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F63D57B" w14:textId="77777777" w:rsidR="00C20574" w:rsidRPr="00A1781D" w:rsidRDefault="00C20574">
            <w:pPr>
              <w:snapToGrid w:val="0"/>
              <w:rPr>
                <w:sz w:val="18"/>
                <w:szCs w:val="18"/>
              </w:rPr>
            </w:pPr>
            <w:r w:rsidRPr="00A1781D">
              <w:rPr>
                <w:sz w:val="18"/>
                <w:szCs w:val="18"/>
              </w:rPr>
              <w:t>*</w:t>
            </w:r>
          </w:p>
        </w:tc>
        <w:tc>
          <w:tcPr>
            <w:tcW w:w="1549" w:type="dxa"/>
            <w:tcBorders>
              <w:top w:val="single" w:sz="4" w:space="0" w:color="000000"/>
              <w:left w:val="single" w:sz="4" w:space="0" w:color="000000"/>
              <w:bottom w:val="single" w:sz="4" w:space="0" w:color="000000"/>
              <w:right w:val="single" w:sz="4" w:space="0" w:color="000000"/>
            </w:tcBorders>
          </w:tcPr>
          <w:p w14:paraId="0401924D" w14:textId="77777777" w:rsidR="00C20574" w:rsidRPr="00A1781D" w:rsidRDefault="008767C5" w:rsidP="008767C5">
            <w:pPr>
              <w:snapToGrid w:val="0"/>
              <w:rPr>
                <w:sz w:val="18"/>
                <w:szCs w:val="18"/>
              </w:rPr>
            </w:pPr>
            <w:r>
              <w:rPr>
                <w:sz w:val="18"/>
                <w:szCs w:val="18"/>
              </w:rPr>
              <w:t>Показатели графы 3 не соответствуют аналогичным показателям граф 4 и 7 – недопустимо</w:t>
            </w:r>
          </w:p>
        </w:tc>
        <w:tc>
          <w:tcPr>
            <w:tcW w:w="691" w:type="dxa"/>
            <w:tcBorders>
              <w:top w:val="single" w:sz="4" w:space="0" w:color="000000"/>
              <w:left w:val="single" w:sz="4" w:space="0" w:color="000000"/>
              <w:bottom w:val="single" w:sz="4" w:space="0" w:color="000000"/>
              <w:right w:val="single" w:sz="4" w:space="0" w:color="000000"/>
            </w:tcBorders>
          </w:tcPr>
          <w:p w14:paraId="4B563371" w14:textId="77777777" w:rsidR="00C20574" w:rsidRPr="00A1781D" w:rsidRDefault="008767C5">
            <w:pPr>
              <w:snapToGrid w:val="0"/>
              <w:rPr>
                <w:sz w:val="18"/>
                <w:szCs w:val="18"/>
              </w:rPr>
            </w:pPr>
            <w:r>
              <w:rPr>
                <w:sz w:val="18"/>
                <w:szCs w:val="18"/>
              </w:rPr>
              <w:t>Б</w:t>
            </w:r>
          </w:p>
        </w:tc>
      </w:tr>
      <w:tr w:rsidR="00C20574" w:rsidRPr="00A1781D" w14:paraId="745F0CD4" w14:textId="77777777" w:rsidTr="008767C5">
        <w:tc>
          <w:tcPr>
            <w:tcW w:w="515" w:type="dxa"/>
            <w:tcBorders>
              <w:top w:val="single" w:sz="4" w:space="0" w:color="000000"/>
              <w:left w:val="single" w:sz="4" w:space="0" w:color="000000"/>
              <w:bottom w:val="single" w:sz="4" w:space="0" w:color="000000"/>
            </w:tcBorders>
            <w:shd w:val="clear" w:color="auto" w:fill="auto"/>
          </w:tcPr>
          <w:p w14:paraId="39AF1C5C" w14:textId="77777777"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14:paraId="0DDFD2B6" w14:textId="77777777"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14:paraId="5EA34910" w14:textId="77777777"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14:paraId="3936C673" w14:textId="77777777"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14:paraId="0568093D" w14:textId="77777777"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03372C60" w14:textId="77777777"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76AE0FBA" w14:textId="77777777"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14:paraId="0E9E3CE6" w14:textId="77777777" w:rsidR="00C20574" w:rsidRPr="00A1781D" w:rsidRDefault="00C20574" w:rsidP="00D34A3C">
            <w:pPr>
              <w:snapToGrid w:val="0"/>
              <w:rPr>
                <w:sz w:val="18"/>
                <w:szCs w:val="18"/>
              </w:rPr>
            </w:pPr>
            <w:r w:rsidRPr="00113BF1">
              <w:rPr>
                <w:sz w:val="18"/>
                <w:szCs w:val="18"/>
              </w:rPr>
              <w:t>1,2</w:t>
            </w:r>
          </w:p>
        </w:tc>
        <w:tc>
          <w:tcPr>
            <w:tcW w:w="1003" w:type="dxa"/>
            <w:tcBorders>
              <w:top w:val="single" w:sz="4" w:space="0" w:color="000000"/>
              <w:left w:val="single" w:sz="4" w:space="0" w:color="000000"/>
              <w:bottom w:val="single" w:sz="4" w:space="0" w:color="000000"/>
            </w:tcBorders>
            <w:shd w:val="clear" w:color="auto" w:fill="auto"/>
          </w:tcPr>
          <w:p w14:paraId="6793045E"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0E1B6890"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C870AB1" w14:textId="77777777" w:rsidR="00C20574" w:rsidRPr="00A1781D" w:rsidRDefault="00C20574" w:rsidP="00D34A3C">
            <w:pPr>
              <w:snapToGrid w:val="0"/>
              <w:rPr>
                <w:sz w:val="18"/>
                <w:szCs w:val="18"/>
              </w:rPr>
            </w:pPr>
            <w:r w:rsidRPr="00A1781D">
              <w:rPr>
                <w:sz w:val="18"/>
                <w:szCs w:val="18"/>
              </w:rPr>
              <w:t>*</w:t>
            </w:r>
          </w:p>
        </w:tc>
        <w:tc>
          <w:tcPr>
            <w:tcW w:w="1549" w:type="dxa"/>
            <w:tcBorders>
              <w:top w:val="single" w:sz="4" w:space="0" w:color="000000"/>
              <w:left w:val="single" w:sz="4" w:space="0" w:color="000000"/>
              <w:bottom w:val="single" w:sz="4" w:space="0" w:color="000000"/>
              <w:right w:val="single" w:sz="4" w:space="0" w:color="000000"/>
            </w:tcBorders>
          </w:tcPr>
          <w:p w14:paraId="73B212D9" w14:textId="77777777" w:rsidR="00C20574" w:rsidRPr="00A1781D" w:rsidRDefault="008767C5" w:rsidP="008767C5">
            <w:pPr>
              <w:snapToGrid w:val="0"/>
              <w:rPr>
                <w:sz w:val="18"/>
                <w:szCs w:val="18"/>
              </w:rPr>
            </w:pPr>
            <w:r>
              <w:rPr>
                <w:sz w:val="18"/>
                <w:szCs w:val="18"/>
              </w:rPr>
              <w:t>Показатели графы 3 не соответствуют аналогичным показателям графы 4 – недопустимо</w:t>
            </w:r>
          </w:p>
        </w:tc>
        <w:tc>
          <w:tcPr>
            <w:tcW w:w="691" w:type="dxa"/>
            <w:tcBorders>
              <w:top w:val="single" w:sz="4" w:space="0" w:color="000000"/>
              <w:left w:val="single" w:sz="4" w:space="0" w:color="000000"/>
              <w:bottom w:val="single" w:sz="4" w:space="0" w:color="000000"/>
              <w:right w:val="single" w:sz="4" w:space="0" w:color="000000"/>
            </w:tcBorders>
          </w:tcPr>
          <w:p w14:paraId="1189F3EA" w14:textId="77777777" w:rsidR="00C20574" w:rsidRPr="00A1781D" w:rsidRDefault="008767C5" w:rsidP="00D34A3C">
            <w:pPr>
              <w:snapToGrid w:val="0"/>
              <w:rPr>
                <w:sz w:val="18"/>
                <w:szCs w:val="18"/>
              </w:rPr>
            </w:pPr>
            <w:r>
              <w:rPr>
                <w:sz w:val="18"/>
                <w:szCs w:val="18"/>
              </w:rPr>
              <w:t>Б</w:t>
            </w:r>
          </w:p>
        </w:tc>
      </w:tr>
      <w:tr w:rsidR="00C20574" w:rsidRPr="00A1781D" w14:paraId="7DF984E0" w14:textId="77777777" w:rsidTr="008767C5">
        <w:tc>
          <w:tcPr>
            <w:tcW w:w="515" w:type="dxa"/>
            <w:tcBorders>
              <w:top w:val="single" w:sz="4" w:space="0" w:color="000000"/>
              <w:left w:val="single" w:sz="4" w:space="0" w:color="000000"/>
              <w:bottom w:val="single" w:sz="4" w:space="0" w:color="000000"/>
            </w:tcBorders>
            <w:shd w:val="clear" w:color="auto" w:fill="auto"/>
          </w:tcPr>
          <w:p w14:paraId="7D7C2363" w14:textId="77777777"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14:paraId="1E668F44" w14:textId="77777777"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14:paraId="5F92F8BF" w14:textId="77777777"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245D9772" w14:textId="77777777"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14:paraId="3587C502" w14:textId="77777777"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349DBA57" w14:textId="77777777"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22026291" w14:textId="77777777"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08C08AD" w14:textId="77777777" w:rsidR="00C20574" w:rsidRPr="00A1781D" w:rsidRDefault="00C20574" w:rsidP="00AF44DC">
            <w:pPr>
              <w:snapToGrid w:val="0"/>
              <w:rPr>
                <w:sz w:val="18"/>
                <w:szCs w:val="18"/>
              </w:rPr>
            </w:pPr>
            <w:r w:rsidRPr="00A1781D">
              <w:rPr>
                <w:sz w:val="18"/>
                <w:szCs w:val="18"/>
              </w:rPr>
              <w:t>Сумма всех строк</w:t>
            </w:r>
          </w:p>
        </w:tc>
        <w:tc>
          <w:tcPr>
            <w:tcW w:w="1003" w:type="dxa"/>
            <w:tcBorders>
              <w:top w:val="single" w:sz="4" w:space="0" w:color="000000"/>
              <w:left w:val="single" w:sz="4" w:space="0" w:color="000000"/>
              <w:bottom w:val="single" w:sz="4" w:space="0" w:color="000000"/>
            </w:tcBorders>
            <w:shd w:val="clear" w:color="auto" w:fill="auto"/>
          </w:tcPr>
          <w:p w14:paraId="2735B0F0" w14:textId="77777777"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51D1A3BB"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2830DC7"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28B48B1F" w14:textId="77777777" w:rsidR="00C20574" w:rsidRPr="00A1781D" w:rsidRDefault="008767C5" w:rsidP="00D34A3C">
            <w:pPr>
              <w:snapToGrid w:val="0"/>
              <w:rPr>
                <w:sz w:val="18"/>
                <w:szCs w:val="18"/>
              </w:rPr>
            </w:pPr>
            <w:r>
              <w:rPr>
                <w:sz w:val="18"/>
                <w:szCs w:val="18"/>
              </w:rPr>
              <w:t>Показатели итоговой строки не равны сумме показателей детализированных строк – недопустимо</w:t>
            </w:r>
          </w:p>
        </w:tc>
        <w:tc>
          <w:tcPr>
            <w:tcW w:w="691" w:type="dxa"/>
            <w:tcBorders>
              <w:top w:val="single" w:sz="4" w:space="0" w:color="000000"/>
              <w:left w:val="single" w:sz="4" w:space="0" w:color="000000"/>
              <w:bottom w:val="single" w:sz="4" w:space="0" w:color="000000"/>
              <w:right w:val="single" w:sz="4" w:space="0" w:color="000000"/>
            </w:tcBorders>
          </w:tcPr>
          <w:p w14:paraId="3149F99B" w14:textId="77777777" w:rsidR="00C20574" w:rsidRPr="00A1781D" w:rsidRDefault="008767C5" w:rsidP="00D34A3C">
            <w:pPr>
              <w:snapToGrid w:val="0"/>
              <w:rPr>
                <w:sz w:val="18"/>
                <w:szCs w:val="18"/>
              </w:rPr>
            </w:pPr>
            <w:r>
              <w:rPr>
                <w:sz w:val="18"/>
                <w:szCs w:val="18"/>
              </w:rPr>
              <w:t>Б</w:t>
            </w:r>
          </w:p>
        </w:tc>
      </w:tr>
      <w:tr w:rsidR="00C20574" w:rsidRPr="00A1781D" w14:paraId="4B6C352C" w14:textId="77777777" w:rsidTr="008767C5">
        <w:tc>
          <w:tcPr>
            <w:tcW w:w="515" w:type="dxa"/>
            <w:tcBorders>
              <w:top w:val="single" w:sz="4" w:space="0" w:color="000000"/>
              <w:left w:val="single" w:sz="4" w:space="0" w:color="000000"/>
              <w:bottom w:val="single" w:sz="4" w:space="0" w:color="000000"/>
            </w:tcBorders>
            <w:shd w:val="clear" w:color="auto" w:fill="auto"/>
          </w:tcPr>
          <w:p w14:paraId="686B6FD9" w14:textId="77777777"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14:paraId="7CAEB603" w14:textId="77777777"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14:paraId="55899DA8" w14:textId="77777777"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14:paraId="1B720695" w14:textId="77777777"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14:paraId="00733FB9" w14:textId="77777777"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14:paraId="60605B85" w14:textId="77777777"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6BA3E9D0" w14:textId="77777777"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A4DB678" w14:textId="77777777" w:rsidR="00C20574" w:rsidRPr="00A1781D" w:rsidRDefault="00C20574" w:rsidP="00AF44DC">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625DCE44" w14:textId="77777777"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3BEFB24"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0B57843"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1CD35033" w14:textId="77777777"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14:paraId="71B86E4B" w14:textId="77777777" w:rsidR="00C20574" w:rsidRPr="00A1781D" w:rsidRDefault="008767C5" w:rsidP="00D34A3C">
            <w:pPr>
              <w:snapToGrid w:val="0"/>
              <w:rPr>
                <w:sz w:val="18"/>
                <w:szCs w:val="18"/>
              </w:rPr>
            </w:pPr>
            <w:r>
              <w:rPr>
                <w:sz w:val="18"/>
                <w:szCs w:val="18"/>
              </w:rPr>
              <w:t>Б</w:t>
            </w:r>
          </w:p>
        </w:tc>
      </w:tr>
      <w:tr w:rsidR="00C20574" w:rsidRPr="00A1781D" w14:paraId="12EB7A6D" w14:textId="77777777" w:rsidTr="008767C5">
        <w:tc>
          <w:tcPr>
            <w:tcW w:w="515" w:type="dxa"/>
            <w:tcBorders>
              <w:top w:val="single" w:sz="4" w:space="0" w:color="000000"/>
              <w:left w:val="single" w:sz="4" w:space="0" w:color="000000"/>
              <w:bottom w:val="single" w:sz="4" w:space="0" w:color="000000"/>
            </w:tcBorders>
            <w:shd w:val="clear" w:color="auto" w:fill="auto"/>
          </w:tcPr>
          <w:p w14:paraId="1140B1A1" w14:textId="77777777"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14:paraId="79EB1C64" w14:textId="77777777"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14:paraId="4BAD1D4A" w14:textId="77777777"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14:paraId="4B498E8D" w14:textId="77777777"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14:paraId="5FEE9BED" w14:textId="644B8802" w:rsidR="00C20574" w:rsidRPr="00A1781D" w:rsidRDefault="00C20574" w:rsidP="001B56E8">
            <w:pPr>
              <w:snapToGrid w:val="0"/>
              <w:rPr>
                <w:sz w:val="18"/>
                <w:szCs w:val="18"/>
              </w:rPr>
            </w:pPr>
            <w:r>
              <w:rPr>
                <w:sz w:val="16"/>
                <w:szCs w:val="16"/>
              </w:rPr>
              <w:t>=</w:t>
            </w:r>
            <w:r>
              <w:t xml:space="preserve"> 21х,22х,</w:t>
            </w:r>
            <w:r w:rsidDel="00855955">
              <w:t xml:space="preserve"> </w:t>
            </w:r>
            <w:r>
              <w:t>,26х,27х,29х (в случае заполнений показателей в графе 4</w:t>
            </w:r>
            <w:r w:rsidR="001B56E8">
              <w:t>, 5, 6, 8</w:t>
            </w:r>
            <w:r>
              <w:t>)</w:t>
            </w:r>
          </w:p>
        </w:tc>
        <w:tc>
          <w:tcPr>
            <w:tcW w:w="709" w:type="dxa"/>
            <w:tcBorders>
              <w:top w:val="single" w:sz="4" w:space="0" w:color="000000"/>
              <w:left w:val="single" w:sz="4" w:space="0" w:color="000000"/>
              <w:bottom w:val="single" w:sz="4" w:space="0" w:color="000000"/>
              <w:right w:val="single" w:sz="4" w:space="0" w:color="000000"/>
            </w:tcBorders>
          </w:tcPr>
          <w:p w14:paraId="5FE0B1BB"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A0F3C95" w14:textId="77777777"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4593FE50" w14:textId="77777777" w:rsidR="00C20574" w:rsidRPr="00A1781D" w:rsidRDefault="00C20574" w:rsidP="00D34A3C">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59902943"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0A8BE641"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40D0935"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7326F591" w14:textId="77777777"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14:paraId="38A7A82C" w14:textId="77777777" w:rsidR="00C20574" w:rsidRPr="00A1781D" w:rsidRDefault="00C20574" w:rsidP="00D34A3C">
            <w:pPr>
              <w:snapToGrid w:val="0"/>
              <w:rPr>
                <w:sz w:val="18"/>
                <w:szCs w:val="18"/>
              </w:rPr>
            </w:pPr>
            <w:r>
              <w:rPr>
                <w:sz w:val="18"/>
                <w:szCs w:val="18"/>
              </w:rPr>
              <w:t>Б</w:t>
            </w:r>
          </w:p>
        </w:tc>
      </w:tr>
      <w:tr w:rsidR="00C20574" w:rsidRPr="00A1781D" w14:paraId="1C2731BF" w14:textId="77777777" w:rsidTr="008767C5">
        <w:tc>
          <w:tcPr>
            <w:tcW w:w="515" w:type="dxa"/>
            <w:tcBorders>
              <w:top w:val="single" w:sz="4" w:space="0" w:color="000000"/>
              <w:left w:val="single" w:sz="4" w:space="0" w:color="000000"/>
              <w:bottom w:val="single" w:sz="4" w:space="0" w:color="000000"/>
            </w:tcBorders>
            <w:shd w:val="clear" w:color="auto" w:fill="auto"/>
          </w:tcPr>
          <w:p w14:paraId="6EC46449" w14:textId="77777777"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14:paraId="7F4849AA" w14:textId="77777777"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14:paraId="133EF66C" w14:textId="77777777" w:rsidR="00C20574" w:rsidRPr="00A1781D" w:rsidRDefault="00C20574" w:rsidP="00180F7E">
            <w:pPr>
              <w:snapToGrid w:val="0"/>
              <w:rPr>
                <w:sz w:val="18"/>
                <w:szCs w:val="18"/>
              </w:rPr>
            </w:pPr>
            <w:r>
              <w:rPr>
                <w:sz w:val="18"/>
                <w:szCs w:val="18"/>
              </w:rPr>
              <w:t xml:space="preserve">4, 5, </w:t>
            </w:r>
            <w:r w:rsidR="008767C5">
              <w:rPr>
                <w:sz w:val="18"/>
                <w:szCs w:val="18"/>
              </w:rPr>
              <w:t>6, 7, 8</w:t>
            </w:r>
          </w:p>
        </w:tc>
        <w:tc>
          <w:tcPr>
            <w:tcW w:w="727" w:type="dxa"/>
            <w:tcBorders>
              <w:top w:val="single" w:sz="4" w:space="0" w:color="000000"/>
              <w:left w:val="single" w:sz="4" w:space="0" w:color="000000"/>
              <w:bottom w:val="single" w:sz="4" w:space="0" w:color="000000"/>
              <w:right w:val="single" w:sz="4" w:space="0" w:color="000000"/>
            </w:tcBorders>
          </w:tcPr>
          <w:p w14:paraId="718043DB" w14:textId="77777777"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14:paraId="60B8125B" w14:textId="77777777"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14:paraId="10A5192F"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28C3D7AC" w14:textId="77777777"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C35B2C7" w14:textId="77777777" w:rsidR="00C20574" w:rsidRPr="00A1781D" w:rsidRDefault="00C20574" w:rsidP="00D34A3C">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33187F92"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DE2C081"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F00051C"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0ED0BA66" w14:textId="77777777" w:rsidR="00C20574" w:rsidRPr="00A1781D" w:rsidRDefault="008767C5" w:rsidP="00D34A3C">
            <w:pPr>
              <w:snapToGrid w:val="0"/>
              <w:rPr>
                <w:sz w:val="18"/>
                <w:szCs w:val="18"/>
              </w:rPr>
            </w:pPr>
            <w:r>
              <w:rPr>
                <w:sz w:val="18"/>
                <w:szCs w:val="18"/>
              </w:rPr>
              <w:t>Показатели итоговой строки не равны сумме показателей детализированных строк – недопустимо</w:t>
            </w:r>
          </w:p>
        </w:tc>
        <w:tc>
          <w:tcPr>
            <w:tcW w:w="691" w:type="dxa"/>
            <w:tcBorders>
              <w:top w:val="single" w:sz="4" w:space="0" w:color="000000"/>
              <w:left w:val="single" w:sz="4" w:space="0" w:color="000000"/>
              <w:bottom w:val="single" w:sz="4" w:space="0" w:color="000000"/>
              <w:right w:val="single" w:sz="4" w:space="0" w:color="000000"/>
            </w:tcBorders>
          </w:tcPr>
          <w:p w14:paraId="788B8982" w14:textId="77777777" w:rsidR="00C20574" w:rsidRPr="00A1781D" w:rsidRDefault="008767C5" w:rsidP="00D34A3C">
            <w:pPr>
              <w:snapToGrid w:val="0"/>
              <w:rPr>
                <w:sz w:val="18"/>
                <w:szCs w:val="18"/>
              </w:rPr>
            </w:pPr>
            <w:r>
              <w:rPr>
                <w:sz w:val="18"/>
                <w:szCs w:val="18"/>
              </w:rPr>
              <w:t>Б</w:t>
            </w:r>
          </w:p>
        </w:tc>
      </w:tr>
      <w:tr w:rsidR="00C20574" w:rsidRPr="00A1781D" w14:paraId="2091D0C9" w14:textId="77777777" w:rsidTr="008767C5">
        <w:tc>
          <w:tcPr>
            <w:tcW w:w="515" w:type="dxa"/>
            <w:tcBorders>
              <w:top w:val="single" w:sz="4" w:space="0" w:color="000000"/>
              <w:left w:val="single" w:sz="4" w:space="0" w:color="000000"/>
              <w:bottom w:val="single" w:sz="4" w:space="0" w:color="000000"/>
            </w:tcBorders>
            <w:shd w:val="clear" w:color="auto" w:fill="auto"/>
          </w:tcPr>
          <w:p w14:paraId="34DB9C50" w14:textId="77777777" w:rsidR="00C20574" w:rsidRDefault="00EC7D4F" w:rsidP="00D34A3C">
            <w:pPr>
              <w:snapToGrid w:val="0"/>
              <w:rPr>
                <w:sz w:val="18"/>
                <w:szCs w:val="18"/>
              </w:rPr>
            </w:pPr>
            <w:r>
              <w:rPr>
                <w:sz w:val="18"/>
                <w:szCs w:val="18"/>
              </w:rPr>
              <w:t>7</w:t>
            </w:r>
          </w:p>
        </w:tc>
        <w:tc>
          <w:tcPr>
            <w:tcW w:w="1080" w:type="dxa"/>
            <w:tcBorders>
              <w:top w:val="single" w:sz="4" w:space="0" w:color="000000"/>
              <w:left w:val="single" w:sz="4" w:space="0" w:color="000000"/>
              <w:bottom w:val="single" w:sz="4" w:space="0" w:color="000000"/>
            </w:tcBorders>
            <w:shd w:val="clear" w:color="auto" w:fill="auto"/>
          </w:tcPr>
          <w:p w14:paraId="68086800" w14:textId="77777777"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14:paraId="258AC385" w14:textId="77777777"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14:paraId="577B9CAF" w14:textId="77777777"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14:paraId="3C36B779" w14:textId="0D111FFA" w:rsidR="00C20574" w:rsidRDefault="00C20574" w:rsidP="008767C5">
            <w:pPr>
              <w:snapToGrid w:val="0"/>
              <w:rPr>
                <w:sz w:val="18"/>
                <w:szCs w:val="18"/>
              </w:rPr>
            </w:pPr>
            <w:r>
              <w:t>Не заполняется (отражается значение 000)</w:t>
            </w:r>
            <w:r w:rsidR="008767C5">
              <w:rPr>
                <w:sz w:val="16"/>
                <w:szCs w:val="16"/>
              </w:rPr>
              <w:t xml:space="preserve"> </w:t>
            </w:r>
            <w:r>
              <w:t xml:space="preserve">в случае заполнений показателей в графе </w:t>
            </w:r>
            <w:r w:rsidR="008767C5">
              <w:t>7</w:t>
            </w:r>
          </w:p>
        </w:tc>
        <w:tc>
          <w:tcPr>
            <w:tcW w:w="709" w:type="dxa"/>
            <w:tcBorders>
              <w:top w:val="single" w:sz="4" w:space="0" w:color="000000"/>
              <w:left w:val="single" w:sz="4" w:space="0" w:color="000000"/>
              <w:bottom w:val="single" w:sz="4" w:space="0" w:color="000000"/>
              <w:right w:val="single" w:sz="4" w:space="0" w:color="000000"/>
            </w:tcBorders>
          </w:tcPr>
          <w:p w14:paraId="1A2964E4"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11040B1" w14:textId="77777777"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278E932E" w14:textId="77777777" w:rsidR="00C20574" w:rsidRPr="00A1781D" w:rsidRDefault="00C20574" w:rsidP="00D34A3C">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23B10D20"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5A514E0E"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C2C4939"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4A01FD40" w14:textId="650475B0" w:rsidR="00C20574" w:rsidRPr="00A1781D" w:rsidRDefault="00C20574" w:rsidP="008767C5">
            <w:pPr>
              <w:snapToGrid w:val="0"/>
              <w:rPr>
                <w:sz w:val="18"/>
                <w:szCs w:val="18"/>
              </w:rPr>
            </w:pPr>
            <w:r>
              <w:rPr>
                <w:sz w:val="16"/>
                <w:szCs w:val="16"/>
              </w:rPr>
              <w:t xml:space="preserve">При отражении показателей в графе </w:t>
            </w:r>
            <w:r w:rsidR="008767C5">
              <w:rPr>
                <w:sz w:val="16"/>
                <w:szCs w:val="16"/>
              </w:rPr>
              <w:t xml:space="preserve">7 </w:t>
            </w:r>
            <w:r>
              <w:rPr>
                <w:sz w:val="16"/>
                <w:szCs w:val="16"/>
              </w:rPr>
              <w:t xml:space="preserve">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14:paraId="495D6FAB" w14:textId="77777777" w:rsidR="00C20574" w:rsidRPr="00A1781D" w:rsidRDefault="00C20574" w:rsidP="00D34A3C">
            <w:pPr>
              <w:snapToGrid w:val="0"/>
              <w:rPr>
                <w:sz w:val="18"/>
                <w:szCs w:val="18"/>
              </w:rPr>
            </w:pPr>
            <w:r>
              <w:rPr>
                <w:sz w:val="18"/>
                <w:szCs w:val="18"/>
              </w:rPr>
              <w:t>Б</w:t>
            </w:r>
          </w:p>
        </w:tc>
      </w:tr>
      <w:tr w:rsidR="00C20574" w:rsidRPr="00A1781D" w14:paraId="7463E18B" w14:textId="77777777" w:rsidTr="008767C5">
        <w:tc>
          <w:tcPr>
            <w:tcW w:w="515" w:type="dxa"/>
            <w:tcBorders>
              <w:top w:val="single" w:sz="4" w:space="0" w:color="000000"/>
              <w:left w:val="single" w:sz="4" w:space="0" w:color="000000"/>
              <w:bottom w:val="single" w:sz="4" w:space="0" w:color="000000"/>
            </w:tcBorders>
            <w:shd w:val="clear" w:color="auto" w:fill="auto"/>
          </w:tcPr>
          <w:p w14:paraId="15036472" w14:textId="77777777"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14:paraId="3E313072" w14:textId="77777777"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14:paraId="001C66C0" w14:textId="77777777"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14:paraId="5C9E855A" w14:textId="77777777"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14:paraId="486EB0FA" w14:textId="77777777"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14:paraId="59884288" w14:textId="77777777"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5B6D41D5" w14:textId="77777777"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9836DD6" w14:textId="77777777" w:rsidR="00C20574" w:rsidRPr="00A1781D" w:rsidRDefault="00C20574" w:rsidP="00C70725">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12195BF9" w14:textId="77777777"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71EA1FE5" w14:textId="77777777" w:rsidR="00C20574" w:rsidRPr="00A1781D" w:rsidRDefault="00C20574" w:rsidP="00C7072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DD67620" w14:textId="77777777" w:rsidR="00C20574" w:rsidRPr="00A1781D" w:rsidRDefault="00C20574" w:rsidP="00C70725">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677E6CAF" w14:textId="77777777"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14:paraId="781C6537" w14:textId="77777777" w:rsidR="00C20574" w:rsidRPr="00A1781D" w:rsidRDefault="00C20574" w:rsidP="00C70725">
            <w:pPr>
              <w:snapToGrid w:val="0"/>
              <w:rPr>
                <w:sz w:val="18"/>
                <w:szCs w:val="18"/>
              </w:rPr>
            </w:pPr>
            <w:r>
              <w:rPr>
                <w:sz w:val="18"/>
                <w:szCs w:val="18"/>
              </w:rPr>
              <w:t>Б</w:t>
            </w:r>
          </w:p>
        </w:tc>
      </w:tr>
      <w:tr w:rsidR="00C20574" w:rsidRPr="00A1781D" w14:paraId="36159709" w14:textId="77777777" w:rsidTr="008767C5">
        <w:tc>
          <w:tcPr>
            <w:tcW w:w="515" w:type="dxa"/>
            <w:tcBorders>
              <w:top w:val="single" w:sz="4" w:space="0" w:color="000000"/>
              <w:left w:val="single" w:sz="4" w:space="0" w:color="000000"/>
              <w:bottom w:val="single" w:sz="4" w:space="0" w:color="000000"/>
            </w:tcBorders>
            <w:shd w:val="clear" w:color="auto" w:fill="auto"/>
          </w:tcPr>
          <w:p w14:paraId="36D0875C" w14:textId="77777777"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14:paraId="78E5A39E" w14:textId="77777777"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14:paraId="1CC2E461" w14:textId="77777777"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14:paraId="7BC01A00" w14:textId="77777777"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14:paraId="13B27E1E" w14:textId="77777777"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14:paraId="419D1226" w14:textId="77777777"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1CE200F" w14:textId="77777777"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1BB0BAA4" w14:textId="77777777" w:rsidR="00C20574" w:rsidRPr="00A1781D" w:rsidRDefault="00C20574" w:rsidP="005E1B68">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65F4DB3A" w14:textId="77777777"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7D8B1C01" w14:textId="77777777" w:rsidR="00C20574" w:rsidRPr="00A1781D" w:rsidRDefault="00C20574" w:rsidP="005E1B6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CBE4DB2" w14:textId="77777777" w:rsidR="00C20574" w:rsidRPr="00A1781D" w:rsidRDefault="00C20574" w:rsidP="005E1B68">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0BB77EE8" w14:textId="77777777"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14:paraId="198C4A93" w14:textId="77777777" w:rsidR="00C20574" w:rsidRPr="00A1781D" w:rsidRDefault="00C20574" w:rsidP="005E1B68">
            <w:pPr>
              <w:snapToGrid w:val="0"/>
              <w:rPr>
                <w:sz w:val="18"/>
                <w:szCs w:val="18"/>
              </w:rPr>
            </w:pPr>
            <w:r>
              <w:rPr>
                <w:sz w:val="18"/>
                <w:szCs w:val="18"/>
              </w:rPr>
              <w:t>Б</w:t>
            </w:r>
          </w:p>
        </w:tc>
      </w:tr>
      <w:tr w:rsidR="00C20574" w:rsidRPr="00A1781D" w14:paraId="6919B455" w14:textId="77777777" w:rsidTr="008767C5">
        <w:tc>
          <w:tcPr>
            <w:tcW w:w="515" w:type="dxa"/>
            <w:tcBorders>
              <w:top w:val="single" w:sz="4" w:space="0" w:color="000000"/>
              <w:left w:val="single" w:sz="4" w:space="0" w:color="000000"/>
              <w:bottom w:val="single" w:sz="4" w:space="0" w:color="000000"/>
            </w:tcBorders>
            <w:shd w:val="clear" w:color="auto" w:fill="auto"/>
          </w:tcPr>
          <w:p w14:paraId="754FFF7F" w14:textId="77777777"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14:paraId="19099311" w14:textId="77777777" w:rsidR="00C20574" w:rsidRPr="00C70725" w:rsidRDefault="00C20574" w:rsidP="00C37CB8">
            <w:pPr>
              <w:snapToGrid w:val="0"/>
              <w:rPr>
                <w:sz w:val="16"/>
                <w:szCs w:val="16"/>
              </w:rPr>
            </w:pPr>
            <w:r>
              <w:rPr>
                <w:sz w:val="16"/>
                <w:szCs w:val="16"/>
              </w:rPr>
              <w:t xml:space="preserve">140110182 + 140110185 + 140110186 + </w:t>
            </w:r>
            <w:r w:rsidRPr="007A7823">
              <w:rPr>
                <w:sz w:val="16"/>
                <w:szCs w:val="16"/>
              </w:rPr>
              <w:t>140110187</w:t>
            </w:r>
          </w:p>
        </w:tc>
        <w:tc>
          <w:tcPr>
            <w:tcW w:w="673" w:type="dxa"/>
            <w:tcBorders>
              <w:top w:val="single" w:sz="4" w:space="0" w:color="000000"/>
              <w:left w:val="single" w:sz="4" w:space="0" w:color="000000"/>
              <w:bottom w:val="single" w:sz="4" w:space="0" w:color="000000"/>
            </w:tcBorders>
            <w:shd w:val="clear" w:color="auto" w:fill="auto"/>
          </w:tcPr>
          <w:p w14:paraId="1F5BA442" w14:textId="77777777"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14:paraId="19B92A7B" w14:textId="77777777"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14:paraId="6F9F747E" w14:textId="77777777"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14:paraId="5344EE5F" w14:textId="77777777" w:rsidR="00C20574" w:rsidRDefault="00C20574" w:rsidP="007D2C3C">
            <w:pPr>
              <w:snapToGrid w:val="0"/>
              <w:rPr>
                <w:sz w:val="18"/>
                <w:szCs w:val="18"/>
              </w:rPr>
            </w:pPr>
            <w:proofErr w:type="spellStart"/>
            <w:r>
              <w:rPr>
                <w:sz w:val="18"/>
                <w:szCs w:val="18"/>
              </w:rPr>
              <w:t>хххх</w:t>
            </w:r>
            <w:proofErr w:type="spellEnd"/>
            <w:r>
              <w:rPr>
                <w:sz w:val="18"/>
                <w:szCs w:val="18"/>
              </w:rPr>
              <w:t xml:space="preserve"> 0000000000 000 140120 224</w:t>
            </w:r>
            <w:r w:rsidR="007D2C3C">
              <w:rPr>
                <w:sz w:val="18"/>
                <w:szCs w:val="18"/>
              </w:rPr>
              <w:t xml:space="preserve"> + </w:t>
            </w:r>
            <w:proofErr w:type="spellStart"/>
            <w:r w:rsidR="007D2C3C">
              <w:rPr>
                <w:sz w:val="18"/>
                <w:szCs w:val="18"/>
              </w:rPr>
              <w:t>хххх</w:t>
            </w:r>
            <w:proofErr w:type="spellEnd"/>
            <w:r w:rsidR="007D2C3C">
              <w:rPr>
                <w:sz w:val="18"/>
                <w:szCs w:val="18"/>
              </w:rPr>
              <w:t xml:space="preserve"> 0000000000 000 140120 229</w:t>
            </w:r>
          </w:p>
        </w:tc>
        <w:tc>
          <w:tcPr>
            <w:tcW w:w="709" w:type="dxa"/>
            <w:tcBorders>
              <w:top w:val="single" w:sz="4" w:space="0" w:color="000000"/>
              <w:left w:val="single" w:sz="4" w:space="0" w:color="000000"/>
              <w:bottom w:val="single" w:sz="4" w:space="0" w:color="000000"/>
            </w:tcBorders>
            <w:shd w:val="clear" w:color="auto" w:fill="auto"/>
          </w:tcPr>
          <w:p w14:paraId="1679A23C" w14:textId="77777777"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14:paraId="5351849A" w14:textId="77777777" w:rsidR="00C20574" w:rsidRPr="00A1781D" w:rsidRDefault="00C20574" w:rsidP="00C37CB8">
            <w:pPr>
              <w:snapToGrid w:val="0"/>
              <w:rPr>
                <w:sz w:val="18"/>
                <w:szCs w:val="18"/>
              </w:rPr>
            </w:pPr>
            <w:r>
              <w:rPr>
                <w:sz w:val="18"/>
                <w:szCs w:val="18"/>
              </w:rPr>
              <w:t>1</w:t>
            </w:r>
          </w:p>
        </w:tc>
        <w:tc>
          <w:tcPr>
            <w:tcW w:w="1003" w:type="dxa"/>
            <w:tcBorders>
              <w:top w:val="single" w:sz="4" w:space="0" w:color="000000"/>
              <w:left w:val="single" w:sz="4" w:space="0" w:color="000000"/>
              <w:bottom w:val="single" w:sz="4" w:space="0" w:color="000000"/>
            </w:tcBorders>
            <w:shd w:val="clear" w:color="auto" w:fill="auto"/>
          </w:tcPr>
          <w:p w14:paraId="7958F99C" w14:textId="77777777" w:rsidR="00C20574" w:rsidRPr="00A1781D" w:rsidRDefault="00C20574" w:rsidP="00C37CB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656CC490" w14:textId="77777777" w:rsidR="00C20574" w:rsidRPr="00A1781D" w:rsidRDefault="00C20574" w:rsidP="00C37CB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8BDC1ED" w14:textId="77777777" w:rsidR="00C20574" w:rsidRPr="00A1781D" w:rsidRDefault="00C20574" w:rsidP="00C37CB8">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42C54D01" w14:textId="77777777"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14:paraId="26280A23" w14:textId="77777777" w:rsidR="00C20574" w:rsidRPr="00A1781D" w:rsidRDefault="00C20574" w:rsidP="00C37CB8">
            <w:pPr>
              <w:snapToGrid w:val="0"/>
              <w:rPr>
                <w:sz w:val="18"/>
                <w:szCs w:val="18"/>
              </w:rPr>
            </w:pPr>
            <w:r>
              <w:rPr>
                <w:sz w:val="18"/>
                <w:szCs w:val="18"/>
              </w:rPr>
              <w:t>П</w:t>
            </w:r>
          </w:p>
        </w:tc>
      </w:tr>
      <w:tr w:rsidR="007464AE" w:rsidRPr="00A1781D" w14:paraId="1A537CC1" w14:textId="77777777" w:rsidTr="008767C5">
        <w:tc>
          <w:tcPr>
            <w:tcW w:w="515" w:type="dxa"/>
            <w:tcBorders>
              <w:top w:val="single" w:sz="4" w:space="0" w:color="000000"/>
              <w:left w:val="single" w:sz="4" w:space="0" w:color="000000"/>
              <w:bottom w:val="single" w:sz="4" w:space="0" w:color="000000"/>
            </w:tcBorders>
            <w:shd w:val="clear" w:color="auto" w:fill="auto"/>
          </w:tcPr>
          <w:p w14:paraId="1A2815FF" w14:textId="77777777" w:rsidR="007464AE" w:rsidRDefault="007464AE" w:rsidP="006F0A71">
            <w:pPr>
              <w:snapToGrid w:val="0"/>
              <w:rPr>
                <w:sz w:val="18"/>
                <w:szCs w:val="18"/>
              </w:rPr>
            </w:pPr>
            <w:r>
              <w:rPr>
                <w:sz w:val="18"/>
                <w:szCs w:val="18"/>
              </w:rPr>
              <w:t>11</w:t>
            </w:r>
          </w:p>
        </w:tc>
        <w:tc>
          <w:tcPr>
            <w:tcW w:w="1080" w:type="dxa"/>
            <w:tcBorders>
              <w:top w:val="single" w:sz="4" w:space="0" w:color="000000"/>
              <w:left w:val="single" w:sz="4" w:space="0" w:color="000000"/>
              <w:bottom w:val="single" w:sz="4" w:space="0" w:color="000000"/>
            </w:tcBorders>
            <w:shd w:val="clear" w:color="auto" w:fill="auto"/>
          </w:tcPr>
          <w:p w14:paraId="0EE08772" w14:textId="77777777" w:rsidR="007464AE" w:rsidRPr="00C70725" w:rsidRDefault="007464AE" w:rsidP="007464AE">
            <w:pPr>
              <w:snapToGrid w:val="0"/>
              <w:rPr>
                <w:sz w:val="16"/>
                <w:szCs w:val="16"/>
              </w:rPr>
            </w:pPr>
            <w:r>
              <w:rPr>
                <w:sz w:val="16"/>
                <w:szCs w:val="16"/>
              </w:rPr>
              <w:t xml:space="preserve">140110ххх с КБК </w:t>
            </w:r>
            <w:r>
              <w:rPr>
                <w:sz w:val="16"/>
                <w:szCs w:val="16"/>
              </w:rPr>
              <w:lastRenderedPageBreak/>
              <w:t>109ххххх011000ххх</w:t>
            </w:r>
          </w:p>
        </w:tc>
        <w:tc>
          <w:tcPr>
            <w:tcW w:w="673" w:type="dxa"/>
            <w:tcBorders>
              <w:top w:val="single" w:sz="4" w:space="0" w:color="000000"/>
              <w:left w:val="single" w:sz="4" w:space="0" w:color="000000"/>
              <w:bottom w:val="single" w:sz="4" w:space="0" w:color="000000"/>
            </w:tcBorders>
            <w:shd w:val="clear" w:color="auto" w:fill="auto"/>
          </w:tcPr>
          <w:p w14:paraId="56B8CF8B" w14:textId="77777777" w:rsidR="007464AE" w:rsidRPr="00C70725" w:rsidRDefault="007464AE" w:rsidP="006F0A71">
            <w:pPr>
              <w:snapToGrid w:val="0"/>
              <w:rPr>
                <w:sz w:val="16"/>
                <w:szCs w:val="16"/>
              </w:rPr>
            </w:pPr>
            <w:r>
              <w:rPr>
                <w:sz w:val="16"/>
                <w:szCs w:val="16"/>
              </w:rPr>
              <w:lastRenderedPageBreak/>
              <w:t>2,3</w:t>
            </w:r>
          </w:p>
        </w:tc>
        <w:tc>
          <w:tcPr>
            <w:tcW w:w="727" w:type="dxa"/>
            <w:tcBorders>
              <w:top w:val="single" w:sz="4" w:space="0" w:color="000000"/>
              <w:left w:val="single" w:sz="4" w:space="0" w:color="000000"/>
              <w:bottom w:val="single" w:sz="4" w:space="0" w:color="000000"/>
              <w:right w:val="single" w:sz="4" w:space="0" w:color="000000"/>
            </w:tcBorders>
          </w:tcPr>
          <w:p w14:paraId="0AFEEB01" w14:textId="77777777" w:rsidR="007464AE" w:rsidRPr="00C70725" w:rsidRDefault="007464AE" w:rsidP="006F0A71">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14:paraId="708A413A" w14:textId="77777777" w:rsidR="007464AE" w:rsidRPr="00C70725" w:rsidRDefault="007464AE" w:rsidP="006F0A71">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14:paraId="02F5534C" w14:textId="77777777" w:rsidR="007464AE" w:rsidRPr="00A1781D" w:rsidRDefault="007464AE" w:rsidP="006F0A71">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18893C97" w14:textId="77777777" w:rsidR="007464AE" w:rsidRPr="00A1781D" w:rsidRDefault="007464AE" w:rsidP="006F0A71">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3E62640" w14:textId="77777777" w:rsidR="007464AE" w:rsidRPr="00A1781D" w:rsidRDefault="007464AE" w:rsidP="006F0A71">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0F565B57" w14:textId="77777777" w:rsidR="007464AE" w:rsidRPr="00A1781D" w:rsidRDefault="007464AE" w:rsidP="006F0A71">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7EFAD645" w14:textId="77777777" w:rsidR="007464AE" w:rsidRPr="00A1781D" w:rsidRDefault="007464AE" w:rsidP="006F0A7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7FB01B6" w14:textId="77777777" w:rsidR="007464AE" w:rsidRPr="00A1781D" w:rsidRDefault="007464AE" w:rsidP="006F0A71">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737D8BA4" w14:textId="77777777" w:rsidR="007464AE" w:rsidRPr="00C70725" w:rsidRDefault="007464AE" w:rsidP="006F0A71">
            <w:pPr>
              <w:snapToGrid w:val="0"/>
              <w:rPr>
                <w:sz w:val="16"/>
                <w:szCs w:val="16"/>
              </w:rPr>
            </w:pPr>
            <w:r>
              <w:rPr>
                <w:sz w:val="16"/>
                <w:szCs w:val="16"/>
              </w:rPr>
              <w:t xml:space="preserve">Показатели начислений по </w:t>
            </w:r>
            <w:r>
              <w:rPr>
                <w:sz w:val="16"/>
                <w:szCs w:val="16"/>
              </w:rPr>
              <w:lastRenderedPageBreak/>
              <w:t>отмененным налогам, сборам и обязательным платежам требуют пояснения</w:t>
            </w:r>
          </w:p>
        </w:tc>
        <w:tc>
          <w:tcPr>
            <w:tcW w:w="691" w:type="dxa"/>
            <w:tcBorders>
              <w:top w:val="single" w:sz="4" w:space="0" w:color="000000"/>
              <w:left w:val="single" w:sz="4" w:space="0" w:color="000000"/>
              <w:bottom w:val="single" w:sz="4" w:space="0" w:color="000000"/>
              <w:right w:val="single" w:sz="4" w:space="0" w:color="000000"/>
            </w:tcBorders>
          </w:tcPr>
          <w:p w14:paraId="3262FB67" w14:textId="77777777" w:rsidR="007464AE" w:rsidRPr="00A1781D" w:rsidRDefault="007464AE" w:rsidP="006F0A71">
            <w:pPr>
              <w:snapToGrid w:val="0"/>
              <w:rPr>
                <w:sz w:val="18"/>
                <w:szCs w:val="18"/>
              </w:rPr>
            </w:pPr>
            <w:r>
              <w:rPr>
                <w:sz w:val="18"/>
                <w:szCs w:val="18"/>
              </w:rPr>
              <w:lastRenderedPageBreak/>
              <w:t>П</w:t>
            </w:r>
          </w:p>
        </w:tc>
      </w:tr>
    </w:tbl>
    <w:p w14:paraId="0FE5C5E4" w14:textId="77777777" w:rsidR="000922BC" w:rsidRPr="00A1781D" w:rsidRDefault="00DE2838" w:rsidP="00890A2E">
      <w:pPr>
        <w:rPr>
          <w:sz w:val="18"/>
          <w:szCs w:val="18"/>
        </w:rPr>
      </w:pPr>
      <w:r w:rsidRPr="00A1781D">
        <w:rPr>
          <w:sz w:val="18"/>
          <w:szCs w:val="18"/>
        </w:rPr>
        <w:lastRenderedPageBreak/>
        <w:t>*</w:t>
      </w:r>
      <w:r w:rsidR="000922BC" w:rsidRPr="00A1781D">
        <w:rPr>
          <w:sz w:val="18"/>
          <w:szCs w:val="18"/>
        </w:rPr>
        <w:t>- соотношение должно быть выполнено для каждой строки (графы).</w:t>
      </w:r>
    </w:p>
    <w:p w14:paraId="7CE58421" w14:textId="77777777"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14:paraId="0C0AF10F" w14:textId="77777777" w:rsidR="000922BC" w:rsidRPr="00A1781D" w:rsidRDefault="00CC5C9A" w:rsidP="00A13998">
      <w:pPr>
        <w:jc w:val="both"/>
        <w:outlineLvl w:val="0"/>
        <w:rPr>
          <w:b/>
          <w:sz w:val="18"/>
          <w:szCs w:val="18"/>
        </w:rPr>
      </w:pPr>
      <w:bookmarkStart w:id="20" w:name="_Toc424750547"/>
      <w:bookmarkStart w:id="21"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20"/>
      <w:bookmarkEnd w:id="21"/>
    </w:p>
    <w:p w14:paraId="1ACE84B9" w14:textId="77777777"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76"/>
        <w:gridCol w:w="640"/>
      </w:tblGrid>
      <w:tr w:rsidR="00242BA5" w:rsidRPr="00A359CC" w14:paraId="54C87775" w14:textId="77777777" w:rsidTr="00AA3B76">
        <w:trPr>
          <w:trHeight w:val="338"/>
          <w:tblHeader/>
        </w:trPr>
        <w:tc>
          <w:tcPr>
            <w:tcW w:w="768" w:type="dxa"/>
            <w:tcBorders>
              <w:top w:val="single" w:sz="4" w:space="0" w:color="000000"/>
              <w:left w:val="single" w:sz="4" w:space="0" w:color="000000"/>
              <w:bottom w:val="single" w:sz="4" w:space="0" w:color="000000"/>
            </w:tcBorders>
            <w:shd w:val="clear" w:color="auto" w:fill="auto"/>
          </w:tcPr>
          <w:p w14:paraId="7FC6707D" w14:textId="77777777"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14:paraId="7AD66FF4" w14:textId="77777777"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14:paraId="0F91F049" w14:textId="77777777"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14:paraId="6CBBD1BF" w14:textId="77777777"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14:paraId="7C6A732F" w14:textId="77777777"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AD1DA5F" w14:textId="77777777"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14:paraId="7FB33192" w14:textId="77777777" w:rsidR="00242BA5" w:rsidRPr="00A359CC" w:rsidRDefault="00242BA5" w:rsidP="00A359CC">
            <w:pPr>
              <w:rPr>
                <w:sz w:val="18"/>
                <w:szCs w:val="18"/>
              </w:rPr>
            </w:pPr>
            <w:r w:rsidRPr="00A359CC">
              <w:rPr>
                <w:sz w:val="18"/>
                <w:szCs w:val="18"/>
              </w:rPr>
              <w:t>Комментарий</w:t>
            </w:r>
          </w:p>
        </w:tc>
        <w:tc>
          <w:tcPr>
            <w:tcW w:w="776" w:type="dxa"/>
            <w:tcBorders>
              <w:top w:val="single" w:sz="4" w:space="0" w:color="000000"/>
              <w:left w:val="single" w:sz="4" w:space="0" w:color="000000"/>
              <w:bottom w:val="single" w:sz="4" w:space="0" w:color="000000"/>
              <w:right w:val="single" w:sz="4" w:space="0" w:color="000000"/>
            </w:tcBorders>
          </w:tcPr>
          <w:p w14:paraId="18819DAF" w14:textId="77777777" w:rsidR="00242BA5" w:rsidRPr="00A359CC" w:rsidRDefault="00242BA5" w:rsidP="00242BA5">
            <w:pPr>
              <w:jc w:val="center"/>
              <w:rPr>
                <w:sz w:val="18"/>
                <w:szCs w:val="18"/>
              </w:rPr>
            </w:pPr>
            <w:r>
              <w:rPr>
                <w:sz w:val="18"/>
                <w:szCs w:val="18"/>
              </w:rPr>
              <w:t>Тип Субъекта</w:t>
            </w:r>
          </w:p>
        </w:tc>
        <w:tc>
          <w:tcPr>
            <w:tcW w:w="640" w:type="dxa"/>
            <w:tcBorders>
              <w:top w:val="single" w:sz="4" w:space="0" w:color="000000"/>
              <w:left w:val="single" w:sz="4" w:space="0" w:color="000000"/>
              <w:bottom w:val="single" w:sz="4" w:space="0" w:color="000000"/>
              <w:right w:val="single" w:sz="4" w:space="0" w:color="000000"/>
            </w:tcBorders>
          </w:tcPr>
          <w:p w14:paraId="3F8B0EED" w14:textId="77777777" w:rsidR="00242BA5" w:rsidRPr="00A359CC" w:rsidRDefault="00242BA5" w:rsidP="00242BA5">
            <w:pPr>
              <w:jc w:val="center"/>
              <w:rPr>
                <w:sz w:val="18"/>
                <w:szCs w:val="18"/>
              </w:rPr>
            </w:pPr>
            <w:r w:rsidRPr="00A359CC">
              <w:rPr>
                <w:sz w:val="18"/>
                <w:szCs w:val="18"/>
              </w:rPr>
              <w:t>Тип контроля</w:t>
            </w:r>
          </w:p>
        </w:tc>
      </w:tr>
      <w:tr w:rsidR="00242BA5" w:rsidRPr="00A359CC" w14:paraId="74B745D7" w14:textId="77777777" w:rsidTr="00AA3B76">
        <w:tc>
          <w:tcPr>
            <w:tcW w:w="768" w:type="dxa"/>
            <w:tcBorders>
              <w:top w:val="single" w:sz="4" w:space="0" w:color="000000"/>
              <w:left w:val="single" w:sz="4" w:space="0" w:color="000000"/>
              <w:bottom w:val="single" w:sz="4" w:space="0" w:color="000000"/>
            </w:tcBorders>
            <w:shd w:val="clear" w:color="auto" w:fill="auto"/>
          </w:tcPr>
          <w:p w14:paraId="299BA9C8" w14:textId="77777777"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53CD352C" w14:textId="77777777"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14:paraId="027DB8D2" w14:textId="77777777"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14:paraId="2C280FFB" w14:textId="77777777"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7F9D2CD" w14:textId="77777777"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618B8F2" w14:textId="77777777"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14:paraId="5D7BF7C6" w14:textId="77777777"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7DD5B4A" w14:textId="77777777"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02042976" w14:textId="77777777" w:rsidR="00242BA5" w:rsidRPr="00A359CC" w:rsidRDefault="00242BA5" w:rsidP="00242BA5">
            <w:pPr>
              <w:jc w:val="center"/>
              <w:rPr>
                <w:sz w:val="18"/>
                <w:szCs w:val="18"/>
              </w:rPr>
            </w:pPr>
            <w:r>
              <w:rPr>
                <w:sz w:val="18"/>
                <w:szCs w:val="18"/>
              </w:rPr>
              <w:t>Б</w:t>
            </w:r>
          </w:p>
        </w:tc>
      </w:tr>
      <w:tr w:rsidR="00242BA5" w:rsidRPr="00A359CC" w14:paraId="00EFDE73" w14:textId="77777777" w:rsidTr="00AA3B76">
        <w:tc>
          <w:tcPr>
            <w:tcW w:w="768" w:type="dxa"/>
            <w:tcBorders>
              <w:top w:val="single" w:sz="4" w:space="0" w:color="000000"/>
              <w:left w:val="single" w:sz="4" w:space="0" w:color="000000"/>
              <w:bottom w:val="single" w:sz="4" w:space="0" w:color="000000"/>
            </w:tcBorders>
            <w:shd w:val="clear" w:color="auto" w:fill="auto"/>
          </w:tcPr>
          <w:p w14:paraId="35FF4F3B" w14:textId="77777777"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1E8F5A3C" w14:textId="77777777"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14:paraId="7C85746E" w14:textId="77777777"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26D0887D" w14:textId="77777777"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910E5E0" w14:textId="77777777"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4F7A46" w14:textId="77777777"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6C12963C" w14:textId="77777777"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01A6E97" w14:textId="77777777"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11154D3" w14:textId="77777777" w:rsidR="00242BA5" w:rsidRPr="00A359CC" w:rsidRDefault="00242BA5" w:rsidP="00242BA5">
            <w:pPr>
              <w:jc w:val="center"/>
              <w:rPr>
                <w:sz w:val="18"/>
                <w:szCs w:val="18"/>
              </w:rPr>
            </w:pPr>
            <w:r>
              <w:rPr>
                <w:sz w:val="18"/>
                <w:szCs w:val="18"/>
              </w:rPr>
              <w:t>Б</w:t>
            </w:r>
          </w:p>
        </w:tc>
      </w:tr>
      <w:tr w:rsidR="00242BA5" w:rsidRPr="00A359CC" w14:paraId="0ED602B9" w14:textId="77777777" w:rsidTr="00AA3B76">
        <w:tc>
          <w:tcPr>
            <w:tcW w:w="768" w:type="dxa"/>
            <w:tcBorders>
              <w:top w:val="single" w:sz="4" w:space="0" w:color="000000"/>
              <w:left w:val="single" w:sz="4" w:space="0" w:color="000000"/>
              <w:bottom w:val="single" w:sz="4" w:space="0" w:color="000000"/>
            </w:tcBorders>
            <w:shd w:val="clear" w:color="auto" w:fill="auto"/>
          </w:tcPr>
          <w:p w14:paraId="0D35934F" w14:textId="77777777"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14:paraId="5B60F3A6" w14:textId="77777777"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14:paraId="31700441" w14:textId="77777777"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14:paraId="316004C9" w14:textId="77777777"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BA45E52" w14:textId="77777777"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BC35EAE" w14:textId="77777777"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111432D3" w14:textId="77777777"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EEE74A2" w14:textId="77777777" w:rsidR="00242BA5" w:rsidRDefault="00242BA5" w:rsidP="001A1A5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CFD5C98" w14:textId="77777777" w:rsidR="00242BA5" w:rsidRPr="00A359CC" w:rsidRDefault="00242BA5" w:rsidP="001A1A5C">
            <w:pPr>
              <w:jc w:val="center"/>
              <w:rPr>
                <w:sz w:val="18"/>
                <w:szCs w:val="18"/>
              </w:rPr>
            </w:pPr>
            <w:r>
              <w:rPr>
                <w:sz w:val="18"/>
                <w:szCs w:val="18"/>
              </w:rPr>
              <w:t>Б</w:t>
            </w:r>
          </w:p>
        </w:tc>
      </w:tr>
      <w:tr w:rsidR="00242BA5" w:rsidRPr="00A359CC" w14:paraId="6AA0A23C" w14:textId="77777777" w:rsidTr="00AA3B76">
        <w:tc>
          <w:tcPr>
            <w:tcW w:w="768" w:type="dxa"/>
            <w:tcBorders>
              <w:top w:val="single" w:sz="4" w:space="0" w:color="000000"/>
              <w:left w:val="single" w:sz="4" w:space="0" w:color="000000"/>
              <w:bottom w:val="single" w:sz="4" w:space="0" w:color="000000"/>
            </w:tcBorders>
            <w:shd w:val="clear" w:color="auto" w:fill="auto"/>
          </w:tcPr>
          <w:p w14:paraId="43331BF8" w14:textId="77777777"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14:paraId="1AC4CBBE" w14:textId="77777777"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14:paraId="0AC8F8EA" w14:textId="77777777"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B01E805" w14:textId="77777777"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32EFECD" w14:textId="77777777"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CF1E965" w14:textId="77777777"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793A953" w14:textId="77777777"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6D3A2B5" w14:textId="77777777"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015AD27" w14:textId="77777777" w:rsidR="00242BA5" w:rsidRPr="00A359CC" w:rsidRDefault="00242BA5" w:rsidP="00242BA5">
            <w:pPr>
              <w:jc w:val="center"/>
              <w:rPr>
                <w:sz w:val="18"/>
                <w:szCs w:val="18"/>
              </w:rPr>
            </w:pPr>
            <w:r>
              <w:rPr>
                <w:sz w:val="18"/>
                <w:szCs w:val="18"/>
              </w:rPr>
              <w:t>Б</w:t>
            </w:r>
          </w:p>
        </w:tc>
      </w:tr>
      <w:tr w:rsidR="00D854BC" w:rsidRPr="00A359CC" w14:paraId="61EDB417" w14:textId="77777777" w:rsidTr="00AA3B76">
        <w:tc>
          <w:tcPr>
            <w:tcW w:w="768" w:type="dxa"/>
            <w:tcBorders>
              <w:top w:val="single" w:sz="4" w:space="0" w:color="000000"/>
              <w:left w:val="single" w:sz="4" w:space="0" w:color="000000"/>
              <w:bottom w:val="single" w:sz="4" w:space="0" w:color="000000"/>
            </w:tcBorders>
            <w:shd w:val="clear" w:color="auto" w:fill="auto"/>
          </w:tcPr>
          <w:p w14:paraId="2F7CB54F" w14:textId="77777777"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14:paraId="5E44658C" w14:textId="77777777"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14:paraId="00F8A180" w14:textId="77777777"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D5865B8" w14:textId="77777777"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34322DB" w14:textId="77777777"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9CF6C9" w14:textId="77777777"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5DB464F2" w14:textId="77777777"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C916F47" w14:textId="77777777"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266EF0E" w14:textId="77777777" w:rsidR="00D854BC" w:rsidRPr="00A359CC" w:rsidRDefault="00D854BC" w:rsidP="00242BA5">
            <w:pPr>
              <w:jc w:val="center"/>
              <w:rPr>
                <w:sz w:val="18"/>
                <w:szCs w:val="18"/>
              </w:rPr>
            </w:pPr>
            <w:r>
              <w:rPr>
                <w:sz w:val="18"/>
                <w:szCs w:val="18"/>
              </w:rPr>
              <w:t>Б</w:t>
            </w:r>
          </w:p>
        </w:tc>
      </w:tr>
      <w:tr w:rsidR="00D854BC" w:rsidRPr="00A359CC" w14:paraId="7EFC9CBA" w14:textId="77777777" w:rsidTr="00AA3B76">
        <w:tc>
          <w:tcPr>
            <w:tcW w:w="768" w:type="dxa"/>
            <w:tcBorders>
              <w:top w:val="single" w:sz="4" w:space="0" w:color="000000"/>
              <w:left w:val="single" w:sz="4" w:space="0" w:color="000000"/>
              <w:bottom w:val="single" w:sz="4" w:space="0" w:color="000000"/>
            </w:tcBorders>
            <w:shd w:val="clear" w:color="auto" w:fill="auto"/>
          </w:tcPr>
          <w:p w14:paraId="7722C58C" w14:textId="77777777"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14:paraId="0C017AFB" w14:textId="77777777"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14:paraId="2FD7B10C" w14:textId="77777777"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00AFE63D" w14:textId="77777777"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7207392" w14:textId="77777777" w:rsidR="00D854BC" w:rsidRPr="00A359CC" w:rsidRDefault="00D854BC" w:rsidP="00AA3B76">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2FE97D6" w14:textId="77777777"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C13AC0E" w14:textId="77777777"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9BC8195" w14:textId="77777777"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FC40B91" w14:textId="77777777" w:rsidR="00D854BC" w:rsidRPr="00A359CC" w:rsidRDefault="00D854BC" w:rsidP="00242BA5">
            <w:pPr>
              <w:jc w:val="center"/>
              <w:rPr>
                <w:sz w:val="18"/>
                <w:szCs w:val="18"/>
              </w:rPr>
            </w:pPr>
            <w:r>
              <w:rPr>
                <w:sz w:val="18"/>
                <w:szCs w:val="18"/>
              </w:rPr>
              <w:t>Б</w:t>
            </w:r>
          </w:p>
        </w:tc>
      </w:tr>
      <w:tr w:rsidR="00D854BC" w:rsidRPr="00A359CC" w14:paraId="61A9A4D7" w14:textId="77777777" w:rsidTr="00AA3B76">
        <w:tc>
          <w:tcPr>
            <w:tcW w:w="768" w:type="dxa"/>
            <w:tcBorders>
              <w:top w:val="single" w:sz="4" w:space="0" w:color="000000"/>
              <w:left w:val="single" w:sz="4" w:space="0" w:color="000000"/>
              <w:bottom w:val="single" w:sz="4" w:space="0" w:color="000000"/>
            </w:tcBorders>
            <w:shd w:val="clear" w:color="auto" w:fill="auto"/>
          </w:tcPr>
          <w:p w14:paraId="3C1590B8" w14:textId="77777777"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14:paraId="225DB425" w14:textId="77777777"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14:paraId="7FD4A5FC" w14:textId="77777777"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1BF0BDBE" w14:textId="77777777"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DABEBF9" w14:textId="77777777"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788BA60" w14:textId="77777777"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362C5B9" w14:textId="77777777"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F4823AB" w14:textId="77777777"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D8D52AD" w14:textId="77777777" w:rsidR="00D854BC" w:rsidRPr="00A359CC" w:rsidRDefault="00D854BC" w:rsidP="00242BA5">
            <w:pPr>
              <w:jc w:val="center"/>
              <w:rPr>
                <w:sz w:val="18"/>
                <w:szCs w:val="18"/>
              </w:rPr>
            </w:pPr>
            <w:r>
              <w:rPr>
                <w:sz w:val="18"/>
                <w:szCs w:val="18"/>
              </w:rPr>
              <w:t>Б</w:t>
            </w:r>
          </w:p>
        </w:tc>
      </w:tr>
      <w:tr w:rsidR="00D854BC" w:rsidRPr="00A359CC" w14:paraId="440FF9D5" w14:textId="77777777" w:rsidTr="00AA3B76">
        <w:tc>
          <w:tcPr>
            <w:tcW w:w="768" w:type="dxa"/>
            <w:tcBorders>
              <w:top w:val="single" w:sz="4" w:space="0" w:color="000000"/>
              <w:left w:val="single" w:sz="4" w:space="0" w:color="000000"/>
              <w:bottom w:val="single" w:sz="4" w:space="0" w:color="000000"/>
            </w:tcBorders>
            <w:shd w:val="clear" w:color="auto" w:fill="auto"/>
          </w:tcPr>
          <w:p w14:paraId="4425BED2" w14:textId="77777777"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14:paraId="77165BA6" w14:textId="77777777"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14:paraId="2FC6D595" w14:textId="77777777"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9FC8CB8" w14:textId="77777777"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8AF55A5" w14:textId="77777777"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9757CE0" w14:textId="77777777"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B44605D" w14:textId="77777777"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9319219" w14:textId="77777777"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DBE9967" w14:textId="77777777" w:rsidR="00D854BC" w:rsidRPr="00A359CC" w:rsidRDefault="00D854BC" w:rsidP="00E0028D">
            <w:pPr>
              <w:jc w:val="center"/>
              <w:rPr>
                <w:sz w:val="18"/>
                <w:szCs w:val="18"/>
              </w:rPr>
            </w:pPr>
            <w:r>
              <w:rPr>
                <w:sz w:val="18"/>
                <w:szCs w:val="18"/>
              </w:rPr>
              <w:t>Б</w:t>
            </w:r>
          </w:p>
        </w:tc>
      </w:tr>
      <w:tr w:rsidR="00D854BC" w:rsidRPr="00A359CC" w14:paraId="6ED8E2F0" w14:textId="77777777" w:rsidTr="00AA3B76">
        <w:tc>
          <w:tcPr>
            <w:tcW w:w="768" w:type="dxa"/>
            <w:tcBorders>
              <w:top w:val="single" w:sz="4" w:space="0" w:color="000000"/>
              <w:left w:val="single" w:sz="4" w:space="0" w:color="000000"/>
              <w:bottom w:val="single" w:sz="4" w:space="0" w:color="000000"/>
            </w:tcBorders>
            <w:shd w:val="clear" w:color="auto" w:fill="auto"/>
          </w:tcPr>
          <w:p w14:paraId="33F02C22" w14:textId="77777777"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14:paraId="1FD9E055" w14:textId="77777777"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14:paraId="047FD767" w14:textId="77777777"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7773893" w14:textId="77777777"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3C2350B" w14:textId="77777777"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79D86F" w14:textId="77777777"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9711AD3" w14:textId="77777777"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31EFE46" w14:textId="77777777"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70D934E" w14:textId="77777777" w:rsidR="00D854BC" w:rsidRPr="00A359CC" w:rsidRDefault="00D854BC" w:rsidP="00E0028D">
            <w:pPr>
              <w:jc w:val="center"/>
              <w:rPr>
                <w:sz w:val="18"/>
                <w:szCs w:val="18"/>
              </w:rPr>
            </w:pPr>
            <w:r>
              <w:rPr>
                <w:sz w:val="18"/>
                <w:szCs w:val="18"/>
              </w:rPr>
              <w:t>Б</w:t>
            </w:r>
          </w:p>
        </w:tc>
      </w:tr>
      <w:tr w:rsidR="00D854BC" w:rsidRPr="00A359CC" w14:paraId="65FF8832" w14:textId="77777777" w:rsidTr="00AA3B76">
        <w:trPr>
          <w:trHeight w:val="738"/>
        </w:trPr>
        <w:tc>
          <w:tcPr>
            <w:tcW w:w="768" w:type="dxa"/>
            <w:tcBorders>
              <w:top w:val="single" w:sz="4" w:space="0" w:color="000000"/>
              <w:left w:val="single" w:sz="4" w:space="0" w:color="000000"/>
              <w:bottom w:val="single" w:sz="4" w:space="0" w:color="000000"/>
            </w:tcBorders>
            <w:shd w:val="clear" w:color="auto" w:fill="auto"/>
          </w:tcPr>
          <w:p w14:paraId="1186F598" w14:textId="77777777"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14:paraId="01888AFC" w14:textId="77777777"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14:paraId="6E4892F3" w14:textId="77777777"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13A7753" w14:textId="77777777"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14:paraId="6B00AB0D" w14:textId="77777777"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3AF1453" w14:textId="77777777"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3EAB7EB5" w14:textId="77777777"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428B554" w14:textId="77777777" w:rsidR="00D854BC" w:rsidDel="000F61DD"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8C12D9C" w14:textId="77777777" w:rsidR="00D854BC" w:rsidDel="000F61DD" w:rsidRDefault="00D854BC" w:rsidP="00E0028D">
            <w:pPr>
              <w:jc w:val="center"/>
              <w:rPr>
                <w:sz w:val="18"/>
                <w:szCs w:val="18"/>
              </w:rPr>
            </w:pPr>
            <w:r>
              <w:rPr>
                <w:sz w:val="18"/>
                <w:szCs w:val="18"/>
              </w:rPr>
              <w:t>Б</w:t>
            </w:r>
          </w:p>
        </w:tc>
      </w:tr>
      <w:tr w:rsidR="00D854BC" w:rsidRPr="00A359CC" w14:paraId="66FAA4B6" w14:textId="77777777" w:rsidTr="00AA3B76">
        <w:trPr>
          <w:trHeight w:val="738"/>
        </w:trPr>
        <w:tc>
          <w:tcPr>
            <w:tcW w:w="768" w:type="dxa"/>
            <w:tcBorders>
              <w:top w:val="single" w:sz="4" w:space="0" w:color="000000"/>
              <w:left w:val="single" w:sz="4" w:space="0" w:color="000000"/>
              <w:bottom w:val="single" w:sz="4" w:space="0" w:color="000000"/>
            </w:tcBorders>
            <w:shd w:val="clear" w:color="auto" w:fill="auto"/>
          </w:tcPr>
          <w:p w14:paraId="1718CDCB" w14:textId="77777777"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2D9BA03E" w14:textId="77777777"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14:paraId="465F268A" w14:textId="77777777"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B5668EE" w14:textId="77777777"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14:paraId="4D044269" w14:textId="77777777"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7488B7" w14:textId="77777777"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CADB4C4" w14:textId="77777777"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EFC8656" w14:textId="77777777"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8BA87DB" w14:textId="77777777" w:rsidR="00D854BC" w:rsidDel="000F61DD" w:rsidRDefault="00D854BC" w:rsidP="00D854BC">
            <w:pPr>
              <w:jc w:val="center"/>
              <w:rPr>
                <w:sz w:val="18"/>
                <w:szCs w:val="18"/>
              </w:rPr>
            </w:pPr>
            <w:r>
              <w:rPr>
                <w:sz w:val="18"/>
                <w:szCs w:val="18"/>
              </w:rPr>
              <w:t>Б</w:t>
            </w:r>
          </w:p>
        </w:tc>
      </w:tr>
      <w:tr w:rsidR="00D854BC" w:rsidRPr="00A359CC" w14:paraId="2E936E3C" w14:textId="77777777" w:rsidTr="00AA3B76">
        <w:trPr>
          <w:trHeight w:val="738"/>
        </w:trPr>
        <w:tc>
          <w:tcPr>
            <w:tcW w:w="768" w:type="dxa"/>
            <w:tcBorders>
              <w:top w:val="single" w:sz="4" w:space="0" w:color="000000"/>
              <w:left w:val="single" w:sz="4" w:space="0" w:color="000000"/>
              <w:bottom w:val="single" w:sz="4" w:space="0" w:color="000000"/>
            </w:tcBorders>
            <w:shd w:val="clear" w:color="auto" w:fill="auto"/>
          </w:tcPr>
          <w:p w14:paraId="388DD740" w14:textId="77777777"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348772C4" w14:textId="77777777"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14:paraId="4B4A8BBD" w14:textId="77777777"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05DFB6E4" w14:textId="77777777"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14:paraId="72780B83" w14:textId="77777777"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25E93C2" w14:textId="77777777"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1573400" w14:textId="77777777"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9729229" w14:textId="77777777"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0B5DF52D" w14:textId="77777777" w:rsidR="00D854BC" w:rsidDel="000F61DD" w:rsidRDefault="00D854BC" w:rsidP="00D854BC">
            <w:pPr>
              <w:jc w:val="center"/>
              <w:rPr>
                <w:sz w:val="18"/>
                <w:szCs w:val="18"/>
              </w:rPr>
            </w:pPr>
            <w:r>
              <w:rPr>
                <w:sz w:val="18"/>
                <w:szCs w:val="18"/>
              </w:rPr>
              <w:t>Б</w:t>
            </w:r>
          </w:p>
        </w:tc>
      </w:tr>
      <w:tr w:rsidR="000F61DD" w:rsidRPr="00A359CC" w14:paraId="1B0A7A9C" w14:textId="77777777" w:rsidTr="00AA3B76">
        <w:tc>
          <w:tcPr>
            <w:tcW w:w="768" w:type="dxa"/>
            <w:tcBorders>
              <w:top w:val="single" w:sz="4" w:space="0" w:color="000000"/>
              <w:left w:val="single" w:sz="4" w:space="0" w:color="000000"/>
              <w:bottom w:val="single" w:sz="4" w:space="0" w:color="000000"/>
            </w:tcBorders>
            <w:shd w:val="clear" w:color="auto" w:fill="auto"/>
          </w:tcPr>
          <w:p w14:paraId="68F8CA3E" w14:textId="77777777"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14:paraId="2B73A5C2" w14:textId="77777777"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14:paraId="0EAAD946" w14:textId="77777777"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4B5E0515" w14:textId="77777777"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0F5C85F" w14:textId="77777777"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014EB3C" w14:textId="77777777"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5D91270D" w14:textId="77777777"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493F7CA"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B95C098" w14:textId="77777777" w:rsidR="000F61DD" w:rsidRPr="00A359CC" w:rsidRDefault="000F61DD" w:rsidP="00E0028D">
            <w:pPr>
              <w:jc w:val="center"/>
              <w:rPr>
                <w:sz w:val="18"/>
                <w:szCs w:val="18"/>
              </w:rPr>
            </w:pPr>
            <w:r>
              <w:rPr>
                <w:sz w:val="18"/>
                <w:szCs w:val="18"/>
              </w:rPr>
              <w:t>Б</w:t>
            </w:r>
          </w:p>
        </w:tc>
      </w:tr>
      <w:tr w:rsidR="000F61DD" w:rsidRPr="00A359CC" w14:paraId="75733FED" w14:textId="77777777" w:rsidTr="00AA3B76">
        <w:tc>
          <w:tcPr>
            <w:tcW w:w="768" w:type="dxa"/>
            <w:tcBorders>
              <w:top w:val="single" w:sz="4" w:space="0" w:color="000000"/>
              <w:left w:val="single" w:sz="4" w:space="0" w:color="000000"/>
              <w:bottom w:val="single" w:sz="4" w:space="0" w:color="000000"/>
            </w:tcBorders>
            <w:shd w:val="clear" w:color="auto" w:fill="auto"/>
          </w:tcPr>
          <w:p w14:paraId="7C0E8205" w14:textId="77777777"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14:paraId="539EE15E" w14:textId="77777777"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14:paraId="1138AE31" w14:textId="77777777"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467F3583" w14:textId="77777777"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934C6C6" w14:textId="77777777"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8BA47CA" w14:textId="77777777" w:rsidR="000F61DD" w:rsidRPr="0056269A"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3D60CA27" w14:textId="77777777"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53815BB"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3A67F6D" w14:textId="77777777" w:rsidR="000F61DD" w:rsidRPr="00A359CC" w:rsidRDefault="000F61DD" w:rsidP="00E0028D">
            <w:pPr>
              <w:jc w:val="center"/>
              <w:rPr>
                <w:sz w:val="18"/>
                <w:szCs w:val="18"/>
              </w:rPr>
            </w:pPr>
            <w:r>
              <w:rPr>
                <w:sz w:val="18"/>
                <w:szCs w:val="18"/>
              </w:rPr>
              <w:t>Б</w:t>
            </w:r>
          </w:p>
        </w:tc>
      </w:tr>
      <w:tr w:rsidR="000F61DD" w:rsidRPr="00A359CC" w14:paraId="4BED9F1A" w14:textId="77777777" w:rsidTr="00AA3B76">
        <w:tc>
          <w:tcPr>
            <w:tcW w:w="768" w:type="dxa"/>
            <w:tcBorders>
              <w:top w:val="single" w:sz="4" w:space="0" w:color="000000"/>
              <w:left w:val="single" w:sz="4" w:space="0" w:color="000000"/>
              <w:bottom w:val="single" w:sz="4" w:space="0" w:color="000000"/>
            </w:tcBorders>
            <w:shd w:val="clear" w:color="auto" w:fill="auto"/>
          </w:tcPr>
          <w:p w14:paraId="6168644D" w14:textId="77777777"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14:paraId="7CDCCBE4" w14:textId="77777777"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14:paraId="3D86D593" w14:textId="77777777"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78BC4A08" w14:textId="77777777"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A7108BE" w14:textId="77777777"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D695A56" w14:textId="77777777"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1DBB4BA4" w14:textId="77777777"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551A779"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8929F15" w14:textId="77777777" w:rsidR="000F61DD" w:rsidRPr="00A359CC" w:rsidRDefault="000F61DD" w:rsidP="00E0028D">
            <w:pPr>
              <w:jc w:val="center"/>
              <w:rPr>
                <w:sz w:val="18"/>
                <w:szCs w:val="18"/>
              </w:rPr>
            </w:pPr>
            <w:r>
              <w:rPr>
                <w:sz w:val="18"/>
                <w:szCs w:val="18"/>
              </w:rPr>
              <w:t>Б</w:t>
            </w:r>
          </w:p>
        </w:tc>
      </w:tr>
      <w:tr w:rsidR="000F61DD" w:rsidRPr="00A359CC" w14:paraId="761CC443" w14:textId="77777777" w:rsidTr="00AA3B76">
        <w:tc>
          <w:tcPr>
            <w:tcW w:w="768" w:type="dxa"/>
            <w:tcBorders>
              <w:top w:val="single" w:sz="4" w:space="0" w:color="000000"/>
              <w:left w:val="single" w:sz="4" w:space="0" w:color="000000"/>
              <w:bottom w:val="single" w:sz="4" w:space="0" w:color="000000"/>
            </w:tcBorders>
            <w:shd w:val="clear" w:color="auto" w:fill="auto"/>
          </w:tcPr>
          <w:p w14:paraId="75FD844E" w14:textId="77777777"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14:paraId="19C998B4" w14:textId="77777777"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14:paraId="65F3E850"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924245F"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5A942C26" w14:textId="77777777" w:rsidR="000F61DD" w:rsidRPr="00A359CC" w:rsidRDefault="000F61DD" w:rsidP="00C54133">
            <w:pPr>
              <w:rPr>
                <w:sz w:val="18"/>
                <w:szCs w:val="18"/>
              </w:rPr>
            </w:pPr>
            <w:r w:rsidRPr="00A359CC">
              <w:rPr>
                <w:sz w:val="18"/>
                <w:szCs w:val="18"/>
              </w:rPr>
              <w:t>320 + 330 + 350 + 360 + 370</w:t>
            </w:r>
            <w:r>
              <w:rPr>
                <w:sz w:val="18"/>
                <w:szCs w:val="18"/>
              </w:rPr>
              <w:t xml:space="preserve">  +</w:t>
            </w:r>
            <w:r w:rsidR="007D6D6A">
              <w:rPr>
                <w:sz w:val="18"/>
                <w:szCs w:val="18"/>
              </w:rPr>
              <w:t xml:space="preserve"> 380 +</w:t>
            </w:r>
            <w:r>
              <w:rPr>
                <w:sz w:val="18"/>
                <w:szCs w:val="18"/>
              </w:rPr>
              <w:t xml:space="preserve"> 390</w:t>
            </w:r>
            <w:r w:rsidR="0023170A">
              <w:rPr>
                <w:sz w:val="18"/>
                <w:szCs w:val="18"/>
              </w:rPr>
              <w:t xml:space="preserve"> +</w:t>
            </w:r>
            <w:r w:rsidR="007D6D6A">
              <w:rPr>
                <w:sz w:val="18"/>
                <w:szCs w:val="18"/>
              </w:rPr>
              <w:t xml:space="preserve"> 395 +</w:t>
            </w:r>
            <w:r w:rsidR="0023170A">
              <w:rPr>
                <w:sz w:val="18"/>
                <w:szCs w:val="18"/>
              </w:rPr>
              <w:t xml:space="preserve">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16E8D44"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92E2CEB" w14:textId="77777777" w:rsidR="000F61DD" w:rsidRPr="00A359CC" w:rsidRDefault="000F61DD" w:rsidP="007D6D6A">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Стр.320 + Стр.330 + Стр.350 + Стр.360 +Стр.370 </w:t>
            </w:r>
            <w:r w:rsidR="007D6D6A">
              <w:rPr>
                <w:sz w:val="18"/>
                <w:szCs w:val="18"/>
              </w:rPr>
              <w:t xml:space="preserve">+Стр.380 </w:t>
            </w:r>
            <w:r>
              <w:rPr>
                <w:sz w:val="18"/>
                <w:szCs w:val="18"/>
              </w:rPr>
              <w:t xml:space="preserve">+  Стр.390 </w:t>
            </w:r>
            <w:r w:rsidR="007D6D6A">
              <w:rPr>
                <w:sz w:val="18"/>
                <w:szCs w:val="18"/>
              </w:rPr>
              <w:t xml:space="preserve">+Стр.395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B7DE43A"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7A95488" w14:textId="77777777" w:rsidR="000F61DD" w:rsidRPr="00A359CC" w:rsidRDefault="000F61DD" w:rsidP="00E0028D">
            <w:pPr>
              <w:jc w:val="center"/>
              <w:rPr>
                <w:sz w:val="18"/>
                <w:szCs w:val="18"/>
              </w:rPr>
            </w:pPr>
            <w:r>
              <w:rPr>
                <w:sz w:val="18"/>
                <w:szCs w:val="18"/>
              </w:rPr>
              <w:t>Б</w:t>
            </w:r>
          </w:p>
        </w:tc>
      </w:tr>
      <w:tr w:rsidR="000F61DD" w:rsidRPr="00A359CC" w14:paraId="092BBA0A" w14:textId="77777777" w:rsidTr="00AA3B76">
        <w:tc>
          <w:tcPr>
            <w:tcW w:w="768" w:type="dxa"/>
            <w:tcBorders>
              <w:top w:val="single" w:sz="4" w:space="0" w:color="000000"/>
              <w:left w:val="single" w:sz="4" w:space="0" w:color="000000"/>
              <w:bottom w:val="single" w:sz="4" w:space="0" w:color="000000"/>
            </w:tcBorders>
            <w:shd w:val="clear" w:color="auto" w:fill="auto"/>
          </w:tcPr>
          <w:p w14:paraId="48A23CE5" w14:textId="77777777" w:rsidR="000F61DD" w:rsidRPr="00A359CC" w:rsidRDefault="000F61DD" w:rsidP="00E0028D">
            <w:pPr>
              <w:rPr>
                <w:sz w:val="18"/>
                <w:szCs w:val="18"/>
              </w:rPr>
            </w:pPr>
            <w:r w:rsidRPr="00A359CC">
              <w:rPr>
                <w:sz w:val="18"/>
                <w:szCs w:val="18"/>
              </w:rPr>
              <w:lastRenderedPageBreak/>
              <w:t>17</w:t>
            </w:r>
          </w:p>
        </w:tc>
        <w:tc>
          <w:tcPr>
            <w:tcW w:w="792" w:type="dxa"/>
            <w:tcBorders>
              <w:top w:val="single" w:sz="4" w:space="0" w:color="000000"/>
              <w:left w:val="single" w:sz="4" w:space="0" w:color="000000"/>
              <w:bottom w:val="single" w:sz="4" w:space="0" w:color="000000"/>
            </w:tcBorders>
            <w:shd w:val="clear" w:color="auto" w:fill="auto"/>
          </w:tcPr>
          <w:p w14:paraId="1306EF17" w14:textId="77777777"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14:paraId="0C0F0D4A"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87D91BF"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44D1943" w14:textId="77777777"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CCF071D"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D50D355" w14:textId="77777777"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0C817A7"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7404F37" w14:textId="77777777" w:rsidR="000F61DD" w:rsidRPr="00A359CC" w:rsidRDefault="000F61DD" w:rsidP="00E0028D">
            <w:pPr>
              <w:jc w:val="center"/>
              <w:rPr>
                <w:sz w:val="18"/>
                <w:szCs w:val="18"/>
              </w:rPr>
            </w:pPr>
            <w:r>
              <w:rPr>
                <w:sz w:val="18"/>
                <w:szCs w:val="18"/>
              </w:rPr>
              <w:t>Б</w:t>
            </w:r>
          </w:p>
        </w:tc>
      </w:tr>
      <w:tr w:rsidR="000F61DD" w:rsidRPr="00A359CC" w14:paraId="39F0B385" w14:textId="77777777" w:rsidTr="00AA3B76">
        <w:tc>
          <w:tcPr>
            <w:tcW w:w="768" w:type="dxa"/>
            <w:tcBorders>
              <w:top w:val="single" w:sz="4" w:space="0" w:color="000000"/>
              <w:left w:val="single" w:sz="4" w:space="0" w:color="000000"/>
              <w:bottom w:val="single" w:sz="4" w:space="0" w:color="000000"/>
            </w:tcBorders>
            <w:shd w:val="clear" w:color="auto" w:fill="auto"/>
          </w:tcPr>
          <w:p w14:paraId="6D8CC8ED" w14:textId="77777777"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14:paraId="4D052E3F" w14:textId="77777777"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14:paraId="5ACC145B"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6235CF5B"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560D044" w14:textId="77777777"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22A45C"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208273B" w14:textId="77777777"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DD5B2B1"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A34E2E1" w14:textId="77777777" w:rsidR="000F61DD" w:rsidRPr="00A359CC" w:rsidRDefault="000F61DD" w:rsidP="00E0028D">
            <w:pPr>
              <w:jc w:val="center"/>
              <w:rPr>
                <w:sz w:val="18"/>
                <w:szCs w:val="18"/>
              </w:rPr>
            </w:pPr>
            <w:r>
              <w:rPr>
                <w:sz w:val="18"/>
                <w:szCs w:val="18"/>
              </w:rPr>
              <w:t>Б</w:t>
            </w:r>
          </w:p>
        </w:tc>
      </w:tr>
      <w:tr w:rsidR="000F61DD" w:rsidRPr="00A359CC" w14:paraId="7DAC1122" w14:textId="77777777" w:rsidTr="00AA3B76">
        <w:tc>
          <w:tcPr>
            <w:tcW w:w="768" w:type="dxa"/>
            <w:tcBorders>
              <w:top w:val="single" w:sz="4" w:space="0" w:color="000000"/>
              <w:left w:val="single" w:sz="4" w:space="0" w:color="000000"/>
              <w:bottom w:val="single" w:sz="4" w:space="0" w:color="000000"/>
            </w:tcBorders>
            <w:shd w:val="clear" w:color="auto" w:fill="auto"/>
          </w:tcPr>
          <w:p w14:paraId="6223D0BA" w14:textId="77777777"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14:paraId="130B607E" w14:textId="77777777"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14:paraId="36816AFC"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1DF21BA4"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C1B311A" w14:textId="77777777"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A379A12"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21E8678" w14:textId="77777777"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81992F2"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8271061" w14:textId="77777777" w:rsidR="000F61DD" w:rsidRPr="00A359CC" w:rsidRDefault="000F61DD" w:rsidP="00E0028D">
            <w:pPr>
              <w:jc w:val="center"/>
              <w:rPr>
                <w:sz w:val="18"/>
                <w:szCs w:val="18"/>
              </w:rPr>
            </w:pPr>
            <w:r>
              <w:rPr>
                <w:sz w:val="18"/>
                <w:szCs w:val="18"/>
              </w:rPr>
              <w:t>Б</w:t>
            </w:r>
          </w:p>
        </w:tc>
      </w:tr>
      <w:tr w:rsidR="000F61DD" w:rsidRPr="00A359CC" w14:paraId="28A44D47" w14:textId="77777777" w:rsidTr="00AA3B76">
        <w:tc>
          <w:tcPr>
            <w:tcW w:w="768" w:type="dxa"/>
            <w:tcBorders>
              <w:top w:val="single" w:sz="4" w:space="0" w:color="000000"/>
              <w:left w:val="single" w:sz="4" w:space="0" w:color="000000"/>
              <w:bottom w:val="single" w:sz="4" w:space="0" w:color="000000"/>
            </w:tcBorders>
            <w:shd w:val="clear" w:color="auto" w:fill="auto"/>
          </w:tcPr>
          <w:p w14:paraId="4D1A3286" w14:textId="77777777"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14:paraId="01110B30" w14:textId="77777777"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14:paraId="05E6CF03"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02A05DC4"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5D39E59A" w14:textId="77777777"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12A24C3"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8D0FD65" w14:textId="77777777"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495DA25"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3DE77BD" w14:textId="77777777" w:rsidR="000F61DD" w:rsidRPr="00A359CC" w:rsidRDefault="000F61DD" w:rsidP="00E0028D">
            <w:pPr>
              <w:jc w:val="center"/>
              <w:rPr>
                <w:sz w:val="18"/>
                <w:szCs w:val="18"/>
              </w:rPr>
            </w:pPr>
            <w:r>
              <w:rPr>
                <w:sz w:val="18"/>
                <w:szCs w:val="18"/>
              </w:rPr>
              <w:t>Б</w:t>
            </w:r>
          </w:p>
        </w:tc>
      </w:tr>
      <w:tr w:rsidR="0023170A" w:rsidRPr="00A359CC" w14:paraId="721C8E2F" w14:textId="77777777" w:rsidTr="00AA3B76">
        <w:tc>
          <w:tcPr>
            <w:tcW w:w="768" w:type="dxa"/>
            <w:tcBorders>
              <w:top w:val="single" w:sz="4" w:space="0" w:color="000000"/>
              <w:left w:val="single" w:sz="4" w:space="0" w:color="000000"/>
              <w:bottom w:val="single" w:sz="4" w:space="0" w:color="000000"/>
            </w:tcBorders>
            <w:shd w:val="clear" w:color="auto" w:fill="auto"/>
          </w:tcPr>
          <w:p w14:paraId="42355870" w14:textId="77777777"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138E8AA5" w14:textId="77777777"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14:paraId="5E699A21" w14:textId="77777777"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144ADB0D" w14:textId="77777777"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6C24D41" w14:textId="77777777"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1A6DB0" w14:textId="77777777"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BEEBFD3" w14:textId="77777777" w:rsidR="0023170A" w:rsidRPr="00A359CC" w:rsidRDefault="0023170A" w:rsidP="00CE6E17">
            <w:pPr>
              <w:rPr>
                <w:sz w:val="18"/>
                <w:szCs w:val="18"/>
              </w:rPr>
            </w:pPr>
            <w:r>
              <w:rPr>
                <w:sz w:val="18"/>
                <w:szCs w:val="18"/>
              </w:rPr>
              <w:t>Стр.361</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141AEAF" w14:textId="77777777"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FD74FC9" w14:textId="77777777" w:rsidR="0023170A" w:rsidRPr="00A359CC" w:rsidRDefault="0023170A" w:rsidP="0023170A">
            <w:pPr>
              <w:jc w:val="center"/>
              <w:rPr>
                <w:sz w:val="18"/>
                <w:szCs w:val="18"/>
              </w:rPr>
            </w:pPr>
            <w:r>
              <w:rPr>
                <w:sz w:val="18"/>
                <w:szCs w:val="18"/>
              </w:rPr>
              <w:t>Б</w:t>
            </w:r>
          </w:p>
        </w:tc>
      </w:tr>
      <w:tr w:rsidR="00D83368" w:rsidRPr="00A359CC" w14:paraId="3D73B93C" w14:textId="77777777" w:rsidTr="00D83368">
        <w:tc>
          <w:tcPr>
            <w:tcW w:w="768" w:type="dxa"/>
            <w:tcBorders>
              <w:top w:val="single" w:sz="4" w:space="0" w:color="000000"/>
              <w:left w:val="single" w:sz="4" w:space="0" w:color="000000"/>
              <w:bottom w:val="single" w:sz="4" w:space="0" w:color="000000"/>
            </w:tcBorders>
            <w:shd w:val="clear" w:color="auto" w:fill="auto"/>
          </w:tcPr>
          <w:p w14:paraId="4C879BCE" w14:textId="77777777" w:rsidR="00D83368" w:rsidRPr="00A359CC" w:rsidRDefault="00D83368" w:rsidP="00642040">
            <w:pPr>
              <w:rPr>
                <w:sz w:val="18"/>
                <w:szCs w:val="18"/>
              </w:rPr>
            </w:pPr>
            <w:r w:rsidRPr="00A359CC">
              <w:rPr>
                <w:sz w:val="18"/>
                <w:szCs w:val="18"/>
              </w:rPr>
              <w:t>20</w:t>
            </w:r>
            <w:r>
              <w:rPr>
                <w:sz w:val="18"/>
                <w:szCs w:val="18"/>
              </w:rPr>
              <w:t>.1.</w:t>
            </w:r>
            <w:r w:rsidR="00642040">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09711C0F" w14:textId="77777777" w:rsidR="00D83368" w:rsidRPr="00A359CC" w:rsidRDefault="00D83368" w:rsidP="00556203">
            <w:pPr>
              <w:rPr>
                <w:sz w:val="18"/>
                <w:szCs w:val="18"/>
              </w:rPr>
            </w:pPr>
            <w:r w:rsidRPr="00A359CC">
              <w:rPr>
                <w:sz w:val="18"/>
                <w:szCs w:val="18"/>
              </w:rPr>
              <w:t>36</w:t>
            </w:r>
            <w:r>
              <w:rPr>
                <w:sz w:val="18"/>
                <w:szCs w:val="18"/>
              </w:rPr>
              <w:t>1 детализированная</w:t>
            </w:r>
          </w:p>
        </w:tc>
        <w:tc>
          <w:tcPr>
            <w:tcW w:w="578" w:type="dxa"/>
            <w:tcBorders>
              <w:top w:val="single" w:sz="4" w:space="0" w:color="000000"/>
              <w:left w:val="single" w:sz="4" w:space="0" w:color="000000"/>
              <w:bottom w:val="single" w:sz="4" w:space="0" w:color="000000"/>
            </w:tcBorders>
            <w:shd w:val="clear" w:color="auto" w:fill="auto"/>
          </w:tcPr>
          <w:p w14:paraId="534E2658" w14:textId="77777777"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14:paraId="7821CEF7" w14:textId="77777777" w:rsidR="00D83368" w:rsidRPr="00D83368" w:rsidRDefault="00D83368" w:rsidP="00556203">
            <w:pPr>
              <w:rPr>
                <w:sz w:val="18"/>
                <w:szCs w:val="18"/>
              </w:rPr>
            </w:pPr>
            <w:r w:rsidRPr="00D83368">
              <w:rPr>
                <w:sz w:val="18"/>
                <w:szCs w:val="18"/>
                <w:lang w:val="en-US"/>
              </w:rPr>
              <w:t>=</w:t>
            </w:r>
            <w:r>
              <w:rPr>
                <w:sz w:val="18"/>
                <w:szCs w:val="18"/>
              </w:rPr>
              <w:t>347</w:t>
            </w:r>
          </w:p>
        </w:tc>
        <w:tc>
          <w:tcPr>
            <w:tcW w:w="2342" w:type="dxa"/>
            <w:tcBorders>
              <w:top w:val="single" w:sz="4" w:space="0" w:color="000000"/>
              <w:left w:val="single" w:sz="4" w:space="0" w:color="000000"/>
              <w:bottom w:val="single" w:sz="4" w:space="0" w:color="000000"/>
            </w:tcBorders>
            <w:shd w:val="clear" w:color="auto" w:fill="auto"/>
          </w:tcPr>
          <w:p w14:paraId="440DC122" w14:textId="77777777"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B7024D" w14:textId="77777777"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14:paraId="2DE032B8" w14:textId="77777777" w:rsidR="00D83368" w:rsidRPr="00A359CC" w:rsidRDefault="00D83368" w:rsidP="00556203">
            <w:pPr>
              <w:rPr>
                <w:sz w:val="18"/>
                <w:szCs w:val="18"/>
              </w:rPr>
            </w:pPr>
            <w:r>
              <w:rPr>
                <w:sz w:val="18"/>
                <w:szCs w:val="18"/>
              </w:rPr>
              <w:t>Отражение в детализированной строке 361 КОСГУ, отличного от 347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D068228" w14:textId="77777777"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DBBECAE" w14:textId="77777777" w:rsidR="00D83368" w:rsidRPr="00A359CC" w:rsidRDefault="00D83368" w:rsidP="00556203">
            <w:pPr>
              <w:jc w:val="center"/>
              <w:rPr>
                <w:sz w:val="18"/>
                <w:szCs w:val="18"/>
              </w:rPr>
            </w:pPr>
            <w:r>
              <w:rPr>
                <w:sz w:val="18"/>
                <w:szCs w:val="18"/>
              </w:rPr>
              <w:t>Б</w:t>
            </w:r>
          </w:p>
        </w:tc>
      </w:tr>
      <w:tr w:rsidR="0023170A" w:rsidRPr="00A359CC" w14:paraId="1BE261B3" w14:textId="77777777" w:rsidTr="00AA3B76">
        <w:tc>
          <w:tcPr>
            <w:tcW w:w="768" w:type="dxa"/>
            <w:tcBorders>
              <w:top w:val="single" w:sz="4" w:space="0" w:color="000000"/>
              <w:left w:val="single" w:sz="4" w:space="0" w:color="000000"/>
              <w:bottom w:val="single" w:sz="4" w:space="0" w:color="000000"/>
            </w:tcBorders>
            <w:shd w:val="clear" w:color="auto" w:fill="auto"/>
          </w:tcPr>
          <w:p w14:paraId="1B960D76" w14:textId="77777777"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668F3976" w14:textId="77777777"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14:paraId="1F9C5CA7" w14:textId="77777777"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C9B4504" w14:textId="77777777"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BB375D4" w14:textId="77777777"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BC3BE1" w14:textId="77777777"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651F5F1" w14:textId="77777777" w:rsidR="0023170A" w:rsidRPr="00A359CC" w:rsidRDefault="0023170A" w:rsidP="00CE6E17">
            <w:pPr>
              <w:rPr>
                <w:sz w:val="18"/>
                <w:szCs w:val="18"/>
              </w:rPr>
            </w:pPr>
            <w:r>
              <w:rPr>
                <w:sz w:val="18"/>
                <w:szCs w:val="18"/>
              </w:rPr>
              <w:t>Стр.362</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154D1CE" w14:textId="77777777"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E018899" w14:textId="77777777" w:rsidR="0023170A" w:rsidRPr="00A359CC" w:rsidRDefault="0023170A" w:rsidP="0023170A">
            <w:pPr>
              <w:jc w:val="center"/>
              <w:rPr>
                <w:sz w:val="18"/>
                <w:szCs w:val="18"/>
              </w:rPr>
            </w:pPr>
            <w:r>
              <w:rPr>
                <w:sz w:val="18"/>
                <w:szCs w:val="18"/>
              </w:rPr>
              <w:t>Б</w:t>
            </w:r>
          </w:p>
        </w:tc>
      </w:tr>
      <w:tr w:rsidR="00D83368" w:rsidRPr="00A359CC" w14:paraId="62DA2634" w14:textId="77777777" w:rsidTr="00D83368">
        <w:tc>
          <w:tcPr>
            <w:tcW w:w="768" w:type="dxa"/>
            <w:tcBorders>
              <w:top w:val="single" w:sz="4" w:space="0" w:color="000000"/>
              <w:left w:val="single" w:sz="4" w:space="0" w:color="000000"/>
              <w:bottom w:val="single" w:sz="4" w:space="0" w:color="000000"/>
            </w:tcBorders>
            <w:shd w:val="clear" w:color="auto" w:fill="auto"/>
          </w:tcPr>
          <w:p w14:paraId="56CADD47" w14:textId="77777777" w:rsidR="00D83368" w:rsidRPr="00A359CC" w:rsidRDefault="00D83368" w:rsidP="00D83368">
            <w:pPr>
              <w:rPr>
                <w:sz w:val="18"/>
                <w:szCs w:val="18"/>
              </w:rPr>
            </w:pPr>
            <w:r w:rsidRPr="00A359CC">
              <w:rPr>
                <w:sz w:val="18"/>
                <w:szCs w:val="18"/>
              </w:rPr>
              <w:t>20</w:t>
            </w:r>
            <w:r>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14:paraId="3F97D10C" w14:textId="77777777" w:rsidR="00D83368" w:rsidRPr="00A359CC" w:rsidRDefault="00D83368" w:rsidP="00D83368">
            <w:pPr>
              <w:rPr>
                <w:sz w:val="18"/>
                <w:szCs w:val="18"/>
              </w:rPr>
            </w:pPr>
            <w:r w:rsidRPr="00A359CC">
              <w:rPr>
                <w:sz w:val="18"/>
                <w:szCs w:val="18"/>
              </w:rPr>
              <w:t>36</w:t>
            </w:r>
            <w:r>
              <w:rPr>
                <w:sz w:val="18"/>
                <w:szCs w:val="18"/>
              </w:rPr>
              <w:t>2 детализированная</w:t>
            </w:r>
          </w:p>
        </w:tc>
        <w:tc>
          <w:tcPr>
            <w:tcW w:w="578" w:type="dxa"/>
            <w:tcBorders>
              <w:top w:val="single" w:sz="4" w:space="0" w:color="000000"/>
              <w:left w:val="single" w:sz="4" w:space="0" w:color="000000"/>
              <w:bottom w:val="single" w:sz="4" w:space="0" w:color="000000"/>
            </w:tcBorders>
            <w:shd w:val="clear" w:color="auto" w:fill="auto"/>
          </w:tcPr>
          <w:p w14:paraId="3E3B948C" w14:textId="77777777"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14:paraId="0EBE9AE0" w14:textId="77777777" w:rsidR="00D83368" w:rsidRPr="00D83368" w:rsidRDefault="00D83368" w:rsidP="00D83368">
            <w:pPr>
              <w:rPr>
                <w:sz w:val="18"/>
                <w:szCs w:val="18"/>
                <w:lang w:val="en-US"/>
              </w:rPr>
            </w:pPr>
            <w:r w:rsidRPr="00D83368">
              <w:rPr>
                <w:sz w:val="18"/>
                <w:szCs w:val="18"/>
                <w:lang w:val="en-US"/>
              </w:rPr>
              <w:t>=</w:t>
            </w:r>
            <w:r>
              <w:rPr>
                <w:sz w:val="18"/>
                <w:szCs w:val="18"/>
              </w:rPr>
              <w:t>4</w:t>
            </w:r>
            <w:r w:rsidRPr="00D83368">
              <w:rPr>
                <w:sz w:val="18"/>
                <w:szCs w:val="18"/>
                <w:lang w:val="en-US"/>
              </w:rPr>
              <w:t>47</w:t>
            </w:r>
          </w:p>
        </w:tc>
        <w:tc>
          <w:tcPr>
            <w:tcW w:w="2342" w:type="dxa"/>
            <w:tcBorders>
              <w:top w:val="single" w:sz="4" w:space="0" w:color="000000"/>
              <w:left w:val="single" w:sz="4" w:space="0" w:color="000000"/>
              <w:bottom w:val="single" w:sz="4" w:space="0" w:color="000000"/>
            </w:tcBorders>
            <w:shd w:val="clear" w:color="auto" w:fill="auto"/>
          </w:tcPr>
          <w:p w14:paraId="414838F3" w14:textId="77777777"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BD9740" w14:textId="77777777"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14:paraId="266024FA" w14:textId="77777777" w:rsidR="00D83368" w:rsidRPr="00A359CC" w:rsidRDefault="00D83368" w:rsidP="00D83368">
            <w:pPr>
              <w:rPr>
                <w:sz w:val="18"/>
                <w:szCs w:val="18"/>
              </w:rPr>
            </w:pPr>
            <w:r>
              <w:rPr>
                <w:sz w:val="18"/>
                <w:szCs w:val="18"/>
              </w:rPr>
              <w:t>Отражение в детализированной строке 362 КОСГУ, отличного от 447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1776389" w14:textId="77777777"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C325B01" w14:textId="77777777" w:rsidR="00D83368" w:rsidRPr="00A359CC" w:rsidRDefault="00D83368" w:rsidP="00556203">
            <w:pPr>
              <w:jc w:val="center"/>
              <w:rPr>
                <w:sz w:val="18"/>
                <w:szCs w:val="18"/>
              </w:rPr>
            </w:pPr>
            <w:r>
              <w:rPr>
                <w:sz w:val="18"/>
                <w:szCs w:val="18"/>
              </w:rPr>
              <w:t>Б</w:t>
            </w:r>
          </w:p>
        </w:tc>
      </w:tr>
      <w:tr w:rsidR="000F61DD" w:rsidRPr="00A359CC" w14:paraId="6A6DC0A6" w14:textId="77777777" w:rsidTr="00AA3B76">
        <w:tc>
          <w:tcPr>
            <w:tcW w:w="768" w:type="dxa"/>
            <w:tcBorders>
              <w:top w:val="single" w:sz="4" w:space="0" w:color="000000"/>
              <w:left w:val="single" w:sz="4" w:space="0" w:color="000000"/>
              <w:bottom w:val="single" w:sz="4" w:space="0" w:color="000000"/>
            </w:tcBorders>
            <w:shd w:val="clear" w:color="auto" w:fill="auto"/>
          </w:tcPr>
          <w:p w14:paraId="65F88802" w14:textId="77777777"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14:paraId="0A869CE1" w14:textId="77777777"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14:paraId="693D29A5"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6A738AD6"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DA22328" w14:textId="77777777"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02BB98F"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287A5886" w14:textId="77777777"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8A2E1A6"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BB784C9" w14:textId="77777777" w:rsidR="000F61DD" w:rsidRPr="00A359CC" w:rsidRDefault="000F61DD" w:rsidP="00E0028D">
            <w:pPr>
              <w:jc w:val="center"/>
              <w:rPr>
                <w:sz w:val="18"/>
                <w:szCs w:val="18"/>
              </w:rPr>
            </w:pPr>
            <w:r>
              <w:rPr>
                <w:sz w:val="18"/>
                <w:szCs w:val="18"/>
              </w:rPr>
              <w:t>Б</w:t>
            </w:r>
          </w:p>
        </w:tc>
      </w:tr>
      <w:tr w:rsidR="007D6D6A" w:rsidRPr="00A359CC" w14:paraId="6000A3C1" w14:textId="77777777" w:rsidTr="007D6D6A">
        <w:tc>
          <w:tcPr>
            <w:tcW w:w="768" w:type="dxa"/>
            <w:tcBorders>
              <w:top w:val="single" w:sz="4" w:space="0" w:color="000000"/>
              <w:left w:val="single" w:sz="4" w:space="0" w:color="000000"/>
              <w:bottom w:val="single" w:sz="4" w:space="0" w:color="000000"/>
            </w:tcBorders>
            <w:shd w:val="clear" w:color="auto" w:fill="auto"/>
          </w:tcPr>
          <w:p w14:paraId="0F8491E6" w14:textId="77777777" w:rsidR="007D6D6A" w:rsidRPr="00A359CC" w:rsidRDefault="007D6D6A" w:rsidP="007D6D6A">
            <w:pPr>
              <w:rPr>
                <w:sz w:val="18"/>
                <w:szCs w:val="18"/>
              </w:rPr>
            </w:pPr>
            <w:r w:rsidRPr="00A359CC">
              <w:rPr>
                <w:sz w:val="18"/>
                <w:szCs w:val="18"/>
              </w:rPr>
              <w:t>21</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6BDDE61D" w14:textId="77777777" w:rsidR="007D6D6A" w:rsidRPr="00A359CC" w:rsidRDefault="007D6D6A" w:rsidP="007D6D6A">
            <w:pPr>
              <w:rPr>
                <w:sz w:val="18"/>
                <w:szCs w:val="18"/>
              </w:rPr>
            </w:pPr>
            <w:r w:rsidRPr="00A359CC">
              <w:rPr>
                <w:sz w:val="18"/>
                <w:szCs w:val="18"/>
              </w:rPr>
              <w:t>3</w:t>
            </w:r>
            <w:r>
              <w:rPr>
                <w:sz w:val="18"/>
                <w:szCs w:val="18"/>
              </w:rPr>
              <w:t>8</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14:paraId="3AD1E444" w14:textId="77777777" w:rsidR="007D6D6A" w:rsidRPr="007D6D6A" w:rsidRDefault="007D6D6A" w:rsidP="007D6D6A">
            <w:r>
              <w:t>*</w:t>
            </w:r>
          </w:p>
        </w:tc>
        <w:tc>
          <w:tcPr>
            <w:tcW w:w="556" w:type="dxa"/>
            <w:tcBorders>
              <w:top w:val="single" w:sz="4" w:space="0" w:color="000000"/>
              <w:left w:val="single" w:sz="4" w:space="0" w:color="000000"/>
              <w:bottom w:val="single" w:sz="4" w:space="0" w:color="000000"/>
            </w:tcBorders>
            <w:shd w:val="clear" w:color="auto" w:fill="auto"/>
          </w:tcPr>
          <w:p w14:paraId="212ED6C0" w14:textId="77777777" w:rsidR="007D6D6A" w:rsidRPr="00A359CC" w:rsidRDefault="007D6D6A" w:rsidP="007D6D6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CF1599F" w14:textId="77777777" w:rsidR="007D6D6A" w:rsidRPr="00A359CC" w:rsidRDefault="007D6D6A" w:rsidP="007D6D6A">
            <w:pPr>
              <w:rPr>
                <w:sz w:val="18"/>
                <w:szCs w:val="18"/>
              </w:rPr>
            </w:pPr>
            <w:r w:rsidRPr="00A359CC">
              <w:rPr>
                <w:sz w:val="18"/>
                <w:szCs w:val="18"/>
              </w:rPr>
              <w:t>3</w:t>
            </w:r>
            <w:r>
              <w:rPr>
                <w:sz w:val="18"/>
                <w:szCs w:val="18"/>
              </w:rPr>
              <w:t>8</w:t>
            </w:r>
            <w:r w:rsidRPr="00A359CC">
              <w:rPr>
                <w:sz w:val="18"/>
                <w:szCs w:val="18"/>
              </w:rPr>
              <w:t>1 – 3</w:t>
            </w:r>
            <w:r>
              <w:rPr>
                <w:sz w:val="18"/>
                <w:szCs w:val="18"/>
              </w:rPr>
              <w:t>8</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07E261" w14:textId="77777777" w:rsidR="007D6D6A" w:rsidRPr="007D6D6A" w:rsidRDefault="007D6D6A" w:rsidP="007D6D6A">
            <w:r>
              <w:t>*</w:t>
            </w:r>
          </w:p>
        </w:tc>
        <w:tc>
          <w:tcPr>
            <w:tcW w:w="3119" w:type="dxa"/>
            <w:tcBorders>
              <w:top w:val="single" w:sz="4" w:space="0" w:color="000000"/>
              <w:left w:val="single" w:sz="4" w:space="0" w:color="000000"/>
              <w:bottom w:val="single" w:sz="4" w:space="0" w:color="000000"/>
              <w:right w:val="single" w:sz="4" w:space="0" w:color="000000"/>
            </w:tcBorders>
          </w:tcPr>
          <w:p w14:paraId="3384973A" w14:textId="77777777" w:rsidR="007D6D6A" w:rsidRPr="00A359CC" w:rsidRDefault="007D6D6A" w:rsidP="007D6D6A">
            <w:pPr>
              <w:rPr>
                <w:sz w:val="18"/>
                <w:szCs w:val="18"/>
              </w:rPr>
            </w:pPr>
            <w:r>
              <w:rPr>
                <w:sz w:val="18"/>
                <w:szCs w:val="18"/>
              </w:rPr>
              <w:t>Стр.380</w:t>
            </w:r>
            <w:r w:rsidRPr="00E0028D">
              <w:rPr>
                <w:sz w:val="18"/>
                <w:szCs w:val="18"/>
              </w:rPr>
              <w:t xml:space="preserve"> </w:t>
            </w:r>
            <w:r w:rsidRPr="00CC0F93">
              <w:rPr>
                <w:sz w:val="18"/>
                <w:szCs w:val="18"/>
              </w:rPr>
              <w:t>&lt;&gt;</w:t>
            </w:r>
            <w:r w:rsidRPr="00E0028D">
              <w:rPr>
                <w:sz w:val="18"/>
                <w:szCs w:val="18"/>
              </w:rPr>
              <w:t xml:space="preserve"> </w:t>
            </w:r>
            <w:r>
              <w:rPr>
                <w:sz w:val="18"/>
                <w:szCs w:val="18"/>
              </w:rPr>
              <w:t>Стр.381 – Стр.382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0AA6CCF" w14:textId="77777777" w:rsidR="007D6D6A" w:rsidRDefault="007D6D6A" w:rsidP="007D6D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51CE16C" w14:textId="77777777" w:rsidR="007D6D6A" w:rsidRPr="00A359CC" w:rsidRDefault="007D6D6A" w:rsidP="007D6D6A">
            <w:pPr>
              <w:jc w:val="center"/>
              <w:rPr>
                <w:sz w:val="18"/>
                <w:szCs w:val="18"/>
              </w:rPr>
            </w:pPr>
            <w:r>
              <w:rPr>
                <w:sz w:val="18"/>
                <w:szCs w:val="18"/>
              </w:rPr>
              <w:t>Б</w:t>
            </w:r>
          </w:p>
        </w:tc>
      </w:tr>
      <w:tr w:rsidR="000F61DD" w:rsidRPr="00A359CC" w14:paraId="305F0731" w14:textId="77777777" w:rsidTr="00AA3B76">
        <w:tc>
          <w:tcPr>
            <w:tcW w:w="768" w:type="dxa"/>
            <w:tcBorders>
              <w:left w:val="single" w:sz="4" w:space="0" w:color="000000"/>
              <w:bottom w:val="single" w:sz="4" w:space="0" w:color="000000"/>
            </w:tcBorders>
            <w:shd w:val="clear" w:color="auto" w:fill="auto"/>
          </w:tcPr>
          <w:p w14:paraId="13971F4F" w14:textId="77777777"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14:paraId="2798E2FB" w14:textId="77777777"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14:paraId="2F488363" w14:textId="77777777" w:rsidR="000F61DD" w:rsidRPr="006A68D4" w:rsidRDefault="009E6202" w:rsidP="00E0028D">
            <w:pPr>
              <w:rPr>
                <w:sz w:val="18"/>
                <w:szCs w:val="18"/>
              </w:rPr>
            </w:pPr>
            <w:r>
              <w:t>*</w:t>
            </w:r>
          </w:p>
        </w:tc>
        <w:tc>
          <w:tcPr>
            <w:tcW w:w="556" w:type="dxa"/>
            <w:tcBorders>
              <w:left w:val="single" w:sz="4" w:space="0" w:color="000000"/>
              <w:bottom w:val="single" w:sz="4" w:space="0" w:color="000000"/>
            </w:tcBorders>
            <w:shd w:val="clear" w:color="auto" w:fill="auto"/>
          </w:tcPr>
          <w:p w14:paraId="0BE53C64" w14:textId="77777777"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14:paraId="744A907B" w14:textId="77777777"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14:paraId="6B95BBD0" w14:textId="77777777" w:rsidR="000F61DD" w:rsidRPr="006A68D4" w:rsidRDefault="009E6202" w:rsidP="00E0028D">
            <w:pPr>
              <w:rPr>
                <w:sz w:val="18"/>
                <w:szCs w:val="18"/>
              </w:rPr>
            </w:pPr>
            <w:r>
              <w:t>*</w:t>
            </w:r>
          </w:p>
        </w:tc>
        <w:tc>
          <w:tcPr>
            <w:tcW w:w="3119" w:type="dxa"/>
            <w:tcBorders>
              <w:left w:val="single" w:sz="4" w:space="0" w:color="000000"/>
              <w:bottom w:val="single" w:sz="4" w:space="0" w:color="000000"/>
              <w:right w:val="single" w:sz="4" w:space="0" w:color="000000"/>
            </w:tcBorders>
          </w:tcPr>
          <w:p w14:paraId="6A530196" w14:textId="77777777"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76" w:type="dxa"/>
            <w:tcBorders>
              <w:left w:val="single" w:sz="4" w:space="0" w:color="000000"/>
              <w:bottom w:val="single" w:sz="4" w:space="0" w:color="000000"/>
              <w:right w:val="single" w:sz="4" w:space="0" w:color="000000"/>
            </w:tcBorders>
          </w:tcPr>
          <w:p w14:paraId="0D70CE68" w14:textId="77777777" w:rsidR="000F61DD" w:rsidRDefault="000F61DD" w:rsidP="00E0028D">
            <w:pPr>
              <w:jc w:val="center"/>
              <w:rPr>
                <w:sz w:val="18"/>
                <w:szCs w:val="18"/>
              </w:rPr>
            </w:pPr>
            <w:r>
              <w:rPr>
                <w:sz w:val="18"/>
                <w:szCs w:val="18"/>
              </w:rPr>
              <w:t>ПБС, РБС, ГРБС</w:t>
            </w:r>
          </w:p>
        </w:tc>
        <w:tc>
          <w:tcPr>
            <w:tcW w:w="640" w:type="dxa"/>
            <w:tcBorders>
              <w:left w:val="single" w:sz="4" w:space="0" w:color="000000"/>
              <w:bottom w:val="single" w:sz="4" w:space="0" w:color="000000"/>
              <w:right w:val="single" w:sz="4" w:space="0" w:color="000000"/>
            </w:tcBorders>
          </w:tcPr>
          <w:p w14:paraId="3BAB295F" w14:textId="77777777" w:rsidR="000F61DD" w:rsidRPr="00A359CC" w:rsidRDefault="000F61DD" w:rsidP="00E0028D">
            <w:pPr>
              <w:jc w:val="center"/>
              <w:rPr>
                <w:sz w:val="18"/>
                <w:szCs w:val="18"/>
              </w:rPr>
            </w:pPr>
            <w:r>
              <w:rPr>
                <w:sz w:val="18"/>
                <w:szCs w:val="18"/>
              </w:rPr>
              <w:t>Б</w:t>
            </w:r>
          </w:p>
        </w:tc>
      </w:tr>
      <w:tr w:rsidR="007D6D6A" w:rsidRPr="00A359CC" w14:paraId="214FBFB9" w14:textId="77777777" w:rsidTr="007D6D6A">
        <w:tc>
          <w:tcPr>
            <w:tcW w:w="768" w:type="dxa"/>
            <w:tcBorders>
              <w:left w:val="single" w:sz="4" w:space="0" w:color="000000"/>
              <w:bottom w:val="single" w:sz="4" w:space="0" w:color="000000"/>
            </w:tcBorders>
            <w:shd w:val="clear" w:color="auto" w:fill="auto"/>
          </w:tcPr>
          <w:p w14:paraId="48A3A8EF" w14:textId="77777777" w:rsidR="007D6D6A" w:rsidRPr="00A359CC" w:rsidRDefault="007D6D6A" w:rsidP="007D6D6A">
            <w:pPr>
              <w:rPr>
                <w:sz w:val="18"/>
                <w:szCs w:val="18"/>
              </w:rPr>
            </w:pPr>
            <w:r w:rsidRPr="00A359CC">
              <w:rPr>
                <w:sz w:val="18"/>
                <w:szCs w:val="18"/>
              </w:rPr>
              <w:t>22</w:t>
            </w:r>
            <w:r>
              <w:rPr>
                <w:sz w:val="18"/>
                <w:szCs w:val="18"/>
              </w:rPr>
              <w:t>.1</w:t>
            </w:r>
          </w:p>
        </w:tc>
        <w:tc>
          <w:tcPr>
            <w:tcW w:w="792" w:type="dxa"/>
            <w:tcBorders>
              <w:left w:val="single" w:sz="4" w:space="0" w:color="000000"/>
              <w:bottom w:val="single" w:sz="4" w:space="0" w:color="000000"/>
            </w:tcBorders>
            <w:shd w:val="clear" w:color="auto" w:fill="auto"/>
          </w:tcPr>
          <w:p w14:paraId="4994B343" w14:textId="77777777" w:rsidR="007D6D6A" w:rsidRPr="00A359CC" w:rsidRDefault="007D6D6A" w:rsidP="007D6D6A">
            <w:pPr>
              <w:rPr>
                <w:sz w:val="18"/>
                <w:szCs w:val="18"/>
              </w:rPr>
            </w:pPr>
            <w:r w:rsidRPr="00A359CC">
              <w:rPr>
                <w:sz w:val="18"/>
                <w:szCs w:val="18"/>
              </w:rPr>
              <w:t>3</w:t>
            </w:r>
            <w:r>
              <w:rPr>
                <w:sz w:val="18"/>
                <w:szCs w:val="18"/>
              </w:rPr>
              <w:t>95</w:t>
            </w:r>
          </w:p>
        </w:tc>
        <w:tc>
          <w:tcPr>
            <w:tcW w:w="578" w:type="dxa"/>
            <w:tcBorders>
              <w:left w:val="single" w:sz="4" w:space="0" w:color="000000"/>
              <w:bottom w:val="single" w:sz="4" w:space="0" w:color="000000"/>
            </w:tcBorders>
            <w:shd w:val="clear" w:color="auto" w:fill="auto"/>
          </w:tcPr>
          <w:p w14:paraId="68ADF465" w14:textId="77777777" w:rsidR="007D6D6A" w:rsidRPr="007D6D6A" w:rsidRDefault="007D6D6A" w:rsidP="007D6D6A">
            <w:r>
              <w:t>*</w:t>
            </w:r>
          </w:p>
        </w:tc>
        <w:tc>
          <w:tcPr>
            <w:tcW w:w="556" w:type="dxa"/>
            <w:tcBorders>
              <w:left w:val="single" w:sz="4" w:space="0" w:color="000000"/>
              <w:bottom w:val="single" w:sz="4" w:space="0" w:color="000000"/>
            </w:tcBorders>
            <w:shd w:val="clear" w:color="auto" w:fill="auto"/>
          </w:tcPr>
          <w:p w14:paraId="7485A579" w14:textId="77777777" w:rsidR="007D6D6A" w:rsidRPr="00A359CC" w:rsidRDefault="007D6D6A" w:rsidP="007D6D6A">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14:paraId="462A0A8B" w14:textId="77777777" w:rsidR="007D6D6A" w:rsidRPr="00A359CC" w:rsidRDefault="007D6D6A" w:rsidP="007D6D6A">
            <w:pPr>
              <w:rPr>
                <w:sz w:val="18"/>
                <w:szCs w:val="18"/>
              </w:rPr>
            </w:pPr>
            <w:r>
              <w:rPr>
                <w:sz w:val="18"/>
                <w:szCs w:val="18"/>
              </w:rPr>
              <w:t>396 – 397</w:t>
            </w:r>
          </w:p>
        </w:tc>
        <w:tc>
          <w:tcPr>
            <w:tcW w:w="850" w:type="dxa"/>
            <w:tcBorders>
              <w:left w:val="single" w:sz="4" w:space="0" w:color="000000"/>
              <w:bottom w:val="single" w:sz="4" w:space="0" w:color="000000"/>
              <w:right w:val="single" w:sz="4" w:space="0" w:color="000000"/>
            </w:tcBorders>
            <w:shd w:val="clear" w:color="auto" w:fill="auto"/>
          </w:tcPr>
          <w:p w14:paraId="55E34C70" w14:textId="77777777" w:rsidR="007D6D6A" w:rsidRPr="007D6D6A" w:rsidRDefault="007D6D6A" w:rsidP="007D6D6A">
            <w:r>
              <w:t>*</w:t>
            </w:r>
          </w:p>
        </w:tc>
        <w:tc>
          <w:tcPr>
            <w:tcW w:w="3119" w:type="dxa"/>
            <w:tcBorders>
              <w:left w:val="single" w:sz="4" w:space="0" w:color="000000"/>
              <w:bottom w:val="single" w:sz="4" w:space="0" w:color="000000"/>
              <w:right w:val="single" w:sz="4" w:space="0" w:color="000000"/>
            </w:tcBorders>
          </w:tcPr>
          <w:p w14:paraId="0BF84BA4" w14:textId="77777777" w:rsidR="007D6D6A" w:rsidRPr="00A359CC" w:rsidRDefault="007D6D6A" w:rsidP="007D6D6A">
            <w:pPr>
              <w:rPr>
                <w:sz w:val="18"/>
                <w:szCs w:val="18"/>
              </w:rPr>
            </w:pPr>
            <w:r>
              <w:rPr>
                <w:sz w:val="18"/>
                <w:szCs w:val="18"/>
              </w:rPr>
              <w:t>Стр.395</w:t>
            </w:r>
            <w:r w:rsidRPr="00E0028D">
              <w:rPr>
                <w:sz w:val="18"/>
                <w:szCs w:val="18"/>
              </w:rPr>
              <w:t xml:space="preserve"> </w:t>
            </w:r>
            <w:r w:rsidRPr="00CC0F93">
              <w:rPr>
                <w:sz w:val="18"/>
                <w:szCs w:val="18"/>
              </w:rPr>
              <w:t>&lt;&gt;</w:t>
            </w:r>
            <w:r w:rsidRPr="00E0028D">
              <w:rPr>
                <w:sz w:val="18"/>
                <w:szCs w:val="18"/>
              </w:rPr>
              <w:t xml:space="preserve"> </w:t>
            </w:r>
            <w:r>
              <w:rPr>
                <w:sz w:val="18"/>
                <w:szCs w:val="18"/>
              </w:rPr>
              <w:t>Стр.396 – Стр.397 – недопустимо</w:t>
            </w:r>
          </w:p>
        </w:tc>
        <w:tc>
          <w:tcPr>
            <w:tcW w:w="776" w:type="dxa"/>
            <w:tcBorders>
              <w:left w:val="single" w:sz="4" w:space="0" w:color="000000"/>
              <w:bottom w:val="single" w:sz="4" w:space="0" w:color="000000"/>
              <w:right w:val="single" w:sz="4" w:space="0" w:color="000000"/>
            </w:tcBorders>
          </w:tcPr>
          <w:p w14:paraId="4F7A9C15" w14:textId="77777777" w:rsidR="007D6D6A" w:rsidRDefault="007D6D6A" w:rsidP="007D6D6A">
            <w:pPr>
              <w:jc w:val="center"/>
              <w:rPr>
                <w:sz w:val="18"/>
                <w:szCs w:val="18"/>
              </w:rPr>
            </w:pPr>
            <w:r>
              <w:rPr>
                <w:sz w:val="18"/>
                <w:szCs w:val="18"/>
              </w:rPr>
              <w:t>ПБС, РБС, ГРБС</w:t>
            </w:r>
          </w:p>
        </w:tc>
        <w:tc>
          <w:tcPr>
            <w:tcW w:w="640" w:type="dxa"/>
            <w:tcBorders>
              <w:left w:val="single" w:sz="4" w:space="0" w:color="000000"/>
              <w:bottom w:val="single" w:sz="4" w:space="0" w:color="000000"/>
              <w:right w:val="single" w:sz="4" w:space="0" w:color="000000"/>
            </w:tcBorders>
          </w:tcPr>
          <w:p w14:paraId="2DC2B2BD" w14:textId="77777777" w:rsidR="007D6D6A" w:rsidRPr="00A359CC" w:rsidRDefault="007D6D6A" w:rsidP="007D6D6A">
            <w:pPr>
              <w:jc w:val="center"/>
              <w:rPr>
                <w:sz w:val="18"/>
                <w:szCs w:val="18"/>
              </w:rPr>
            </w:pPr>
            <w:r>
              <w:rPr>
                <w:sz w:val="18"/>
                <w:szCs w:val="18"/>
              </w:rPr>
              <w:t>Б</w:t>
            </w:r>
          </w:p>
        </w:tc>
      </w:tr>
      <w:tr w:rsidR="000F61DD" w:rsidRPr="00A359CC" w14:paraId="1E041379" w14:textId="77777777" w:rsidTr="00AA3B76">
        <w:tc>
          <w:tcPr>
            <w:tcW w:w="768" w:type="dxa"/>
            <w:tcBorders>
              <w:top w:val="single" w:sz="4" w:space="0" w:color="000000"/>
              <w:left w:val="single" w:sz="4" w:space="0" w:color="000000"/>
              <w:bottom w:val="single" w:sz="4" w:space="0" w:color="000000"/>
            </w:tcBorders>
            <w:shd w:val="clear" w:color="auto" w:fill="auto"/>
          </w:tcPr>
          <w:p w14:paraId="0B7AE57E" w14:textId="77777777"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14:paraId="04C2B89E" w14:textId="77777777"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14:paraId="3D312E76" w14:textId="77777777"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22D02D06" w14:textId="77777777"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75C15F3" w14:textId="77777777"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2C2CBCB" w14:textId="77777777" w:rsidR="000F61DD"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5610ED48" w14:textId="77777777"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w:t>
            </w:r>
            <w:proofErr w:type="spellStart"/>
            <w:r>
              <w:rPr>
                <w:sz w:val="18"/>
                <w:szCs w:val="18"/>
              </w:rPr>
              <w:t>Стр</w:t>
            </w:r>
            <w:proofErr w:type="spellEnd"/>
            <w:r>
              <w:rPr>
                <w:sz w:val="18"/>
                <w:szCs w:val="18"/>
              </w:rPr>
              <w:t xml:space="preserve"> 510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26BC862" w14:textId="77777777"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BF340A6" w14:textId="77777777" w:rsidR="000F61DD" w:rsidDel="000F61DD" w:rsidRDefault="000F61DD" w:rsidP="00E0028D">
            <w:pPr>
              <w:jc w:val="center"/>
              <w:rPr>
                <w:sz w:val="18"/>
                <w:szCs w:val="18"/>
              </w:rPr>
            </w:pPr>
            <w:r>
              <w:rPr>
                <w:sz w:val="18"/>
                <w:szCs w:val="18"/>
              </w:rPr>
              <w:t>Б</w:t>
            </w:r>
          </w:p>
        </w:tc>
      </w:tr>
      <w:tr w:rsidR="000F61DD" w:rsidRPr="00A359CC" w14:paraId="2D798717" w14:textId="77777777" w:rsidTr="00AA3B76">
        <w:tc>
          <w:tcPr>
            <w:tcW w:w="768" w:type="dxa"/>
            <w:tcBorders>
              <w:top w:val="single" w:sz="4" w:space="0" w:color="000000"/>
              <w:left w:val="single" w:sz="4" w:space="0" w:color="000000"/>
              <w:bottom w:val="single" w:sz="4" w:space="0" w:color="000000"/>
            </w:tcBorders>
            <w:shd w:val="clear" w:color="auto" w:fill="auto"/>
          </w:tcPr>
          <w:p w14:paraId="1D6BC367" w14:textId="77777777"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14:paraId="4A3413F8" w14:textId="77777777"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14:paraId="4AEEEADC" w14:textId="77777777"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AB4C4A0" w14:textId="77777777"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3E80BA3" w14:textId="77777777"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8133A11" w14:textId="77777777" w:rsidR="000F61DD" w:rsidRPr="00A359CC" w:rsidDel="000F61DD"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24A76D74" w14:textId="77777777"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14:paraId="461EB55C" w14:textId="77777777"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320696F" w14:textId="77777777" w:rsidR="000F61DD" w:rsidDel="000F61DD" w:rsidRDefault="000F61DD" w:rsidP="00E0028D">
            <w:pPr>
              <w:jc w:val="center"/>
              <w:rPr>
                <w:sz w:val="18"/>
                <w:szCs w:val="18"/>
              </w:rPr>
            </w:pPr>
            <w:r>
              <w:rPr>
                <w:sz w:val="18"/>
                <w:szCs w:val="18"/>
              </w:rPr>
              <w:t>Б</w:t>
            </w:r>
          </w:p>
        </w:tc>
      </w:tr>
      <w:tr w:rsidR="000F61DD" w:rsidRPr="00A359CC" w14:paraId="64A444ED" w14:textId="77777777" w:rsidTr="00AA3B76">
        <w:tc>
          <w:tcPr>
            <w:tcW w:w="768" w:type="dxa"/>
            <w:tcBorders>
              <w:top w:val="single" w:sz="4" w:space="0" w:color="000000"/>
              <w:left w:val="single" w:sz="4" w:space="0" w:color="000000"/>
              <w:bottom w:val="single" w:sz="4" w:space="0" w:color="000000"/>
            </w:tcBorders>
            <w:shd w:val="clear" w:color="auto" w:fill="auto"/>
          </w:tcPr>
          <w:p w14:paraId="2A4046F0" w14:textId="77777777"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14:paraId="7EEE26E5" w14:textId="77777777"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14:paraId="11572ADC"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8140393"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2DA0D73" w14:textId="77777777"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242AF98"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3574A9C" w14:textId="77777777"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14:paraId="26D62E32"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01B700BF" w14:textId="77777777" w:rsidR="000F61DD" w:rsidRPr="00A359CC" w:rsidRDefault="000F61DD" w:rsidP="00E0028D">
            <w:pPr>
              <w:jc w:val="center"/>
              <w:rPr>
                <w:sz w:val="18"/>
                <w:szCs w:val="18"/>
              </w:rPr>
            </w:pPr>
            <w:r>
              <w:rPr>
                <w:sz w:val="18"/>
                <w:szCs w:val="18"/>
              </w:rPr>
              <w:t>Б</w:t>
            </w:r>
          </w:p>
        </w:tc>
      </w:tr>
      <w:tr w:rsidR="000F61DD" w:rsidRPr="00A359CC" w14:paraId="0FA0576C" w14:textId="77777777" w:rsidTr="00AA3B76">
        <w:tc>
          <w:tcPr>
            <w:tcW w:w="768" w:type="dxa"/>
            <w:tcBorders>
              <w:top w:val="single" w:sz="4" w:space="0" w:color="000000"/>
              <w:left w:val="single" w:sz="4" w:space="0" w:color="000000"/>
              <w:bottom w:val="single" w:sz="4" w:space="0" w:color="000000"/>
            </w:tcBorders>
            <w:shd w:val="clear" w:color="auto" w:fill="auto"/>
          </w:tcPr>
          <w:p w14:paraId="0CF51204" w14:textId="77777777"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14:paraId="30C0ECBC" w14:textId="77777777"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14:paraId="7446B47F"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78761EC"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FC48940" w14:textId="77777777"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1D25962"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DBBC543" w14:textId="77777777"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78B922D"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073A57C" w14:textId="77777777" w:rsidR="000F61DD" w:rsidRPr="00A359CC" w:rsidRDefault="000F61DD" w:rsidP="00E0028D">
            <w:pPr>
              <w:jc w:val="center"/>
              <w:rPr>
                <w:sz w:val="18"/>
                <w:szCs w:val="18"/>
              </w:rPr>
            </w:pPr>
            <w:r>
              <w:rPr>
                <w:sz w:val="18"/>
                <w:szCs w:val="18"/>
              </w:rPr>
              <w:t>Б</w:t>
            </w:r>
          </w:p>
        </w:tc>
      </w:tr>
      <w:tr w:rsidR="00FA2D85" w:rsidRPr="00A359CC" w14:paraId="668CCE3F" w14:textId="77777777" w:rsidTr="00AA3B76">
        <w:tc>
          <w:tcPr>
            <w:tcW w:w="768" w:type="dxa"/>
            <w:tcBorders>
              <w:top w:val="single" w:sz="4" w:space="0" w:color="000000"/>
              <w:left w:val="single" w:sz="4" w:space="0" w:color="000000"/>
              <w:bottom w:val="single" w:sz="4" w:space="0" w:color="000000"/>
            </w:tcBorders>
            <w:shd w:val="clear" w:color="auto" w:fill="auto"/>
          </w:tcPr>
          <w:p w14:paraId="154687C1" w14:textId="77777777"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4DD2AF75" w14:textId="77777777"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14:paraId="26A20C1F"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1B7DB54"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565E5BA" w14:textId="77777777"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2B03F5"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A43C3B7" w14:textId="77777777"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4B82B09"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857ACCB" w14:textId="77777777" w:rsidR="00FA2D85" w:rsidRPr="00A359CC" w:rsidRDefault="00FA2D85" w:rsidP="00C54F77">
            <w:pPr>
              <w:jc w:val="center"/>
              <w:rPr>
                <w:sz w:val="18"/>
                <w:szCs w:val="18"/>
              </w:rPr>
            </w:pPr>
            <w:r>
              <w:rPr>
                <w:sz w:val="18"/>
                <w:szCs w:val="18"/>
              </w:rPr>
              <w:t>Б</w:t>
            </w:r>
          </w:p>
        </w:tc>
      </w:tr>
      <w:tr w:rsidR="000F61DD" w:rsidRPr="00A359CC" w14:paraId="0F2A958E" w14:textId="77777777" w:rsidTr="00AA3B76">
        <w:tc>
          <w:tcPr>
            <w:tcW w:w="768" w:type="dxa"/>
            <w:tcBorders>
              <w:top w:val="single" w:sz="4" w:space="0" w:color="000000"/>
              <w:left w:val="single" w:sz="4" w:space="0" w:color="000000"/>
              <w:bottom w:val="single" w:sz="4" w:space="0" w:color="000000"/>
            </w:tcBorders>
            <w:shd w:val="clear" w:color="auto" w:fill="auto"/>
          </w:tcPr>
          <w:p w14:paraId="42D1334F" w14:textId="77777777"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14:paraId="6EAA312B" w14:textId="77777777"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14:paraId="122D25CD"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690FE197"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14E5FEF" w14:textId="77777777"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C313E3"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4DED0EC" w14:textId="77777777"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3019EF6"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03C2A2C" w14:textId="77777777" w:rsidR="000F61DD" w:rsidRPr="00A359CC" w:rsidRDefault="000F61DD" w:rsidP="00E0028D">
            <w:pPr>
              <w:jc w:val="center"/>
              <w:rPr>
                <w:sz w:val="18"/>
                <w:szCs w:val="18"/>
              </w:rPr>
            </w:pPr>
            <w:r>
              <w:rPr>
                <w:sz w:val="18"/>
                <w:szCs w:val="18"/>
              </w:rPr>
              <w:t>Б</w:t>
            </w:r>
          </w:p>
        </w:tc>
      </w:tr>
      <w:tr w:rsidR="000F61DD" w:rsidRPr="00A359CC" w14:paraId="26278BD3" w14:textId="77777777" w:rsidTr="00AA3B76">
        <w:tc>
          <w:tcPr>
            <w:tcW w:w="768" w:type="dxa"/>
            <w:tcBorders>
              <w:top w:val="single" w:sz="4" w:space="0" w:color="000000"/>
              <w:left w:val="single" w:sz="4" w:space="0" w:color="000000"/>
              <w:bottom w:val="single" w:sz="4" w:space="0" w:color="000000"/>
            </w:tcBorders>
            <w:shd w:val="clear" w:color="auto" w:fill="auto"/>
          </w:tcPr>
          <w:p w14:paraId="6FB82B92" w14:textId="77777777"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14:paraId="076C68B8" w14:textId="77777777"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14:paraId="64FA04E0"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669A01C1"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3D423709" w14:textId="77777777"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04619A8"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C52FD27" w14:textId="77777777"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6C680B5"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8447ACA" w14:textId="77777777" w:rsidR="000F61DD" w:rsidRPr="00A359CC" w:rsidRDefault="000F61DD" w:rsidP="00E0028D">
            <w:pPr>
              <w:jc w:val="center"/>
              <w:rPr>
                <w:sz w:val="18"/>
                <w:szCs w:val="18"/>
              </w:rPr>
            </w:pPr>
            <w:r>
              <w:rPr>
                <w:sz w:val="18"/>
                <w:szCs w:val="18"/>
              </w:rPr>
              <w:t>Б</w:t>
            </w:r>
          </w:p>
        </w:tc>
      </w:tr>
      <w:tr w:rsidR="000F61DD" w:rsidRPr="00A359CC" w14:paraId="15C42DC6" w14:textId="77777777" w:rsidTr="00AA3B76">
        <w:tc>
          <w:tcPr>
            <w:tcW w:w="768" w:type="dxa"/>
            <w:tcBorders>
              <w:top w:val="single" w:sz="4" w:space="0" w:color="000000"/>
              <w:left w:val="single" w:sz="4" w:space="0" w:color="000000"/>
              <w:bottom w:val="single" w:sz="4" w:space="0" w:color="000000"/>
            </w:tcBorders>
            <w:shd w:val="clear" w:color="auto" w:fill="auto"/>
          </w:tcPr>
          <w:p w14:paraId="562BDB78" w14:textId="77777777"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14:paraId="6B8F5ED0" w14:textId="77777777"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14:paraId="763531B1"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1C0554C"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A954A81" w14:textId="77777777"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C58277B"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CEF73D2" w14:textId="77777777"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93B2CD6"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E33D6CC" w14:textId="77777777" w:rsidR="000F61DD" w:rsidRPr="00A359CC" w:rsidRDefault="000F61DD" w:rsidP="00E0028D">
            <w:pPr>
              <w:jc w:val="center"/>
              <w:rPr>
                <w:sz w:val="18"/>
                <w:szCs w:val="18"/>
              </w:rPr>
            </w:pPr>
            <w:r>
              <w:rPr>
                <w:sz w:val="18"/>
                <w:szCs w:val="18"/>
              </w:rPr>
              <w:t>Б</w:t>
            </w:r>
          </w:p>
        </w:tc>
      </w:tr>
      <w:tr w:rsidR="000F61DD" w:rsidRPr="00A359CC" w14:paraId="6A6CE3E4" w14:textId="77777777" w:rsidTr="00AA3B76">
        <w:tc>
          <w:tcPr>
            <w:tcW w:w="768" w:type="dxa"/>
            <w:tcBorders>
              <w:top w:val="single" w:sz="4" w:space="0" w:color="000000"/>
              <w:left w:val="single" w:sz="4" w:space="0" w:color="000000"/>
              <w:bottom w:val="single" w:sz="4" w:space="0" w:color="000000"/>
            </w:tcBorders>
            <w:shd w:val="clear" w:color="auto" w:fill="auto"/>
          </w:tcPr>
          <w:p w14:paraId="221CBA5B" w14:textId="77777777"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14:paraId="4325FC17" w14:textId="77777777"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14:paraId="2344DFB0" w14:textId="77777777"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24463AE8"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354E9333" w14:textId="77777777"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271D8DB" w14:textId="77777777"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04990E6C" w14:textId="77777777"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ECAF5EF"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B49D493" w14:textId="77777777" w:rsidR="000F61DD" w:rsidRPr="00A359CC" w:rsidRDefault="000F61DD" w:rsidP="00E0028D">
            <w:pPr>
              <w:jc w:val="center"/>
              <w:rPr>
                <w:sz w:val="18"/>
                <w:szCs w:val="18"/>
              </w:rPr>
            </w:pPr>
            <w:r>
              <w:rPr>
                <w:sz w:val="18"/>
                <w:szCs w:val="18"/>
              </w:rPr>
              <w:t>Б</w:t>
            </w:r>
          </w:p>
        </w:tc>
      </w:tr>
      <w:tr w:rsidR="000F61DD" w:rsidRPr="00A359CC" w14:paraId="087BEA12" w14:textId="77777777" w:rsidTr="00AA3B76">
        <w:tc>
          <w:tcPr>
            <w:tcW w:w="768" w:type="dxa"/>
            <w:tcBorders>
              <w:top w:val="single" w:sz="4" w:space="0" w:color="000000"/>
              <w:left w:val="single" w:sz="4" w:space="0" w:color="000000"/>
              <w:bottom w:val="single" w:sz="4" w:space="0" w:color="000000"/>
            </w:tcBorders>
            <w:shd w:val="clear" w:color="auto" w:fill="auto"/>
          </w:tcPr>
          <w:p w14:paraId="6E6F8F85" w14:textId="77777777" w:rsidR="000F61DD" w:rsidRPr="00A359CC" w:rsidRDefault="000F61DD" w:rsidP="00E0028D">
            <w:pPr>
              <w:rPr>
                <w:sz w:val="18"/>
                <w:szCs w:val="18"/>
              </w:rPr>
            </w:pPr>
            <w:r w:rsidRPr="00A359CC">
              <w:rPr>
                <w:sz w:val="18"/>
                <w:szCs w:val="18"/>
              </w:rPr>
              <w:lastRenderedPageBreak/>
              <w:t>31</w:t>
            </w:r>
          </w:p>
        </w:tc>
        <w:tc>
          <w:tcPr>
            <w:tcW w:w="792" w:type="dxa"/>
            <w:tcBorders>
              <w:top w:val="single" w:sz="4" w:space="0" w:color="000000"/>
              <w:left w:val="single" w:sz="4" w:space="0" w:color="000000"/>
              <w:bottom w:val="single" w:sz="4" w:space="0" w:color="000000"/>
            </w:tcBorders>
            <w:shd w:val="clear" w:color="auto" w:fill="auto"/>
          </w:tcPr>
          <w:p w14:paraId="48E1DE85" w14:textId="77777777"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14:paraId="1C22823D"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2EB238A"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1BF6CFA" w14:textId="77777777"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7C498CC"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C26AC1D" w14:textId="77777777"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14:paraId="72A5C4DA" w14:textId="77777777" w:rsidR="000F61DD" w:rsidRPr="00D840BF"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14:paraId="5C7DC3D3"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FCE4D64" w14:textId="77777777" w:rsidR="000F61DD" w:rsidRPr="00A359CC" w:rsidRDefault="000F61DD" w:rsidP="00E0028D">
            <w:pPr>
              <w:jc w:val="center"/>
              <w:rPr>
                <w:sz w:val="18"/>
                <w:szCs w:val="18"/>
              </w:rPr>
            </w:pPr>
            <w:r>
              <w:rPr>
                <w:sz w:val="18"/>
                <w:szCs w:val="18"/>
              </w:rPr>
              <w:t>Б</w:t>
            </w:r>
          </w:p>
        </w:tc>
      </w:tr>
      <w:tr w:rsidR="000F61DD" w:rsidRPr="00A359CC" w14:paraId="4EC02547" w14:textId="77777777" w:rsidTr="00AA3B76">
        <w:tc>
          <w:tcPr>
            <w:tcW w:w="768" w:type="dxa"/>
            <w:tcBorders>
              <w:top w:val="single" w:sz="4" w:space="0" w:color="000000"/>
              <w:left w:val="single" w:sz="4" w:space="0" w:color="000000"/>
              <w:bottom w:val="single" w:sz="4" w:space="0" w:color="000000"/>
            </w:tcBorders>
            <w:shd w:val="clear" w:color="auto" w:fill="auto"/>
          </w:tcPr>
          <w:p w14:paraId="14CF67DE" w14:textId="77777777"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14:paraId="73D07361" w14:textId="77777777"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14:paraId="1EE7583C"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2C30C359"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5C30718" w14:textId="77777777"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5F414CA"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FCE4087" w14:textId="77777777"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14:paraId="268E6F42" w14:textId="77777777"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14:paraId="414F0653"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0FB285B5" w14:textId="77777777" w:rsidR="000F61DD" w:rsidRPr="00A359CC" w:rsidRDefault="000F61DD" w:rsidP="00E0028D">
            <w:pPr>
              <w:jc w:val="center"/>
              <w:rPr>
                <w:sz w:val="18"/>
                <w:szCs w:val="18"/>
              </w:rPr>
            </w:pPr>
            <w:r>
              <w:rPr>
                <w:sz w:val="18"/>
                <w:szCs w:val="18"/>
              </w:rPr>
              <w:t>Б</w:t>
            </w:r>
          </w:p>
        </w:tc>
      </w:tr>
      <w:tr w:rsidR="000F61DD" w:rsidRPr="00A359CC" w14:paraId="6F718AB0" w14:textId="77777777" w:rsidTr="00AA3B76">
        <w:tc>
          <w:tcPr>
            <w:tcW w:w="768" w:type="dxa"/>
            <w:tcBorders>
              <w:top w:val="single" w:sz="4" w:space="0" w:color="000000"/>
              <w:left w:val="single" w:sz="4" w:space="0" w:color="000000"/>
              <w:bottom w:val="single" w:sz="4" w:space="0" w:color="000000"/>
            </w:tcBorders>
            <w:shd w:val="clear" w:color="auto" w:fill="auto"/>
          </w:tcPr>
          <w:p w14:paraId="3C62FB4C" w14:textId="77777777"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14:paraId="3C4F58AB" w14:textId="77777777"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14:paraId="4B096B97"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3716708"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08A7C50" w14:textId="77777777"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BD0042C"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63CD03E" w14:textId="77777777"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14:paraId="260DC692" w14:textId="77777777"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14:paraId="7987A607"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3F95653" w14:textId="77777777" w:rsidR="000F61DD" w:rsidRPr="00A359CC" w:rsidRDefault="000F61DD" w:rsidP="00E0028D">
            <w:pPr>
              <w:jc w:val="center"/>
              <w:rPr>
                <w:sz w:val="18"/>
                <w:szCs w:val="18"/>
              </w:rPr>
            </w:pPr>
            <w:r>
              <w:rPr>
                <w:sz w:val="18"/>
                <w:szCs w:val="18"/>
              </w:rPr>
              <w:t>Б</w:t>
            </w:r>
          </w:p>
        </w:tc>
      </w:tr>
      <w:tr w:rsidR="000F61DD" w:rsidRPr="00A359CC" w14:paraId="55D3CFC1" w14:textId="77777777" w:rsidTr="00AA3B76">
        <w:tc>
          <w:tcPr>
            <w:tcW w:w="768" w:type="dxa"/>
            <w:tcBorders>
              <w:top w:val="single" w:sz="4" w:space="0" w:color="000000"/>
              <w:left w:val="single" w:sz="4" w:space="0" w:color="000000"/>
              <w:bottom w:val="single" w:sz="4" w:space="0" w:color="000000"/>
            </w:tcBorders>
            <w:shd w:val="clear" w:color="auto" w:fill="auto"/>
          </w:tcPr>
          <w:p w14:paraId="71E26849" w14:textId="77777777"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14:paraId="15C7BD85" w14:textId="77777777" w:rsidR="000F61DD" w:rsidRDefault="000F61DD" w:rsidP="00E0028D">
            <w:pPr>
              <w:rPr>
                <w:sz w:val="18"/>
                <w:szCs w:val="18"/>
              </w:rPr>
            </w:pPr>
            <w:r w:rsidRPr="00A359CC">
              <w:rPr>
                <w:sz w:val="18"/>
                <w:szCs w:val="18"/>
              </w:rPr>
              <w:t xml:space="preserve">*, кроме строк </w:t>
            </w:r>
            <w:r>
              <w:rPr>
                <w:sz w:val="18"/>
                <w:szCs w:val="18"/>
              </w:rPr>
              <w:t xml:space="preserve"> </w:t>
            </w:r>
          </w:p>
          <w:p w14:paraId="2ABE5AAE" w14:textId="77777777" w:rsidR="000F61DD" w:rsidRDefault="00FA2D85" w:rsidP="00E0028D">
            <w:pPr>
              <w:rPr>
                <w:sz w:val="18"/>
                <w:szCs w:val="18"/>
              </w:rPr>
            </w:pPr>
            <w:r>
              <w:rPr>
                <w:sz w:val="18"/>
                <w:szCs w:val="18"/>
              </w:rPr>
              <w:t>420</w:t>
            </w:r>
            <w:r w:rsidR="000F61DD">
              <w:rPr>
                <w:sz w:val="18"/>
                <w:szCs w:val="18"/>
              </w:rPr>
              <w:t>,</w:t>
            </w:r>
          </w:p>
          <w:p w14:paraId="63A98400" w14:textId="77777777" w:rsidR="000F61DD" w:rsidRDefault="00FA2D85" w:rsidP="00E0028D">
            <w:pPr>
              <w:rPr>
                <w:sz w:val="18"/>
                <w:szCs w:val="18"/>
              </w:rPr>
            </w:pPr>
            <w:r>
              <w:rPr>
                <w:sz w:val="18"/>
                <w:szCs w:val="18"/>
              </w:rPr>
              <w:t>430</w:t>
            </w:r>
            <w:r w:rsidR="000F61DD">
              <w:rPr>
                <w:sz w:val="18"/>
                <w:szCs w:val="18"/>
              </w:rPr>
              <w:t>,</w:t>
            </w:r>
          </w:p>
          <w:p w14:paraId="7939D614" w14:textId="77777777" w:rsidR="000F61DD" w:rsidRDefault="00FA2D85" w:rsidP="00E0028D">
            <w:pPr>
              <w:rPr>
                <w:sz w:val="18"/>
                <w:szCs w:val="18"/>
              </w:rPr>
            </w:pPr>
            <w:r>
              <w:rPr>
                <w:sz w:val="18"/>
                <w:szCs w:val="18"/>
              </w:rPr>
              <w:t>431</w:t>
            </w:r>
          </w:p>
          <w:p w14:paraId="3AD6B48D" w14:textId="77777777" w:rsidR="000F61DD" w:rsidRDefault="00FA2D85" w:rsidP="00E0028D">
            <w:pPr>
              <w:rPr>
                <w:sz w:val="18"/>
                <w:szCs w:val="18"/>
              </w:rPr>
            </w:pPr>
            <w:r>
              <w:rPr>
                <w:sz w:val="18"/>
                <w:szCs w:val="18"/>
              </w:rPr>
              <w:t>432</w:t>
            </w:r>
          </w:p>
          <w:p w14:paraId="59D965A7" w14:textId="77777777" w:rsidR="000F61DD" w:rsidRPr="00A359CC" w:rsidRDefault="000F61DD" w:rsidP="00E0028D">
            <w:pPr>
              <w:rPr>
                <w:sz w:val="18"/>
                <w:szCs w:val="18"/>
              </w:rPr>
            </w:pPr>
            <w:r w:rsidRPr="00A359CC">
              <w:rPr>
                <w:sz w:val="18"/>
                <w:szCs w:val="18"/>
              </w:rPr>
              <w:t>480, 481, 482, 510, 540, 541, 542.</w:t>
            </w:r>
          </w:p>
          <w:p w14:paraId="041DAF1C" w14:textId="77777777"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14:paraId="01D366D2" w14:textId="77777777"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14:paraId="261C28C2" w14:textId="77777777"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2154633D" w14:textId="77777777"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D6FCD96" w14:textId="77777777"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14:paraId="052ED6B3" w14:textId="77777777" w:rsidR="000F61DD" w:rsidRPr="00A359CC" w:rsidRDefault="000F61DD" w:rsidP="00E0028D">
            <w:pPr>
              <w:rPr>
                <w:sz w:val="18"/>
                <w:szCs w:val="18"/>
              </w:rPr>
            </w:pPr>
            <w:r>
              <w:rPr>
                <w:sz w:val="18"/>
                <w:szCs w:val="18"/>
              </w:rPr>
              <w:t>Наличие показателя в графе 5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0EF5762"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8F839F2" w14:textId="77777777" w:rsidR="000F61DD" w:rsidRPr="00A359CC" w:rsidRDefault="000F61DD" w:rsidP="00E0028D">
            <w:pPr>
              <w:jc w:val="center"/>
              <w:rPr>
                <w:sz w:val="18"/>
                <w:szCs w:val="18"/>
              </w:rPr>
            </w:pPr>
            <w:r>
              <w:rPr>
                <w:sz w:val="18"/>
                <w:szCs w:val="18"/>
              </w:rPr>
              <w:t>Б</w:t>
            </w:r>
          </w:p>
        </w:tc>
      </w:tr>
      <w:tr w:rsidR="00FA2D85" w:rsidRPr="00A359CC" w14:paraId="1B2406E7" w14:textId="77777777" w:rsidTr="00AA3B76">
        <w:tc>
          <w:tcPr>
            <w:tcW w:w="768" w:type="dxa"/>
            <w:tcBorders>
              <w:top w:val="single" w:sz="4" w:space="0" w:color="000000"/>
              <w:left w:val="single" w:sz="4" w:space="0" w:color="000000"/>
              <w:bottom w:val="single" w:sz="4" w:space="0" w:color="000000"/>
            </w:tcBorders>
            <w:shd w:val="clear" w:color="auto" w:fill="auto"/>
          </w:tcPr>
          <w:p w14:paraId="39D60CF5" w14:textId="77777777"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14:paraId="63BBF7C8" w14:textId="77777777"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14:paraId="3D1D9942" w14:textId="77777777"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38D5E81" w14:textId="77777777"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516F596C" w14:textId="77777777"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C666EA" w14:textId="77777777"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51670150" w14:textId="77777777"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14:paraId="77AA3FE3" w14:textId="77777777" w:rsidR="00FA2D85" w:rsidRDefault="00FA2D85" w:rsidP="00C77D7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961E1E5" w14:textId="77777777" w:rsidR="00FA2D85" w:rsidRDefault="00FA2D85" w:rsidP="00C77D7D">
            <w:pPr>
              <w:jc w:val="center"/>
              <w:rPr>
                <w:sz w:val="18"/>
                <w:szCs w:val="18"/>
              </w:rPr>
            </w:pPr>
            <w:r>
              <w:rPr>
                <w:sz w:val="18"/>
                <w:szCs w:val="18"/>
              </w:rPr>
              <w:t>Б</w:t>
            </w:r>
          </w:p>
        </w:tc>
      </w:tr>
      <w:tr w:rsidR="00FA2D85" w:rsidRPr="00A359CC" w14:paraId="292833D2" w14:textId="77777777" w:rsidTr="00AA3B76">
        <w:tc>
          <w:tcPr>
            <w:tcW w:w="768" w:type="dxa"/>
            <w:tcBorders>
              <w:top w:val="single" w:sz="4" w:space="0" w:color="000000"/>
              <w:left w:val="single" w:sz="4" w:space="0" w:color="000000"/>
              <w:bottom w:val="single" w:sz="4" w:space="0" w:color="000000"/>
            </w:tcBorders>
            <w:shd w:val="clear" w:color="auto" w:fill="auto"/>
          </w:tcPr>
          <w:p w14:paraId="5029974C" w14:textId="77777777"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14:paraId="669E0E1B" w14:textId="77777777"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14:paraId="5890174C"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2ADA9142"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E0351DE"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06870AB"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1B6FA62" w14:textId="77777777"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3B0462A"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C8082D7" w14:textId="77777777" w:rsidR="00FA2D85" w:rsidRDefault="00FA2D85" w:rsidP="00C54F77">
            <w:pPr>
              <w:jc w:val="center"/>
              <w:rPr>
                <w:sz w:val="18"/>
                <w:szCs w:val="18"/>
              </w:rPr>
            </w:pPr>
            <w:r>
              <w:rPr>
                <w:sz w:val="18"/>
                <w:szCs w:val="18"/>
              </w:rPr>
              <w:t>Б</w:t>
            </w:r>
          </w:p>
        </w:tc>
      </w:tr>
      <w:tr w:rsidR="00FA2D85" w:rsidRPr="00A359CC" w14:paraId="21EAE6C5" w14:textId="77777777" w:rsidTr="00AA3B76">
        <w:tc>
          <w:tcPr>
            <w:tcW w:w="768" w:type="dxa"/>
            <w:tcBorders>
              <w:top w:val="single" w:sz="4" w:space="0" w:color="000000"/>
              <w:left w:val="single" w:sz="4" w:space="0" w:color="000000"/>
              <w:bottom w:val="single" w:sz="4" w:space="0" w:color="000000"/>
            </w:tcBorders>
            <w:shd w:val="clear" w:color="auto" w:fill="auto"/>
          </w:tcPr>
          <w:p w14:paraId="0658BE3C" w14:textId="77777777"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14:paraId="1586A717" w14:textId="77777777"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14:paraId="69C4E609"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1B9C874"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0F4BD42C"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176124"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AF69504" w14:textId="77777777"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0BFACDE"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457A893" w14:textId="77777777" w:rsidR="00FA2D85" w:rsidRDefault="00FA2D85" w:rsidP="00C54F77">
            <w:pPr>
              <w:jc w:val="center"/>
              <w:rPr>
                <w:sz w:val="18"/>
                <w:szCs w:val="18"/>
              </w:rPr>
            </w:pPr>
            <w:r>
              <w:rPr>
                <w:sz w:val="18"/>
                <w:szCs w:val="18"/>
              </w:rPr>
              <w:t>Б</w:t>
            </w:r>
          </w:p>
        </w:tc>
      </w:tr>
      <w:tr w:rsidR="00FA2D85" w:rsidRPr="00A359CC" w14:paraId="02946487" w14:textId="77777777" w:rsidTr="00AA3B76">
        <w:tc>
          <w:tcPr>
            <w:tcW w:w="768" w:type="dxa"/>
            <w:tcBorders>
              <w:top w:val="single" w:sz="4" w:space="0" w:color="000000"/>
              <w:left w:val="single" w:sz="4" w:space="0" w:color="000000"/>
              <w:bottom w:val="single" w:sz="4" w:space="0" w:color="000000"/>
            </w:tcBorders>
            <w:shd w:val="clear" w:color="auto" w:fill="auto"/>
          </w:tcPr>
          <w:p w14:paraId="4BA3E576" w14:textId="77777777"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14:paraId="69A6CE29" w14:textId="77777777"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14:paraId="3F3FE31F"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10F8E924"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3814CB7E"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0CF6A35"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02A2709" w14:textId="77777777"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C282516"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B23AC43" w14:textId="77777777" w:rsidR="00FA2D85" w:rsidRDefault="00FA2D85" w:rsidP="00C54F77">
            <w:pPr>
              <w:jc w:val="center"/>
              <w:rPr>
                <w:sz w:val="18"/>
                <w:szCs w:val="18"/>
              </w:rPr>
            </w:pPr>
            <w:r>
              <w:rPr>
                <w:sz w:val="18"/>
                <w:szCs w:val="18"/>
              </w:rPr>
              <w:t>Б</w:t>
            </w:r>
          </w:p>
        </w:tc>
      </w:tr>
      <w:tr w:rsidR="00FA2D85" w:rsidRPr="00A359CC" w14:paraId="13CF5B59" w14:textId="77777777" w:rsidTr="00AA3B76">
        <w:tc>
          <w:tcPr>
            <w:tcW w:w="768" w:type="dxa"/>
            <w:tcBorders>
              <w:top w:val="single" w:sz="4" w:space="0" w:color="000000"/>
              <w:left w:val="single" w:sz="4" w:space="0" w:color="000000"/>
              <w:bottom w:val="single" w:sz="4" w:space="0" w:color="000000"/>
            </w:tcBorders>
            <w:shd w:val="clear" w:color="auto" w:fill="auto"/>
          </w:tcPr>
          <w:p w14:paraId="11E14EE3" w14:textId="77777777"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14:paraId="0B9C04A8" w14:textId="77777777"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14:paraId="7B6B4F42"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ECC99F3"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A3AEC98"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19383F1"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339B700" w14:textId="77777777"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82E5DFC"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5D83E00" w14:textId="77777777" w:rsidR="00FA2D85" w:rsidRDefault="00FA2D85" w:rsidP="00C54F77">
            <w:pPr>
              <w:jc w:val="center"/>
              <w:rPr>
                <w:sz w:val="18"/>
                <w:szCs w:val="18"/>
              </w:rPr>
            </w:pPr>
            <w:r>
              <w:rPr>
                <w:sz w:val="18"/>
                <w:szCs w:val="18"/>
              </w:rPr>
              <w:t>Б</w:t>
            </w:r>
          </w:p>
        </w:tc>
      </w:tr>
      <w:tr w:rsidR="00FA2D85" w:rsidRPr="00A359CC" w14:paraId="3D49D2A7" w14:textId="77777777" w:rsidTr="00AA3B76">
        <w:tc>
          <w:tcPr>
            <w:tcW w:w="768" w:type="dxa"/>
            <w:tcBorders>
              <w:top w:val="single" w:sz="4" w:space="0" w:color="000000"/>
              <w:left w:val="single" w:sz="4" w:space="0" w:color="000000"/>
              <w:bottom w:val="single" w:sz="4" w:space="0" w:color="000000"/>
            </w:tcBorders>
            <w:shd w:val="clear" w:color="auto" w:fill="auto"/>
          </w:tcPr>
          <w:p w14:paraId="14F0148A" w14:textId="77777777"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14:paraId="5950B63E" w14:textId="77777777"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14:paraId="086C46A3"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CDE9416"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1E3E4A9"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C80AF9"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3B59DBA8" w14:textId="77777777"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14C96C6"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240DC21" w14:textId="77777777" w:rsidR="00FA2D85" w:rsidRDefault="00FA2D85" w:rsidP="00C54F77">
            <w:pPr>
              <w:jc w:val="center"/>
              <w:rPr>
                <w:sz w:val="18"/>
                <w:szCs w:val="18"/>
              </w:rPr>
            </w:pPr>
            <w:r>
              <w:rPr>
                <w:sz w:val="18"/>
                <w:szCs w:val="18"/>
              </w:rPr>
              <w:t>Б</w:t>
            </w:r>
          </w:p>
        </w:tc>
      </w:tr>
      <w:tr w:rsidR="00FA2D85" w:rsidRPr="00A359CC" w14:paraId="216A7C71" w14:textId="77777777" w:rsidTr="00AA3B76">
        <w:tc>
          <w:tcPr>
            <w:tcW w:w="768" w:type="dxa"/>
            <w:tcBorders>
              <w:top w:val="single" w:sz="4" w:space="0" w:color="000000"/>
              <w:left w:val="single" w:sz="4" w:space="0" w:color="000000"/>
              <w:bottom w:val="single" w:sz="4" w:space="0" w:color="000000"/>
            </w:tcBorders>
            <w:shd w:val="clear" w:color="auto" w:fill="auto"/>
          </w:tcPr>
          <w:p w14:paraId="54232F00" w14:textId="77777777"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14:paraId="64CF0723" w14:textId="77777777"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14:paraId="7551B862"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B1B6C4E"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616CAF8"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37575BD"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C32D834" w14:textId="77777777"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59D4F88"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F00EBFF" w14:textId="77777777" w:rsidR="00FA2D85" w:rsidRDefault="00FA2D85" w:rsidP="00C54F77">
            <w:pPr>
              <w:jc w:val="center"/>
              <w:rPr>
                <w:sz w:val="18"/>
                <w:szCs w:val="18"/>
              </w:rPr>
            </w:pPr>
            <w:r>
              <w:rPr>
                <w:sz w:val="18"/>
                <w:szCs w:val="18"/>
              </w:rPr>
              <w:t>Б</w:t>
            </w:r>
          </w:p>
        </w:tc>
      </w:tr>
      <w:tr w:rsidR="00FA2D85" w:rsidRPr="00A359CC" w14:paraId="7D3EF7EF" w14:textId="77777777" w:rsidTr="00AA3B76">
        <w:tc>
          <w:tcPr>
            <w:tcW w:w="768" w:type="dxa"/>
            <w:tcBorders>
              <w:top w:val="single" w:sz="4" w:space="0" w:color="000000"/>
              <w:left w:val="single" w:sz="4" w:space="0" w:color="000000"/>
              <w:bottom w:val="single" w:sz="4" w:space="0" w:color="000000"/>
            </w:tcBorders>
            <w:shd w:val="clear" w:color="auto" w:fill="auto"/>
          </w:tcPr>
          <w:p w14:paraId="0D34B69F" w14:textId="77777777"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14:paraId="3A4EB4C0" w14:textId="77777777"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14:paraId="7878EC0F"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204F223"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2C9F7C4"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932E5E2"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0A9D41C" w14:textId="77777777"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E3B1B2D"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C8E617D" w14:textId="77777777" w:rsidR="00FA2D85" w:rsidRDefault="00FA2D85" w:rsidP="00C54F77">
            <w:pPr>
              <w:jc w:val="center"/>
              <w:rPr>
                <w:sz w:val="18"/>
                <w:szCs w:val="18"/>
              </w:rPr>
            </w:pPr>
            <w:r>
              <w:rPr>
                <w:sz w:val="18"/>
                <w:szCs w:val="18"/>
              </w:rPr>
              <w:t>Б</w:t>
            </w:r>
          </w:p>
        </w:tc>
      </w:tr>
      <w:tr w:rsidR="00FA2D85" w:rsidRPr="00A359CC" w14:paraId="34CEE620" w14:textId="77777777" w:rsidTr="00AA3B76">
        <w:tc>
          <w:tcPr>
            <w:tcW w:w="768" w:type="dxa"/>
            <w:tcBorders>
              <w:top w:val="single" w:sz="4" w:space="0" w:color="000000"/>
              <w:left w:val="single" w:sz="4" w:space="0" w:color="000000"/>
              <w:bottom w:val="single" w:sz="4" w:space="0" w:color="000000"/>
            </w:tcBorders>
            <w:shd w:val="clear" w:color="auto" w:fill="auto"/>
          </w:tcPr>
          <w:p w14:paraId="73BA9205" w14:textId="77777777"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14:paraId="5780AFF1" w14:textId="77777777"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14:paraId="7EEAA091"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0A1EC9B9"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5A2D792D"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D8E8B51"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0835F59" w14:textId="77777777"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AED804B"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45FA879" w14:textId="77777777" w:rsidR="00FA2D85" w:rsidRDefault="00FA2D85" w:rsidP="00C54F77">
            <w:pPr>
              <w:jc w:val="center"/>
              <w:rPr>
                <w:sz w:val="18"/>
                <w:szCs w:val="18"/>
              </w:rPr>
            </w:pPr>
            <w:r>
              <w:rPr>
                <w:sz w:val="18"/>
                <w:szCs w:val="18"/>
              </w:rPr>
              <w:t>Б</w:t>
            </w:r>
          </w:p>
        </w:tc>
      </w:tr>
      <w:tr w:rsidR="002C6964" w:rsidRPr="00A359CC" w14:paraId="4768FA5E" w14:textId="77777777" w:rsidTr="00AA3B76">
        <w:tc>
          <w:tcPr>
            <w:tcW w:w="768" w:type="dxa"/>
            <w:tcBorders>
              <w:top w:val="single" w:sz="4" w:space="0" w:color="000000"/>
              <w:left w:val="single" w:sz="4" w:space="0" w:color="000000"/>
              <w:bottom w:val="single" w:sz="4" w:space="0" w:color="000000"/>
            </w:tcBorders>
            <w:shd w:val="clear" w:color="auto" w:fill="auto"/>
          </w:tcPr>
          <w:p w14:paraId="005F2E00" w14:textId="77777777"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14:paraId="5E745757" w14:textId="04873ABD" w:rsidR="002C6964" w:rsidRPr="00A359CC" w:rsidRDefault="002C6964" w:rsidP="00AA3B76">
            <w:pPr>
              <w:rPr>
                <w:sz w:val="18"/>
                <w:szCs w:val="18"/>
              </w:rPr>
            </w:pPr>
            <w:r>
              <w:rPr>
                <w:sz w:val="18"/>
                <w:szCs w:val="18"/>
              </w:rPr>
              <w:t>040</w:t>
            </w:r>
            <w:r w:rsidR="00D70E6A">
              <w:rPr>
                <w:sz w:val="18"/>
                <w:szCs w:val="18"/>
              </w:rPr>
              <w:t xml:space="preserve"> по КОСГУ 136</w:t>
            </w:r>
          </w:p>
        </w:tc>
        <w:tc>
          <w:tcPr>
            <w:tcW w:w="578" w:type="dxa"/>
            <w:tcBorders>
              <w:top w:val="single" w:sz="4" w:space="0" w:color="000000"/>
              <w:left w:val="single" w:sz="4" w:space="0" w:color="000000"/>
              <w:bottom w:val="single" w:sz="4" w:space="0" w:color="000000"/>
            </w:tcBorders>
            <w:shd w:val="clear" w:color="auto" w:fill="auto"/>
          </w:tcPr>
          <w:p w14:paraId="30479E4B" w14:textId="77777777"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14:paraId="46906482" w14:textId="77777777"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2C6CB116" w14:textId="77777777"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0D25502" w14:textId="77777777"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14:paraId="00141A87" w14:textId="47761CF4" w:rsidR="002C6964" w:rsidRPr="00A359CC" w:rsidRDefault="002C6964" w:rsidP="00D70E6A">
            <w:pPr>
              <w:rPr>
                <w:sz w:val="18"/>
                <w:szCs w:val="18"/>
              </w:rPr>
            </w:pPr>
            <w:r>
              <w:rPr>
                <w:sz w:val="18"/>
                <w:szCs w:val="18"/>
              </w:rPr>
              <w:t xml:space="preserve">КОСГУ 136 в ф. 0503121 – </w:t>
            </w:r>
            <w:r w:rsidR="007A7823">
              <w:rPr>
                <w:sz w:val="18"/>
                <w:szCs w:val="18"/>
              </w:rPr>
              <w:t>требует пояснений</w:t>
            </w:r>
          </w:p>
        </w:tc>
        <w:tc>
          <w:tcPr>
            <w:tcW w:w="776" w:type="dxa"/>
            <w:tcBorders>
              <w:top w:val="single" w:sz="4" w:space="0" w:color="000000"/>
              <w:left w:val="single" w:sz="4" w:space="0" w:color="000000"/>
              <w:bottom w:val="single" w:sz="4" w:space="0" w:color="000000"/>
              <w:right w:val="single" w:sz="4" w:space="0" w:color="000000"/>
            </w:tcBorders>
          </w:tcPr>
          <w:p w14:paraId="1E4A56A1" w14:textId="77777777" w:rsidR="002C6964" w:rsidRDefault="002C6964" w:rsidP="001578B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4EA3110" w14:textId="77777777" w:rsidR="002C6964" w:rsidRDefault="007A7823" w:rsidP="001578B7">
            <w:pPr>
              <w:jc w:val="center"/>
              <w:rPr>
                <w:sz w:val="18"/>
                <w:szCs w:val="18"/>
              </w:rPr>
            </w:pPr>
            <w:r>
              <w:rPr>
                <w:sz w:val="18"/>
                <w:szCs w:val="18"/>
              </w:rPr>
              <w:t>П</w:t>
            </w:r>
          </w:p>
        </w:tc>
      </w:tr>
      <w:tr w:rsidR="00D70E6A" w:rsidRPr="00A359CC" w14:paraId="645304DB" w14:textId="77777777" w:rsidTr="00AA3B76">
        <w:tc>
          <w:tcPr>
            <w:tcW w:w="768" w:type="dxa"/>
            <w:tcBorders>
              <w:top w:val="single" w:sz="4" w:space="0" w:color="000000"/>
              <w:left w:val="single" w:sz="4" w:space="0" w:color="000000"/>
              <w:bottom w:val="single" w:sz="4" w:space="0" w:color="000000"/>
            </w:tcBorders>
            <w:shd w:val="clear" w:color="auto" w:fill="auto"/>
          </w:tcPr>
          <w:p w14:paraId="6F24DAC6" w14:textId="2269ECB8" w:rsidR="00D70E6A" w:rsidRDefault="00D70E6A" w:rsidP="00D70E6A">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14:paraId="73E9C374" w14:textId="47476ED3" w:rsidR="00D70E6A" w:rsidRDefault="00D70E6A" w:rsidP="00D70E6A">
            <w:pPr>
              <w:rPr>
                <w:sz w:val="18"/>
                <w:szCs w:val="18"/>
              </w:rPr>
            </w:pPr>
            <w:r>
              <w:rPr>
                <w:sz w:val="18"/>
                <w:szCs w:val="18"/>
              </w:rPr>
              <w:t>170 по КОСГУ 228</w:t>
            </w:r>
          </w:p>
        </w:tc>
        <w:tc>
          <w:tcPr>
            <w:tcW w:w="578" w:type="dxa"/>
            <w:tcBorders>
              <w:top w:val="single" w:sz="4" w:space="0" w:color="000000"/>
              <w:left w:val="single" w:sz="4" w:space="0" w:color="000000"/>
              <w:bottom w:val="single" w:sz="4" w:space="0" w:color="000000"/>
            </w:tcBorders>
            <w:shd w:val="clear" w:color="auto" w:fill="auto"/>
          </w:tcPr>
          <w:p w14:paraId="69FC3E23" w14:textId="2CC71BE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0CE8AE71" w14:textId="6D86355F" w:rsidR="00D70E6A" w:rsidRPr="00A359CC" w:rsidRDefault="00D70E6A" w:rsidP="00D70E6A">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5578E3D7"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9C99130"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64D3AF5C" w14:textId="351C154F" w:rsidR="00D70E6A" w:rsidRDefault="00D70E6A" w:rsidP="00D70E6A">
            <w:pPr>
              <w:rPr>
                <w:sz w:val="18"/>
                <w:szCs w:val="18"/>
              </w:rPr>
            </w:pPr>
            <w:r>
              <w:rPr>
                <w:sz w:val="18"/>
                <w:szCs w:val="18"/>
              </w:rPr>
              <w:t>КОСГУ 228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7FB3CDB" w14:textId="1B6D5EB6"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C5A6EA1" w14:textId="36FD8A59" w:rsidR="00D70E6A" w:rsidRDefault="00D70E6A" w:rsidP="00D70E6A">
            <w:pPr>
              <w:jc w:val="center"/>
              <w:rPr>
                <w:sz w:val="18"/>
                <w:szCs w:val="18"/>
              </w:rPr>
            </w:pPr>
            <w:r>
              <w:rPr>
                <w:sz w:val="18"/>
                <w:szCs w:val="18"/>
              </w:rPr>
              <w:t>Б</w:t>
            </w:r>
          </w:p>
        </w:tc>
      </w:tr>
      <w:tr w:rsidR="00D70E6A" w14:paraId="7234D992" w14:textId="77777777" w:rsidTr="00AA3B76">
        <w:tc>
          <w:tcPr>
            <w:tcW w:w="768" w:type="dxa"/>
            <w:tcBorders>
              <w:top w:val="single" w:sz="4" w:space="0" w:color="000000"/>
              <w:left w:val="single" w:sz="4" w:space="0" w:color="000000"/>
              <w:bottom w:val="single" w:sz="4" w:space="0" w:color="000000"/>
            </w:tcBorders>
            <w:shd w:val="clear" w:color="auto" w:fill="auto"/>
          </w:tcPr>
          <w:p w14:paraId="2159D3E6" w14:textId="77777777" w:rsidR="00D70E6A" w:rsidRDefault="00D70E6A" w:rsidP="00D70E6A">
            <w:pPr>
              <w:rPr>
                <w:sz w:val="18"/>
                <w:szCs w:val="18"/>
              </w:rPr>
            </w:pPr>
            <w:r>
              <w:rPr>
                <w:sz w:val="18"/>
                <w:szCs w:val="18"/>
              </w:rPr>
              <w:t>46</w:t>
            </w:r>
          </w:p>
        </w:tc>
        <w:tc>
          <w:tcPr>
            <w:tcW w:w="792" w:type="dxa"/>
            <w:tcBorders>
              <w:top w:val="single" w:sz="4" w:space="0" w:color="000000"/>
              <w:left w:val="single" w:sz="4" w:space="0" w:color="000000"/>
              <w:bottom w:val="single" w:sz="4" w:space="0" w:color="000000"/>
            </w:tcBorders>
            <w:shd w:val="clear" w:color="auto" w:fill="auto"/>
          </w:tcPr>
          <w:p w14:paraId="0E22D9AD" w14:textId="4FFE2415" w:rsidR="00D70E6A" w:rsidRDefault="00D70E6A" w:rsidP="00D70E6A">
            <w:pPr>
              <w:rPr>
                <w:sz w:val="18"/>
                <w:szCs w:val="18"/>
              </w:rPr>
            </w:pPr>
            <w:r>
              <w:rPr>
                <w:sz w:val="18"/>
                <w:szCs w:val="18"/>
              </w:rPr>
              <w:t>060 по КОСГУ 159</w:t>
            </w:r>
          </w:p>
        </w:tc>
        <w:tc>
          <w:tcPr>
            <w:tcW w:w="578" w:type="dxa"/>
            <w:tcBorders>
              <w:top w:val="single" w:sz="4" w:space="0" w:color="000000"/>
              <w:left w:val="single" w:sz="4" w:space="0" w:color="000000"/>
              <w:bottom w:val="single" w:sz="4" w:space="0" w:color="000000"/>
            </w:tcBorders>
            <w:shd w:val="clear" w:color="auto" w:fill="auto"/>
          </w:tcPr>
          <w:p w14:paraId="6A058162"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70418E00" w14:textId="77777777" w:rsidR="00D70E6A" w:rsidRPr="00A359CC"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1DF18A71"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58CF04"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280AAE9C" w14:textId="77777777" w:rsidR="00D70E6A" w:rsidRDefault="00D70E6A" w:rsidP="00D70E6A">
            <w:pPr>
              <w:rPr>
                <w:sz w:val="18"/>
                <w:szCs w:val="18"/>
              </w:rPr>
            </w:pPr>
            <w:r>
              <w:rPr>
                <w:sz w:val="18"/>
                <w:szCs w:val="18"/>
              </w:rPr>
              <w:t>КОСГУ 159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CD96E90"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C73669F" w14:textId="77777777" w:rsidR="00D70E6A" w:rsidRDefault="00D70E6A" w:rsidP="00D70E6A">
            <w:pPr>
              <w:jc w:val="center"/>
              <w:rPr>
                <w:sz w:val="18"/>
                <w:szCs w:val="18"/>
              </w:rPr>
            </w:pPr>
            <w:r>
              <w:rPr>
                <w:sz w:val="18"/>
                <w:szCs w:val="18"/>
              </w:rPr>
              <w:t>Б</w:t>
            </w:r>
          </w:p>
        </w:tc>
      </w:tr>
      <w:tr w:rsidR="00D70E6A" w14:paraId="7191468B" w14:textId="77777777" w:rsidTr="00AA3B76">
        <w:tc>
          <w:tcPr>
            <w:tcW w:w="768" w:type="dxa"/>
            <w:tcBorders>
              <w:top w:val="single" w:sz="4" w:space="0" w:color="000000"/>
              <w:left w:val="single" w:sz="4" w:space="0" w:color="000000"/>
              <w:bottom w:val="single" w:sz="4" w:space="0" w:color="000000"/>
            </w:tcBorders>
            <w:shd w:val="clear" w:color="auto" w:fill="auto"/>
          </w:tcPr>
          <w:p w14:paraId="708BA0F6" w14:textId="77777777" w:rsidR="00D70E6A" w:rsidRDefault="00D70E6A" w:rsidP="00D70E6A">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14:paraId="37AADF00" w14:textId="63BB25E6" w:rsidR="00D70E6A" w:rsidRDefault="00D70E6A" w:rsidP="00D70E6A">
            <w:pPr>
              <w:rPr>
                <w:sz w:val="18"/>
                <w:szCs w:val="18"/>
              </w:rPr>
            </w:pPr>
            <w:r>
              <w:rPr>
                <w:sz w:val="18"/>
                <w:szCs w:val="18"/>
              </w:rPr>
              <w:t>100 по КОСГУ 181</w:t>
            </w:r>
          </w:p>
        </w:tc>
        <w:tc>
          <w:tcPr>
            <w:tcW w:w="578" w:type="dxa"/>
            <w:tcBorders>
              <w:top w:val="single" w:sz="4" w:space="0" w:color="000000"/>
              <w:left w:val="single" w:sz="4" w:space="0" w:color="000000"/>
              <w:bottom w:val="single" w:sz="4" w:space="0" w:color="000000"/>
            </w:tcBorders>
            <w:shd w:val="clear" w:color="auto" w:fill="auto"/>
          </w:tcPr>
          <w:p w14:paraId="3139D08D"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12028AFD" w14:textId="77777777" w:rsidR="00D70E6A" w:rsidRPr="00A359CC"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069AD69E"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D28228B"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07C222B7" w14:textId="77777777" w:rsidR="00D70E6A" w:rsidRDefault="00D70E6A" w:rsidP="00D70E6A">
            <w:pPr>
              <w:rPr>
                <w:sz w:val="18"/>
                <w:szCs w:val="18"/>
              </w:rPr>
            </w:pPr>
            <w:r>
              <w:rPr>
                <w:sz w:val="18"/>
                <w:szCs w:val="18"/>
              </w:rPr>
              <w:t>КОСГУ 181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DBA6F77"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4530FC8" w14:textId="77777777" w:rsidR="00D70E6A" w:rsidRDefault="00D70E6A" w:rsidP="00D70E6A">
            <w:pPr>
              <w:jc w:val="center"/>
              <w:rPr>
                <w:sz w:val="18"/>
                <w:szCs w:val="18"/>
              </w:rPr>
            </w:pPr>
            <w:r>
              <w:rPr>
                <w:sz w:val="18"/>
                <w:szCs w:val="18"/>
              </w:rPr>
              <w:t>Б</w:t>
            </w:r>
          </w:p>
        </w:tc>
      </w:tr>
      <w:tr w:rsidR="00D70E6A" w14:paraId="69E4411D" w14:textId="77777777" w:rsidTr="00AA3B76">
        <w:tc>
          <w:tcPr>
            <w:tcW w:w="768" w:type="dxa"/>
            <w:tcBorders>
              <w:top w:val="single" w:sz="4" w:space="0" w:color="000000"/>
              <w:left w:val="single" w:sz="4" w:space="0" w:color="000000"/>
              <w:bottom w:val="single" w:sz="4" w:space="0" w:color="000000"/>
            </w:tcBorders>
            <w:shd w:val="clear" w:color="auto" w:fill="auto"/>
          </w:tcPr>
          <w:p w14:paraId="6D4C28FF" w14:textId="77777777" w:rsidR="00D70E6A" w:rsidRDefault="00D70E6A" w:rsidP="00D70E6A">
            <w:pPr>
              <w:rPr>
                <w:sz w:val="18"/>
                <w:szCs w:val="18"/>
              </w:rPr>
            </w:pPr>
            <w:r>
              <w:rPr>
                <w:sz w:val="18"/>
                <w:szCs w:val="18"/>
              </w:rPr>
              <w:t>47</w:t>
            </w:r>
          </w:p>
        </w:tc>
        <w:tc>
          <w:tcPr>
            <w:tcW w:w="792" w:type="dxa"/>
            <w:tcBorders>
              <w:top w:val="single" w:sz="4" w:space="0" w:color="000000"/>
              <w:left w:val="single" w:sz="4" w:space="0" w:color="000000"/>
              <w:bottom w:val="single" w:sz="4" w:space="0" w:color="000000"/>
            </w:tcBorders>
            <w:shd w:val="clear" w:color="auto" w:fill="auto"/>
          </w:tcPr>
          <w:p w14:paraId="1DCDAB0F" w14:textId="1DA9D474" w:rsidR="00D70E6A" w:rsidRDefault="00D70E6A" w:rsidP="00D70E6A">
            <w:pPr>
              <w:rPr>
                <w:sz w:val="18"/>
                <w:szCs w:val="18"/>
              </w:rPr>
            </w:pPr>
            <w:r>
              <w:rPr>
                <w:sz w:val="18"/>
                <w:szCs w:val="18"/>
              </w:rPr>
              <w:t>250 по КОСГУ 274</w:t>
            </w:r>
          </w:p>
        </w:tc>
        <w:tc>
          <w:tcPr>
            <w:tcW w:w="578" w:type="dxa"/>
            <w:tcBorders>
              <w:top w:val="single" w:sz="4" w:space="0" w:color="000000"/>
              <w:left w:val="single" w:sz="4" w:space="0" w:color="000000"/>
              <w:bottom w:val="single" w:sz="4" w:space="0" w:color="000000"/>
            </w:tcBorders>
            <w:shd w:val="clear" w:color="auto" w:fill="auto"/>
          </w:tcPr>
          <w:p w14:paraId="762831FE"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7F12CB6A"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0F12A250"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E993D4"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13D911C5" w14:textId="77777777" w:rsidR="00D70E6A" w:rsidRDefault="00D70E6A" w:rsidP="00D70E6A">
            <w:pPr>
              <w:rPr>
                <w:sz w:val="18"/>
                <w:szCs w:val="18"/>
              </w:rPr>
            </w:pPr>
            <w:r>
              <w:rPr>
                <w:sz w:val="18"/>
                <w:szCs w:val="18"/>
              </w:rPr>
              <w:t xml:space="preserve">КОСГУ 274 «Убытки от обесценения активов»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098B7FAC"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7AD9970" w14:textId="77777777" w:rsidR="00D70E6A" w:rsidRDefault="00D70E6A" w:rsidP="00D70E6A">
            <w:pPr>
              <w:jc w:val="center"/>
              <w:rPr>
                <w:sz w:val="18"/>
                <w:szCs w:val="18"/>
              </w:rPr>
            </w:pPr>
            <w:r>
              <w:rPr>
                <w:sz w:val="18"/>
                <w:szCs w:val="18"/>
              </w:rPr>
              <w:t>П</w:t>
            </w:r>
          </w:p>
        </w:tc>
      </w:tr>
      <w:tr w:rsidR="00D70E6A" w14:paraId="381DCDCF" w14:textId="77777777" w:rsidTr="00AA3B76">
        <w:tc>
          <w:tcPr>
            <w:tcW w:w="768" w:type="dxa"/>
            <w:tcBorders>
              <w:top w:val="single" w:sz="4" w:space="0" w:color="000000"/>
              <w:left w:val="single" w:sz="4" w:space="0" w:color="000000"/>
              <w:bottom w:val="single" w:sz="4" w:space="0" w:color="000000"/>
            </w:tcBorders>
            <w:shd w:val="clear" w:color="auto" w:fill="auto"/>
          </w:tcPr>
          <w:p w14:paraId="74A2F729" w14:textId="77777777" w:rsidR="00D70E6A" w:rsidRDefault="00D70E6A" w:rsidP="00D70E6A">
            <w:pPr>
              <w:rPr>
                <w:sz w:val="18"/>
                <w:szCs w:val="18"/>
              </w:rPr>
            </w:pPr>
            <w:r>
              <w:rPr>
                <w:sz w:val="18"/>
                <w:szCs w:val="18"/>
              </w:rPr>
              <w:lastRenderedPageBreak/>
              <w:t>48</w:t>
            </w:r>
          </w:p>
        </w:tc>
        <w:tc>
          <w:tcPr>
            <w:tcW w:w="792" w:type="dxa"/>
            <w:tcBorders>
              <w:top w:val="single" w:sz="4" w:space="0" w:color="000000"/>
              <w:left w:val="single" w:sz="4" w:space="0" w:color="000000"/>
              <w:bottom w:val="single" w:sz="4" w:space="0" w:color="000000"/>
            </w:tcBorders>
            <w:shd w:val="clear" w:color="auto" w:fill="auto"/>
          </w:tcPr>
          <w:p w14:paraId="2AF0C2E0" w14:textId="17482F33" w:rsidR="00D70E6A" w:rsidRDefault="00D70E6A" w:rsidP="00D70E6A">
            <w:pPr>
              <w:rPr>
                <w:sz w:val="18"/>
                <w:szCs w:val="18"/>
              </w:rPr>
            </w:pPr>
            <w:r>
              <w:rPr>
                <w:sz w:val="18"/>
                <w:szCs w:val="18"/>
              </w:rPr>
              <w:t>270 по КОСГУ 294</w:t>
            </w:r>
          </w:p>
        </w:tc>
        <w:tc>
          <w:tcPr>
            <w:tcW w:w="578" w:type="dxa"/>
            <w:tcBorders>
              <w:top w:val="single" w:sz="4" w:space="0" w:color="000000"/>
              <w:left w:val="single" w:sz="4" w:space="0" w:color="000000"/>
              <w:bottom w:val="single" w:sz="4" w:space="0" w:color="000000"/>
            </w:tcBorders>
            <w:shd w:val="clear" w:color="auto" w:fill="auto"/>
          </w:tcPr>
          <w:p w14:paraId="7170E343"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12CB8405"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24945EE7"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098866"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67C2B201" w14:textId="77777777" w:rsidR="00D70E6A" w:rsidRDefault="00D70E6A" w:rsidP="00D70E6A">
            <w:pPr>
              <w:rPr>
                <w:sz w:val="18"/>
                <w:szCs w:val="18"/>
              </w:rPr>
            </w:pPr>
            <w:r>
              <w:rPr>
                <w:sz w:val="18"/>
                <w:szCs w:val="18"/>
              </w:rPr>
              <w:t xml:space="preserve">КОСГУ 294 «Штрафные санкции по долговым обязательствам»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3333C16E"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3907678" w14:textId="77777777" w:rsidR="00D70E6A" w:rsidRDefault="00D70E6A" w:rsidP="00D70E6A">
            <w:pPr>
              <w:jc w:val="center"/>
              <w:rPr>
                <w:sz w:val="18"/>
                <w:szCs w:val="18"/>
              </w:rPr>
            </w:pPr>
            <w:r>
              <w:rPr>
                <w:sz w:val="18"/>
                <w:szCs w:val="18"/>
              </w:rPr>
              <w:t>П</w:t>
            </w:r>
          </w:p>
        </w:tc>
      </w:tr>
      <w:tr w:rsidR="00D70E6A" w14:paraId="5BA6A286" w14:textId="77777777" w:rsidTr="00AA3B76">
        <w:tc>
          <w:tcPr>
            <w:tcW w:w="768" w:type="dxa"/>
            <w:tcBorders>
              <w:top w:val="single" w:sz="4" w:space="0" w:color="000000"/>
              <w:left w:val="single" w:sz="4" w:space="0" w:color="000000"/>
              <w:bottom w:val="single" w:sz="4" w:space="0" w:color="000000"/>
            </w:tcBorders>
            <w:shd w:val="clear" w:color="auto" w:fill="auto"/>
          </w:tcPr>
          <w:p w14:paraId="6A6D4D79" w14:textId="77777777" w:rsidR="00D70E6A" w:rsidRDefault="00D70E6A" w:rsidP="00D70E6A">
            <w:pPr>
              <w:rPr>
                <w:sz w:val="18"/>
                <w:szCs w:val="18"/>
              </w:rPr>
            </w:pPr>
            <w:r>
              <w:rPr>
                <w:sz w:val="18"/>
                <w:szCs w:val="18"/>
              </w:rPr>
              <w:t>49</w:t>
            </w:r>
          </w:p>
        </w:tc>
        <w:tc>
          <w:tcPr>
            <w:tcW w:w="792" w:type="dxa"/>
            <w:tcBorders>
              <w:top w:val="single" w:sz="4" w:space="0" w:color="000000"/>
              <w:left w:val="single" w:sz="4" w:space="0" w:color="000000"/>
              <w:bottom w:val="single" w:sz="4" w:space="0" w:color="000000"/>
            </w:tcBorders>
            <w:shd w:val="clear" w:color="auto" w:fill="auto"/>
          </w:tcPr>
          <w:p w14:paraId="7E41FB89" w14:textId="77777777" w:rsidR="00D70E6A" w:rsidRDefault="00D70E6A" w:rsidP="00D70E6A">
            <w:pPr>
              <w:rPr>
                <w:sz w:val="18"/>
                <w:szCs w:val="18"/>
              </w:rPr>
            </w:pPr>
            <w:r>
              <w:rPr>
                <w:sz w:val="18"/>
                <w:szCs w:val="18"/>
              </w:rPr>
              <w:t xml:space="preserve">391 </w:t>
            </w:r>
          </w:p>
        </w:tc>
        <w:tc>
          <w:tcPr>
            <w:tcW w:w="578" w:type="dxa"/>
            <w:tcBorders>
              <w:top w:val="single" w:sz="4" w:space="0" w:color="000000"/>
              <w:left w:val="single" w:sz="4" w:space="0" w:color="000000"/>
              <w:bottom w:val="single" w:sz="4" w:space="0" w:color="000000"/>
            </w:tcBorders>
            <w:shd w:val="clear" w:color="auto" w:fill="auto"/>
          </w:tcPr>
          <w:p w14:paraId="445BBC24"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0E4D9735"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51AE95D5"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1B6F475"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52CCEB71" w14:textId="77777777" w:rsidR="00D70E6A" w:rsidRDefault="00D70E6A" w:rsidP="00D70E6A">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1A713E12" w14:textId="77777777" w:rsidR="00D70E6A" w:rsidRDefault="00D70E6A" w:rsidP="00D70E6A">
            <w:pPr>
              <w:jc w:val="center"/>
              <w:rPr>
                <w:sz w:val="18"/>
                <w:szCs w:val="18"/>
              </w:rPr>
            </w:pPr>
            <w:r>
              <w:rPr>
                <w:sz w:val="18"/>
                <w:szCs w:val="18"/>
              </w:rPr>
              <w:t>ПБС, РБС, ГРБС (кроме гл. 187,320)</w:t>
            </w:r>
          </w:p>
        </w:tc>
        <w:tc>
          <w:tcPr>
            <w:tcW w:w="640" w:type="dxa"/>
            <w:tcBorders>
              <w:top w:val="single" w:sz="4" w:space="0" w:color="000000"/>
              <w:left w:val="single" w:sz="4" w:space="0" w:color="000000"/>
              <w:bottom w:val="single" w:sz="4" w:space="0" w:color="000000"/>
              <w:right w:val="single" w:sz="4" w:space="0" w:color="000000"/>
            </w:tcBorders>
          </w:tcPr>
          <w:p w14:paraId="05670139" w14:textId="77777777" w:rsidR="00D70E6A" w:rsidRDefault="00D70E6A" w:rsidP="00D70E6A">
            <w:pPr>
              <w:jc w:val="center"/>
              <w:rPr>
                <w:sz w:val="18"/>
                <w:szCs w:val="18"/>
              </w:rPr>
            </w:pPr>
            <w:r>
              <w:rPr>
                <w:sz w:val="18"/>
                <w:szCs w:val="18"/>
              </w:rPr>
              <w:t>П</w:t>
            </w:r>
          </w:p>
        </w:tc>
      </w:tr>
      <w:tr w:rsidR="00D70E6A" w14:paraId="57D6A0B7" w14:textId="77777777" w:rsidTr="00AA3B76">
        <w:tc>
          <w:tcPr>
            <w:tcW w:w="768" w:type="dxa"/>
            <w:tcBorders>
              <w:top w:val="single" w:sz="4" w:space="0" w:color="000000"/>
              <w:left w:val="single" w:sz="4" w:space="0" w:color="000000"/>
              <w:bottom w:val="single" w:sz="4" w:space="0" w:color="000000"/>
            </w:tcBorders>
            <w:shd w:val="clear" w:color="auto" w:fill="auto"/>
          </w:tcPr>
          <w:p w14:paraId="22B5DF13" w14:textId="77777777" w:rsidR="00D70E6A" w:rsidRDefault="00D70E6A" w:rsidP="00D70E6A">
            <w:pPr>
              <w:rPr>
                <w:sz w:val="18"/>
                <w:szCs w:val="18"/>
              </w:rPr>
            </w:pPr>
            <w:r>
              <w:rPr>
                <w:sz w:val="18"/>
                <w:szCs w:val="18"/>
              </w:rPr>
              <w:t>50</w:t>
            </w:r>
          </w:p>
        </w:tc>
        <w:tc>
          <w:tcPr>
            <w:tcW w:w="792" w:type="dxa"/>
            <w:tcBorders>
              <w:top w:val="single" w:sz="4" w:space="0" w:color="000000"/>
              <w:left w:val="single" w:sz="4" w:space="0" w:color="000000"/>
              <w:bottom w:val="single" w:sz="4" w:space="0" w:color="000000"/>
            </w:tcBorders>
            <w:shd w:val="clear" w:color="auto" w:fill="auto"/>
          </w:tcPr>
          <w:p w14:paraId="363BA110" w14:textId="77777777" w:rsidR="00D70E6A" w:rsidRDefault="00D70E6A" w:rsidP="00D70E6A">
            <w:pPr>
              <w:rPr>
                <w:sz w:val="18"/>
                <w:szCs w:val="18"/>
              </w:rPr>
            </w:pPr>
            <w:r>
              <w:rPr>
                <w:sz w:val="18"/>
                <w:szCs w:val="18"/>
              </w:rPr>
              <w:t>392</w:t>
            </w:r>
          </w:p>
        </w:tc>
        <w:tc>
          <w:tcPr>
            <w:tcW w:w="578" w:type="dxa"/>
            <w:tcBorders>
              <w:top w:val="single" w:sz="4" w:space="0" w:color="000000"/>
              <w:left w:val="single" w:sz="4" w:space="0" w:color="000000"/>
              <w:bottom w:val="single" w:sz="4" w:space="0" w:color="000000"/>
            </w:tcBorders>
            <w:shd w:val="clear" w:color="auto" w:fill="auto"/>
          </w:tcPr>
          <w:p w14:paraId="289EAF64"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6ABB5B3A"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30A7C059"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8AEEF9"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22FE9BBA" w14:textId="77777777" w:rsidR="00D70E6A" w:rsidRDefault="00D70E6A" w:rsidP="00D70E6A">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1CA8FD2C" w14:textId="77777777" w:rsidR="00D70E6A" w:rsidRDefault="00D70E6A" w:rsidP="00D70E6A">
            <w:pPr>
              <w:jc w:val="center"/>
              <w:rPr>
                <w:sz w:val="18"/>
                <w:szCs w:val="18"/>
              </w:rPr>
            </w:pPr>
            <w:r>
              <w:rPr>
                <w:sz w:val="18"/>
                <w:szCs w:val="18"/>
              </w:rPr>
              <w:t>ПБС, РБС, ГРБС (кроме гл.187,320)</w:t>
            </w:r>
          </w:p>
        </w:tc>
        <w:tc>
          <w:tcPr>
            <w:tcW w:w="640" w:type="dxa"/>
            <w:tcBorders>
              <w:top w:val="single" w:sz="4" w:space="0" w:color="000000"/>
              <w:left w:val="single" w:sz="4" w:space="0" w:color="000000"/>
              <w:bottom w:val="single" w:sz="4" w:space="0" w:color="000000"/>
              <w:right w:val="single" w:sz="4" w:space="0" w:color="000000"/>
            </w:tcBorders>
          </w:tcPr>
          <w:p w14:paraId="1A054938" w14:textId="77777777" w:rsidR="00D70E6A" w:rsidRDefault="00D70E6A" w:rsidP="00D70E6A">
            <w:pPr>
              <w:jc w:val="center"/>
              <w:rPr>
                <w:sz w:val="18"/>
                <w:szCs w:val="18"/>
              </w:rPr>
            </w:pPr>
            <w:r>
              <w:rPr>
                <w:sz w:val="18"/>
                <w:szCs w:val="18"/>
              </w:rPr>
              <w:t>П</w:t>
            </w:r>
          </w:p>
        </w:tc>
      </w:tr>
      <w:tr w:rsidR="00D70E6A" w14:paraId="024FBF97" w14:textId="77777777" w:rsidTr="00AA3B76">
        <w:tc>
          <w:tcPr>
            <w:tcW w:w="768" w:type="dxa"/>
            <w:tcBorders>
              <w:top w:val="single" w:sz="4" w:space="0" w:color="000000"/>
              <w:left w:val="single" w:sz="4" w:space="0" w:color="000000"/>
              <w:bottom w:val="single" w:sz="4" w:space="0" w:color="000000"/>
            </w:tcBorders>
            <w:shd w:val="clear" w:color="auto" w:fill="auto"/>
          </w:tcPr>
          <w:p w14:paraId="5FE06F3C" w14:textId="77777777" w:rsidR="00D70E6A" w:rsidRDefault="00D70E6A" w:rsidP="00D70E6A">
            <w:pPr>
              <w:rPr>
                <w:sz w:val="18"/>
                <w:szCs w:val="18"/>
              </w:rPr>
            </w:pPr>
            <w:r>
              <w:rPr>
                <w:sz w:val="18"/>
                <w:szCs w:val="18"/>
              </w:rPr>
              <w:t>51</w:t>
            </w:r>
          </w:p>
        </w:tc>
        <w:tc>
          <w:tcPr>
            <w:tcW w:w="792" w:type="dxa"/>
            <w:tcBorders>
              <w:top w:val="single" w:sz="4" w:space="0" w:color="000000"/>
              <w:left w:val="single" w:sz="4" w:space="0" w:color="000000"/>
              <w:bottom w:val="single" w:sz="4" w:space="0" w:color="000000"/>
            </w:tcBorders>
            <w:shd w:val="clear" w:color="auto" w:fill="auto"/>
          </w:tcPr>
          <w:p w14:paraId="40183A12" w14:textId="77777777" w:rsidR="00D70E6A" w:rsidRDefault="00D70E6A" w:rsidP="00D70E6A">
            <w:pPr>
              <w:rPr>
                <w:sz w:val="18"/>
                <w:szCs w:val="18"/>
              </w:rPr>
            </w:pPr>
            <w:r>
              <w:rPr>
                <w:sz w:val="18"/>
                <w:szCs w:val="18"/>
              </w:rPr>
              <w:t>441</w:t>
            </w:r>
          </w:p>
        </w:tc>
        <w:tc>
          <w:tcPr>
            <w:tcW w:w="578" w:type="dxa"/>
            <w:tcBorders>
              <w:top w:val="single" w:sz="4" w:space="0" w:color="000000"/>
              <w:left w:val="single" w:sz="4" w:space="0" w:color="000000"/>
              <w:bottom w:val="single" w:sz="4" w:space="0" w:color="000000"/>
            </w:tcBorders>
            <w:shd w:val="clear" w:color="auto" w:fill="auto"/>
          </w:tcPr>
          <w:p w14:paraId="7C78A63E"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3B8E9355"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67B6F2A0"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086E0A7"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01656287" w14:textId="77777777" w:rsidR="00D70E6A" w:rsidRDefault="00D70E6A" w:rsidP="00D70E6A">
            <w:pPr>
              <w:rPr>
                <w:sz w:val="18"/>
                <w:szCs w:val="18"/>
              </w:rPr>
            </w:pPr>
            <w:r>
              <w:rPr>
                <w:sz w:val="18"/>
                <w:szCs w:val="18"/>
              </w:rPr>
              <w:t xml:space="preserve">КОСГУ 520 «Увеличение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14:paraId="29819243" w14:textId="77777777" w:rsidR="00D70E6A" w:rsidRDefault="00D70E6A" w:rsidP="00D70E6A">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14:paraId="6AD4D72D" w14:textId="77777777" w:rsidR="00D70E6A" w:rsidRDefault="00D70E6A" w:rsidP="00D70E6A">
            <w:pPr>
              <w:jc w:val="center"/>
              <w:rPr>
                <w:sz w:val="18"/>
                <w:szCs w:val="18"/>
              </w:rPr>
            </w:pPr>
            <w:r>
              <w:rPr>
                <w:sz w:val="18"/>
                <w:szCs w:val="18"/>
              </w:rPr>
              <w:t>П</w:t>
            </w:r>
          </w:p>
        </w:tc>
      </w:tr>
      <w:tr w:rsidR="00D70E6A" w14:paraId="7C327625" w14:textId="77777777" w:rsidTr="00AA3B76">
        <w:tc>
          <w:tcPr>
            <w:tcW w:w="768" w:type="dxa"/>
            <w:tcBorders>
              <w:top w:val="single" w:sz="4" w:space="0" w:color="000000"/>
              <w:left w:val="single" w:sz="4" w:space="0" w:color="000000"/>
              <w:bottom w:val="single" w:sz="4" w:space="0" w:color="000000"/>
            </w:tcBorders>
            <w:shd w:val="clear" w:color="auto" w:fill="auto"/>
          </w:tcPr>
          <w:p w14:paraId="4875C4D1" w14:textId="77777777" w:rsidR="00D70E6A" w:rsidRDefault="00D70E6A" w:rsidP="00D70E6A">
            <w:pPr>
              <w:rPr>
                <w:sz w:val="18"/>
                <w:szCs w:val="18"/>
              </w:rPr>
            </w:pPr>
            <w:r>
              <w:rPr>
                <w:sz w:val="18"/>
                <w:szCs w:val="18"/>
              </w:rPr>
              <w:t>52</w:t>
            </w:r>
          </w:p>
        </w:tc>
        <w:tc>
          <w:tcPr>
            <w:tcW w:w="792" w:type="dxa"/>
            <w:tcBorders>
              <w:top w:val="single" w:sz="4" w:space="0" w:color="000000"/>
              <w:left w:val="single" w:sz="4" w:space="0" w:color="000000"/>
              <w:bottom w:val="single" w:sz="4" w:space="0" w:color="000000"/>
            </w:tcBorders>
            <w:shd w:val="clear" w:color="auto" w:fill="auto"/>
          </w:tcPr>
          <w:p w14:paraId="690C7246" w14:textId="77777777" w:rsidR="00D70E6A" w:rsidRDefault="00D70E6A" w:rsidP="00D70E6A">
            <w:pPr>
              <w:rPr>
                <w:sz w:val="18"/>
                <w:szCs w:val="18"/>
              </w:rPr>
            </w:pPr>
            <w:r>
              <w:rPr>
                <w:sz w:val="18"/>
                <w:szCs w:val="18"/>
              </w:rPr>
              <w:t>442</w:t>
            </w:r>
          </w:p>
        </w:tc>
        <w:tc>
          <w:tcPr>
            <w:tcW w:w="578" w:type="dxa"/>
            <w:tcBorders>
              <w:top w:val="single" w:sz="4" w:space="0" w:color="000000"/>
              <w:left w:val="single" w:sz="4" w:space="0" w:color="000000"/>
              <w:bottom w:val="single" w:sz="4" w:space="0" w:color="000000"/>
            </w:tcBorders>
            <w:shd w:val="clear" w:color="auto" w:fill="auto"/>
          </w:tcPr>
          <w:p w14:paraId="1D88CAF0"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23DE150F"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19DA98F3"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2A541A"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5CE961A1" w14:textId="77777777" w:rsidR="00D70E6A" w:rsidRDefault="00D70E6A" w:rsidP="00D70E6A">
            <w:pPr>
              <w:rPr>
                <w:sz w:val="18"/>
                <w:szCs w:val="18"/>
              </w:rPr>
            </w:pPr>
            <w:r>
              <w:rPr>
                <w:sz w:val="18"/>
                <w:szCs w:val="18"/>
              </w:rPr>
              <w:t xml:space="preserve">КОСГУ 620 «Уменьшение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14:paraId="005344D2" w14:textId="77777777" w:rsidR="00D70E6A" w:rsidRDefault="00D70E6A" w:rsidP="00D70E6A">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14:paraId="1583CBE9" w14:textId="77777777" w:rsidR="00D70E6A" w:rsidRDefault="00D70E6A" w:rsidP="00D70E6A">
            <w:pPr>
              <w:jc w:val="center"/>
              <w:rPr>
                <w:sz w:val="18"/>
                <w:szCs w:val="18"/>
              </w:rPr>
            </w:pPr>
            <w:r>
              <w:rPr>
                <w:sz w:val="18"/>
                <w:szCs w:val="18"/>
              </w:rPr>
              <w:t>П</w:t>
            </w:r>
          </w:p>
        </w:tc>
      </w:tr>
      <w:tr w:rsidR="00D70E6A" w14:paraId="1BAE3FC0" w14:textId="77777777" w:rsidTr="00AA3B76">
        <w:tc>
          <w:tcPr>
            <w:tcW w:w="768" w:type="dxa"/>
            <w:tcBorders>
              <w:top w:val="single" w:sz="4" w:space="0" w:color="000000"/>
              <w:left w:val="single" w:sz="4" w:space="0" w:color="000000"/>
              <w:bottom w:val="single" w:sz="4" w:space="0" w:color="000000"/>
            </w:tcBorders>
            <w:shd w:val="clear" w:color="auto" w:fill="auto"/>
          </w:tcPr>
          <w:p w14:paraId="36EB631B" w14:textId="77777777" w:rsidR="00D70E6A" w:rsidRDefault="00D70E6A" w:rsidP="00D70E6A">
            <w:pPr>
              <w:rPr>
                <w:sz w:val="18"/>
                <w:szCs w:val="18"/>
              </w:rPr>
            </w:pPr>
            <w:r>
              <w:rPr>
                <w:sz w:val="18"/>
                <w:szCs w:val="18"/>
              </w:rPr>
              <w:t>53</w:t>
            </w:r>
          </w:p>
        </w:tc>
        <w:tc>
          <w:tcPr>
            <w:tcW w:w="792" w:type="dxa"/>
            <w:tcBorders>
              <w:top w:val="single" w:sz="4" w:space="0" w:color="000000"/>
              <w:left w:val="single" w:sz="4" w:space="0" w:color="000000"/>
              <w:bottom w:val="single" w:sz="4" w:space="0" w:color="000000"/>
            </w:tcBorders>
            <w:shd w:val="clear" w:color="auto" w:fill="auto"/>
          </w:tcPr>
          <w:p w14:paraId="7F45E3FD" w14:textId="77777777" w:rsidR="00D70E6A" w:rsidRDefault="00D70E6A" w:rsidP="00D70E6A">
            <w:pPr>
              <w:rPr>
                <w:sz w:val="18"/>
                <w:szCs w:val="18"/>
              </w:rPr>
            </w:pPr>
            <w:r>
              <w:rPr>
                <w:sz w:val="18"/>
                <w:szCs w:val="18"/>
              </w:rPr>
              <w:t>471</w:t>
            </w:r>
          </w:p>
        </w:tc>
        <w:tc>
          <w:tcPr>
            <w:tcW w:w="578" w:type="dxa"/>
            <w:tcBorders>
              <w:top w:val="single" w:sz="4" w:space="0" w:color="000000"/>
              <w:left w:val="single" w:sz="4" w:space="0" w:color="000000"/>
              <w:bottom w:val="single" w:sz="4" w:space="0" w:color="000000"/>
            </w:tcBorders>
            <w:shd w:val="clear" w:color="auto" w:fill="auto"/>
          </w:tcPr>
          <w:p w14:paraId="3748514E"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6C63E27E"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4EF4EEB6"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576AE89"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55127F42" w14:textId="77777777" w:rsidR="00D70E6A" w:rsidRDefault="00D70E6A" w:rsidP="00D70E6A">
            <w:pPr>
              <w:rPr>
                <w:sz w:val="18"/>
                <w:szCs w:val="18"/>
              </w:rPr>
            </w:pPr>
            <w:r>
              <w:rPr>
                <w:sz w:val="18"/>
                <w:szCs w:val="18"/>
              </w:rPr>
              <w:t xml:space="preserve">КОСГУ 550 «Увеличение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14:paraId="41A8D760" w14:textId="77777777" w:rsidR="00D70E6A" w:rsidRDefault="00D70E6A" w:rsidP="00D70E6A">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14:paraId="055B53E6" w14:textId="77777777" w:rsidR="00D70E6A" w:rsidRDefault="00D70E6A" w:rsidP="00D70E6A">
            <w:pPr>
              <w:jc w:val="center"/>
              <w:rPr>
                <w:sz w:val="18"/>
                <w:szCs w:val="18"/>
              </w:rPr>
            </w:pPr>
            <w:r>
              <w:rPr>
                <w:sz w:val="18"/>
                <w:szCs w:val="18"/>
              </w:rPr>
              <w:t>П</w:t>
            </w:r>
          </w:p>
        </w:tc>
      </w:tr>
      <w:tr w:rsidR="00D70E6A" w14:paraId="3ECFB29F" w14:textId="77777777" w:rsidTr="00AA3B76">
        <w:tc>
          <w:tcPr>
            <w:tcW w:w="768" w:type="dxa"/>
            <w:tcBorders>
              <w:top w:val="single" w:sz="4" w:space="0" w:color="000000"/>
              <w:left w:val="single" w:sz="4" w:space="0" w:color="000000"/>
              <w:bottom w:val="single" w:sz="4" w:space="0" w:color="000000"/>
            </w:tcBorders>
            <w:shd w:val="clear" w:color="auto" w:fill="auto"/>
          </w:tcPr>
          <w:p w14:paraId="06D06E23" w14:textId="77777777" w:rsidR="00D70E6A" w:rsidRDefault="00D70E6A" w:rsidP="00D70E6A">
            <w:pPr>
              <w:rPr>
                <w:sz w:val="18"/>
                <w:szCs w:val="18"/>
              </w:rPr>
            </w:pPr>
            <w:r>
              <w:rPr>
                <w:sz w:val="18"/>
                <w:szCs w:val="18"/>
              </w:rPr>
              <w:t>54</w:t>
            </w:r>
          </w:p>
        </w:tc>
        <w:tc>
          <w:tcPr>
            <w:tcW w:w="792" w:type="dxa"/>
            <w:tcBorders>
              <w:top w:val="single" w:sz="4" w:space="0" w:color="000000"/>
              <w:left w:val="single" w:sz="4" w:space="0" w:color="000000"/>
              <w:bottom w:val="single" w:sz="4" w:space="0" w:color="000000"/>
            </w:tcBorders>
            <w:shd w:val="clear" w:color="auto" w:fill="auto"/>
          </w:tcPr>
          <w:p w14:paraId="051DEFD6" w14:textId="77777777" w:rsidR="00D70E6A" w:rsidRDefault="00D70E6A" w:rsidP="00D70E6A">
            <w:pPr>
              <w:rPr>
                <w:sz w:val="18"/>
                <w:szCs w:val="18"/>
              </w:rPr>
            </w:pPr>
            <w:r>
              <w:rPr>
                <w:sz w:val="18"/>
                <w:szCs w:val="18"/>
              </w:rPr>
              <w:t>472</w:t>
            </w:r>
          </w:p>
        </w:tc>
        <w:tc>
          <w:tcPr>
            <w:tcW w:w="578" w:type="dxa"/>
            <w:tcBorders>
              <w:top w:val="single" w:sz="4" w:space="0" w:color="000000"/>
              <w:left w:val="single" w:sz="4" w:space="0" w:color="000000"/>
              <w:bottom w:val="single" w:sz="4" w:space="0" w:color="000000"/>
            </w:tcBorders>
            <w:shd w:val="clear" w:color="auto" w:fill="auto"/>
          </w:tcPr>
          <w:p w14:paraId="6886A447"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10593933"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49F4013D"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0E06557"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2B9C8ED4" w14:textId="77777777" w:rsidR="00D70E6A" w:rsidRDefault="00D70E6A" w:rsidP="00D70E6A">
            <w:pPr>
              <w:rPr>
                <w:sz w:val="18"/>
                <w:szCs w:val="18"/>
              </w:rPr>
            </w:pPr>
            <w:r>
              <w:rPr>
                <w:sz w:val="18"/>
                <w:szCs w:val="18"/>
              </w:rPr>
              <w:t xml:space="preserve">КОСГУ 650 «Уменьшение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14:paraId="302014C9" w14:textId="77777777" w:rsidR="00D70E6A" w:rsidRDefault="00D70E6A" w:rsidP="00D70E6A">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14:paraId="59CA3E95" w14:textId="77777777" w:rsidR="00D70E6A" w:rsidRDefault="00D70E6A" w:rsidP="00D70E6A">
            <w:pPr>
              <w:jc w:val="center"/>
              <w:rPr>
                <w:sz w:val="18"/>
                <w:szCs w:val="18"/>
              </w:rPr>
            </w:pPr>
            <w:r>
              <w:rPr>
                <w:sz w:val="18"/>
                <w:szCs w:val="18"/>
              </w:rPr>
              <w:t>П</w:t>
            </w:r>
          </w:p>
        </w:tc>
      </w:tr>
      <w:tr w:rsidR="00D70E6A" w:rsidRPr="00A359CC" w14:paraId="294C4172" w14:textId="77777777" w:rsidTr="0038547E">
        <w:tc>
          <w:tcPr>
            <w:tcW w:w="768" w:type="dxa"/>
            <w:tcBorders>
              <w:top w:val="single" w:sz="4" w:space="0" w:color="000000"/>
              <w:left w:val="single" w:sz="4" w:space="0" w:color="000000"/>
              <w:bottom w:val="single" w:sz="4" w:space="0" w:color="000000"/>
            </w:tcBorders>
            <w:shd w:val="clear" w:color="auto" w:fill="auto"/>
          </w:tcPr>
          <w:p w14:paraId="41044518" w14:textId="77777777" w:rsidR="00D70E6A" w:rsidRPr="00A359CC" w:rsidRDefault="00D70E6A" w:rsidP="00D70E6A">
            <w:pPr>
              <w:rPr>
                <w:sz w:val="18"/>
                <w:szCs w:val="18"/>
              </w:rPr>
            </w:pPr>
            <w:r>
              <w:rPr>
                <w:sz w:val="18"/>
                <w:szCs w:val="18"/>
              </w:rPr>
              <w:t>55</w:t>
            </w:r>
          </w:p>
        </w:tc>
        <w:tc>
          <w:tcPr>
            <w:tcW w:w="792" w:type="dxa"/>
            <w:tcBorders>
              <w:top w:val="single" w:sz="4" w:space="0" w:color="000000"/>
              <w:left w:val="single" w:sz="4" w:space="0" w:color="000000"/>
              <w:bottom w:val="single" w:sz="4" w:space="0" w:color="000000"/>
            </w:tcBorders>
            <w:shd w:val="clear" w:color="auto" w:fill="auto"/>
          </w:tcPr>
          <w:p w14:paraId="5BDB808F" w14:textId="77777777" w:rsidR="00D70E6A" w:rsidRPr="00A359CC" w:rsidRDefault="00D70E6A" w:rsidP="00D70E6A">
            <w:pPr>
              <w:rPr>
                <w:sz w:val="18"/>
                <w:szCs w:val="18"/>
              </w:rPr>
            </w:pPr>
            <w:r w:rsidRPr="00A359CC">
              <w:rPr>
                <w:sz w:val="18"/>
                <w:szCs w:val="18"/>
              </w:rPr>
              <w:t>*</w:t>
            </w:r>
            <w:r>
              <w:rPr>
                <w:sz w:val="18"/>
                <w:szCs w:val="18"/>
              </w:rPr>
              <w:t xml:space="preserve"> разделов 1 и 2, кроме КОСГУ 171, 174</w:t>
            </w:r>
          </w:p>
        </w:tc>
        <w:tc>
          <w:tcPr>
            <w:tcW w:w="578" w:type="dxa"/>
            <w:tcBorders>
              <w:top w:val="single" w:sz="4" w:space="0" w:color="000000"/>
              <w:left w:val="single" w:sz="4" w:space="0" w:color="000000"/>
              <w:bottom w:val="single" w:sz="4" w:space="0" w:color="000000"/>
            </w:tcBorders>
            <w:shd w:val="clear" w:color="auto" w:fill="auto"/>
          </w:tcPr>
          <w:p w14:paraId="0EDFDBCC" w14:textId="77777777" w:rsidR="00D70E6A" w:rsidRPr="0038547E" w:rsidRDefault="00D70E6A" w:rsidP="00D70E6A">
            <w:r>
              <w:t>4,5,</w:t>
            </w:r>
            <w:r w:rsidRPr="0038547E">
              <w:t>6</w:t>
            </w:r>
          </w:p>
        </w:tc>
        <w:tc>
          <w:tcPr>
            <w:tcW w:w="556" w:type="dxa"/>
            <w:tcBorders>
              <w:top w:val="single" w:sz="4" w:space="0" w:color="000000"/>
              <w:left w:val="single" w:sz="4" w:space="0" w:color="000000"/>
              <w:bottom w:val="single" w:sz="4" w:space="0" w:color="000000"/>
            </w:tcBorders>
            <w:shd w:val="clear" w:color="auto" w:fill="auto"/>
          </w:tcPr>
          <w:p w14:paraId="3CFFDF86" w14:textId="77777777" w:rsidR="00D70E6A" w:rsidRPr="00A359CC" w:rsidRDefault="00D70E6A" w:rsidP="00D70E6A">
            <w:pPr>
              <w:rPr>
                <w:sz w:val="18"/>
                <w:szCs w:val="18"/>
              </w:rPr>
            </w:pPr>
            <w:r>
              <w:rPr>
                <w:sz w:val="18"/>
                <w:szCs w:val="18"/>
                <w:lang w:val="en-US"/>
              </w:rPr>
              <w:t>&gt;</w:t>
            </w: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3F2EFD48"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B798B0" w14:textId="77777777" w:rsidR="00D70E6A" w:rsidRPr="0038547E"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06695023" w14:textId="77777777" w:rsidR="00D70E6A" w:rsidRPr="00242BA5" w:rsidRDefault="00D70E6A" w:rsidP="00D70E6A">
            <w:pPr>
              <w:rPr>
                <w:sz w:val="18"/>
                <w:szCs w:val="18"/>
              </w:rPr>
            </w:pPr>
            <w:r>
              <w:rPr>
                <w:sz w:val="18"/>
                <w:szCs w:val="18"/>
              </w:rPr>
              <w:t>Отрицательные показатели требуют пояснений</w:t>
            </w:r>
          </w:p>
        </w:tc>
        <w:tc>
          <w:tcPr>
            <w:tcW w:w="776" w:type="dxa"/>
            <w:tcBorders>
              <w:top w:val="single" w:sz="4" w:space="0" w:color="000000"/>
              <w:left w:val="single" w:sz="4" w:space="0" w:color="000000"/>
              <w:bottom w:val="single" w:sz="4" w:space="0" w:color="000000"/>
              <w:right w:val="single" w:sz="4" w:space="0" w:color="000000"/>
            </w:tcBorders>
          </w:tcPr>
          <w:p w14:paraId="11340B09"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4981437" w14:textId="77777777" w:rsidR="00D70E6A" w:rsidRPr="00A359CC" w:rsidRDefault="00D70E6A" w:rsidP="00D70E6A">
            <w:pPr>
              <w:jc w:val="center"/>
              <w:rPr>
                <w:sz w:val="18"/>
                <w:szCs w:val="18"/>
              </w:rPr>
            </w:pPr>
            <w:r>
              <w:rPr>
                <w:sz w:val="18"/>
                <w:szCs w:val="18"/>
              </w:rPr>
              <w:t>П</w:t>
            </w:r>
          </w:p>
        </w:tc>
      </w:tr>
    </w:tbl>
    <w:p w14:paraId="6D77867B" w14:textId="77777777" w:rsidR="000062CB" w:rsidRDefault="000062CB" w:rsidP="00890A2E">
      <w:pPr>
        <w:rPr>
          <w:sz w:val="18"/>
          <w:szCs w:val="18"/>
        </w:rPr>
      </w:pPr>
    </w:p>
    <w:p w14:paraId="1D6F153F" w14:textId="77777777" w:rsidR="00A359CC" w:rsidRPr="00A1781D" w:rsidRDefault="00A359CC" w:rsidP="00890A2E">
      <w:pPr>
        <w:rPr>
          <w:sz w:val="18"/>
          <w:szCs w:val="18"/>
        </w:rPr>
      </w:pPr>
    </w:p>
    <w:p w14:paraId="498ECF67" w14:textId="77777777" w:rsidR="000922BC" w:rsidRPr="00A1781D" w:rsidRDefault="000922BC">
      <w:pPr>
        <w:rPr>
          <w:sz w:val="18"/>
          <w:szCs w:val="18"/>
        </w:rPr>
      </w:pPr>
      <w:r w:rsidRPr="00A1781D">
        <w:rPr>
          <w:sz w:val="18"/>
          <w:szCs w:val="18"/>
        </w:rPr>
        <w:t>* - соотношение должно быть выполнено для каждой строки (графы).</w:t>
      </w:r>
    </w:p>
    <w:p w14:paraId="06B78122" w14:textId="77777777" w:rsidR="000922BC" w:rsidRPr="00A1781D" w:rsidRDefault="000922BC">
      <w:pPr>
        <w:autoSpaceDE w:val="0"/>
        <w:jc w:val="center"/>
        <w:rPr>
          <w:rFonts w:eastAsia="Arial"/>
          <w:b/>
          <w:bCs/>
          <w:sz w:val="18"/>
          <w:szCs w:val="18"/>
          <w:u w:val="single"/>
        </w:rPr>
      </w:pPr>
    </w:p>
    <w:p w14:paraId="48E1993E" w14:textId="77777777" w:rsidR="000922BC" w:rsidRPr="00A1781D" w:rsidRDefault="00CC5C9A" w:rsidP="0013621A">
      <w:pPr>
        <w:autoSpaceDE w:val="0"/>
        <w:spacing w:line="102" w:lineRule="atLeast"/>
        <w:ind w:right="5"/>
        <w:jc w:val="both"/>
        <w:outlineLvl w:val="0"/>
        <w:rPr>
          <w:rFonts w:eastAsia="Arial"/>
          <w:b/>
          <w:bCs/>
          <w:sz w:val="18"/>
          <w:szCs w:val="18"/>
        </w:rPr>
      </w:pPr>
      <w:bookmarkStart w:id="22" w:name="_Toc424750548"/>
      <w:bookmarkStart w:id="23"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22"/>
      <w:bookmarkEnd w:id="23"/>
    </w:p>
    <w:p w14:paraId="11C0B997" w14:textId="77777777"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14:paraId="299C9612" w14:textId="77777777" w:rsidR="000922BC" w:rsidRPr="00A1781D" w:rsidRDefault="000922BC">
      <w:pPr>
        <w:pStyle w:val="14"/>
        <w:autoSpaceDE w:val="0"/>
        <w:spacing w:line="102" w:lineRule="atLeast"/>
        <w:ind w:firstLine="0"/>
        <w:jc w:val="center"/>
        <w:rPr>
          <w:rFonts w:eastAsia="Arial"/>
          <w:b/>
          <w:bCs/>
          <w:sz w:val="18"/>
          <w:szCs w:val="18"/>
          <w:u w:val="single"/>
        </w:rPr>
      </w:pPr>
    </w:p>
    <w:p w14:paraId="7735FD90" w14:textId="77777777"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14:paraId="425FBE4B" w14:textId="77777777" w:rsidTr="006A68D4">
        <w:tc>
          <w:tcPr>
            <w:tcW w:w="801" w:type="dxa"/>
            <w:tcBorders>
              <w:top w:val="single" w:sz="4" w:space="0" w:color="000000"/>
              <w:left w:val="single" w:sz="4" w:space="0" w:color="000000"/>
              <w:bottom w:val="single" w:sz="4" w:space="0" w:color="000000"/>
              <w:right w:val="nil"/>
            </w:tcBorders>
            <w:hideMark/>
          </w:tcPr>
          <w:p w14:paraId="6D4D7306" w14:textId="77777777" w:rsidR="00C54133" w:rsidRPr="00A1781D" w:rsidRDefault="00C54133" w:rsidP="003D4004">
            <w:pPr>
              <w:snapToGrid w:val="0"/>
              <w:jc w:val="center"/>
              <w:rPr>
                <w:sz w:val="18"/>
                <w:szCs w:val="18"/>
              </w:rPr>
            </w:pPr>
            <w:r w:rsidRPr="00A1781D">
              <w:rPr>
                <w:sz w:val="18"/>
                <w:szCs w:val="18"/>
              </w:rPr>
              <w:t>№</w:t>
            </w:r>
          </w:p>
          <w:p w14:paraId="4F4294CE" w14:textId="77777777"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14:paraId="485384C4" w14:textId="77777777"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14:paraId="47193C8D" w14:textId="77777777"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14:paraId="2E34D5E6" w14:textId="77777777"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14:paraId="3BFEA8E1" w14:textId="77777777"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14:paraId="33A18ECA" w14:textId="77777777"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14:paraId="57EFA70F" w14:textId="77777777"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14:paraId="1FE8D5D3" w14:textId="77777777" w:rsidR="00C54133" w:rsidRPr="00A1781D" w:rsidRDefault="00C54133" w:rsidP="003D4004">
            <w:pPr>
              <w:snapToGrid w:val="0"/>
              <w:jc w:val="center"/>
              <w:rPr>
                <w:sz w:val="18"/>
                <w:szCs w:val="18"/>
              </w:rPr>
            </w:pPr>
            <w:r>
              <w:rPr>
                <w:sz w:val="18"/>
                <w:szCs w:val="18"/>
              </w:rPr>
              <w:t>Тип Субъекта</w:t>
            </w:r>
          </w:p>
        </w:tc>
      </w:tr>
      <w:tr w:rsidR="00C54133" w:rsidRPr="00A1781D" w14:paraId="1B12D609" w14:textId="77777777" w:rsidTr="006A68D4">
        <w:tc>
          <w:tcPr>
            <w:tcW w:w="801" w:type="dxa"/>
            <w:tcBorders>
              <w:top w:val="single" w:sz="4" w:space="0" w:color="000000"/>
              <w:left w:val="single" w:sz="4" w:space="0" w:color="000000"/>
              <w:bottom w:val="single" w:sz="4" w:space="0" w:color="000000"/>
              <w:right w:val="nil"/>
            </w:tcBorders>
          </w:tcPr>
          <w:p w14:paraId="6E141763" w14:textId="77777777"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14:paraId="13D2307F" w14:textId="77777777"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14:paraId="019B319C" w14:textId="77777777"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14:paraId="39CAED5D"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14:paraId="3900CB66" w14:textId="77777777"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14:paraId="6E87D959" w14:textId="77777777"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14:paraId="6CAA2E9B" w14:textId="77777777"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14:paraId="57CAD323" w14:textId="77777777"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14:paraId="112FCBA3" w14:textId="77777777" w:rsidTr="006A68D4">
        <w:tc>
          <w:tcPr>
            <w:tcW w:w="801" w:type="dxa"/>
            <w:tcBorders>
              <w:top w:val="single" w:sz="4" w:space="0" w:color="000000"/>
              <w:left w:val="single" w:sz="4" w:space="0" w:color="000000"/>
              <w:bottom w:val="single" w:sz="4" w:space="0" w:color="000000"/>
              <w:right w:val="nil"/>
            </w:tcBorders>
          </w:tcPr>
          <w:p w14:paraId="3CA9D576" w14:textId="77777777"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14:paraId="5A6EE090" w14:textId="77777777"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14:paraId="6AA9E634" w14:textId="77777777"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14:paraId="12F13654"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14:paraId="4ABDFB66" w14:textId="77777777"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14:paraId="75624B72" w14:textId="77777777"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14:paraId="56F55AFC"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1DB05814"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105B284F" w14:textId="77777777" w:rsidTr="006A68D4">
        <w:tc>
          <w:tcPr>
            <w:tcW w:w="801" w:type="dxa"/>
            <w:tcBorders>
              <w:top w:val="single" w:sz="4" w:space="0" w:color="000000"/>
              <w:left w:val="single" w:sz="4" w:space="0" w:color="000000"/>
              <w:bottom w:val="single" w:sz="4" w:space="0" w:color="000000"/>
              <w:right w:val="nil"/>
            </w:tcBorders>
            <w:hideMark/>
          </w:tcPr>
          <w:p w14:paraId="71A3F3EB" w14:textId="77777777"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14:paraId="39D1780E"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14:paraId="33F78A54" w14:textId="77777777"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14:paraId="3A8278CE"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14:paraId="3A614AD5"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14:paraId="4180989B" w14:textId="77777777"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14:paraId="7D6B5A3B"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1A71872A"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72BB9770" w14:textId="77777777" w:rsidTr="006A68D4">
        <w:trPr>
          <w:trHeight w:val="263"/>
        </w:trPr>
        <w:tc>
          <w:tcPr>
            <w:tcW w:w="801" w:type="dxa"/>
            <w:tcBorders>
              <w:top w:val="single" w:sz="4" w:space="0" w:color="000000"/>
              <w:left w:val="single" w:sz="4" w:space="0" w:color="000000"/>
              <w:bottom w:val="single" w:sz="4" w:space="0" w:color="000000"/>
              <w:right w:val="nil"/>
            </w:tcBorders>
            <w:hideMark/>
          </w:tcPr>
          <w:p w14:paraId="14260E35" w14:textId="77777777" w:rsidR="00C54133" w:rsidRPr="00FB2CC0" w:rsidRDefault="00C54133" w:rsidP="003D4004">
            <w:pPr>
              <w:autoSpaceDE w:val="0"/>
              <w:snapToGrid w:val="0"/>
              <w:spacing w:line="102" w:lineRule="atLeast"/>
              <w:jc w:val="center"/>
              <w:rPr>
                <w:sz w:val="18"/>
                <w:szCs w:val="18"/>
              </w:rPr>
            </w:pPr>
            <w:r w:rsidRPr="00FB2CC0">
              <w:rPr>
                <w:sz w:val="18"/>
                <w:szCs w:val="18"/>
              </w:rPr>
              <w:lastRenderedPageBreak/>
              <w:t>4</w:t>
            </w:r>
          </w:p>
        </w:tc>
        <w:tc>
          <w:tcPr>
            <w:tcW w:w="1753" w:type="dxa"/>
            <w:tcBorders>
              <w:top w:val="single" w:sz="4" w:space="0" w:color="000000"/>
              <w:left w:val="single" w:sz="4" w:space="0" w:color="000000"/>
              <w:bottom w:val="single" w:sz="4" w:space="0" w:color="000000"/>
              <w:right w:val="nil"/>
            </w:tcBorders>
            <w:hideMark/>
          </w:tcPr>
          <w:p w14:paraId="12FBC0E0" w14:textId="77777777"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14:paraId="5F231F00"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14:paraId="616923BB"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14:paraId="198CA9E2" w14:textId="77777777"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14:paraId="445DFAA0"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64649674"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01ECC12D"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167D292A" w14:textId="77777777" w:rsidTr="006A68D4">
        <w:trPr>
          <w:trHeight w:val="263"/>
        </w:trPr>
        <w:tc>
          <w:tcPr>
            <w:tcW w:w="801" w:type="dxa"/>
            <w:tcBorders>
              <w:top w:val="single" w:sz="4" w:space="0" w:color="000000"/>
              <w:left w:val="single" w:sz="4" w:space="0" w:color="000000"/>
              <w:bottom w:val="single" w:sz="4" w:space="0" w:color="000000"/>
              <w:right w:val="nil"/>
            </w:tcBorders>
          </w:tcPr>
          <w:p w14:paraId="21AD9775" w14:textId="77777777"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14:paraId="1B981FF9" w14:textId="77777777"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14:paraId="360F5D56" w14:textId="77777777"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14:paraId="067C89D5" w14:textId="77777777"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14:paraId="72C05ED5" w14:textId="77777777"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14:paraId="590302E5" w14:textId="77777777"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14:paraId="6392EC39"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633A6E97" w14:textId="77777777" w:rsidTr="006A68D4">
        <w:trPr>
          <w:trHeight w:val="263"/>
        </w:trPr>
        <w:tc>
          <w:tcPr>
            <w:tcW w:w="801" w:type="dxa"/>
            <w:tcBorders>
              <w:top w:val="single" w:sz="4" w:space="0" w:color="000000"/>
              <w:left w:val="single" w:sz="4" w:space="0" w:color="000000"/>
              <w:bottom w:val="single" w:sz="4" w:space="0" w:color="000000"/>
              <w:right w:val="nil"/>
            </w:tcBorders>
          </w:tcPr>
          <w:p w14:paraId="5AA0FDA8" w14:textId="77777777"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14:paraId="6D300838"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14:paraId="66B845A7" w14:textId="77777777"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14:paraId="4654F481" w14:textId="77777777"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14:paraId="4434D4BA" w14:textId="77777777"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14:paraId="39D1B192"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3C960B40" w14:textId="77777777" w:rsidR="00C54133" w:rsidRDefault="00C54133" w:rsidP="009C0654">
            <w:pPr>
              <w:autoSpaceDE w:val="0"/>
              <w:snapToGrid w:val="0"/>
              <w:spacing w:line="102" w:lineRule="atLeast"/>
              <w:rPr>
                <w:sz w:val="18"/>
                <w:szCs w:val="18"/>
              </w:rPr>
            </w:pPr>
            <w:r>
              <w:rPr>
                <w:sz w:val="18"/>
                <w:szCs w:val="18"/>
              </w:rPr>
              <w:t>ПБС, РБС, ГРБС</w:t>
            </w:r>
          </w:p>
        </w:tc>
      </w:tr>
      <w:tr w:rsidR="00D630A8" w:rsidRPr="00A1781D" w14:paraId="0845BE67" w14:textId="77777777" w:rsidTr="00D630A8">
        <w:trPr>
          <w:trHeight w:val="263"/>
        </w:trPr>
        <w:tc>
          <w:tcPr>
            <w:tcW w:w="801" w:type="dxa"/>
            <w:tcBorders>
              <w:top w:val="single" w:sz="4" w:space="0" w:color="000000"/>
              <w:left w:val="single" w:sz="4" w:space="0" w:color="000000"/>
              <w:bottom w:val="single" w:sz="4" w:space="0" w:color="000000"/>
              <w:right w:val="nil"/>
            </w:tcBorders>
          </w:tcPr>
          <w:p w14:paraId="53B1769D" w14:textId="77777777" w:rsidR="00D630A8" w:rsidRPr="00FB2CC0" w:rsidRDefault="00D630A8" w:rsidP="00D630A8">
            <w:pPr>
              <w:autoSpaceDE w:val="0"/>
              <w:snapToGrid w:val="0"/>
              <w:spacing w:line="102" w:lineRule="atLeast"/>
              <w:jc w:val="center"/>
              <w:rPr>
                <w:sz w:val="18"/>
                <w:szCs w:val="18"/>
              </w:rPr>
            </w:pPr>
            <w:r>
              <w:rPr>
                <w:sz w:val="18"/>
                <w:szCs w:val="18"/>
              </w:rPr>
              <w:t>7</w:t>
            </w:r>
          </w:p>
        </w:tc>
        <w:tc>
          <w:tcPr>
            <w:tcW w:w="1753" w:type="dxa"/>
            <w:tcBorders>
              <w:top w:val="single" w:sz="4" w:space="0" w:color="000000"/>
              <w:left w:val="single" w:sz="4" w:space="0" w:color="000000"/>
              <w:bottom w:val="single" w:sz="4" w:space="0" w:color="000000"/>
              <w:right w:val="nil"/>
            </w:tcBorders>
          </w:tcPr>
          <w:p w14:paraId="5A20441E" w14:textId="77777777" w:rsidR="00D630A8" w:rsidRPr="00FB2CC0" w:rsidRDefault="00D630A8" w:rsidP="00D630A8">
            <w:pPr>
              <w:autoSpaceDE w:val="0"/>
              <w:snapToGrid w:val="0"/>
              <w:spacing w:line="102" w:lineRule="atLeast"/>
              <w:rPr>
                <w:sz w:val="18"/>
                <w:szCs w:val="18"/>
              </w:rPr>
            </w:pPr>
            <w:r>
              <w:rPr>
                <w:sz w:val="18"/>
                <w:szCs w:val="18"/>
              </w:rPr>
              <w:t>030 (Сведения)</w:t>
            </w:r>
          </w:p>
        </w:tc>
        <w:tc>
          <w:tcPr>
            <w:tcW w:w="1418" w:type="dxa"/>
            <w:tcBorders>
              <w:top w:val="single" w:sz="4" w:space="0" w:color="000000"/>
              <w:left w:val="single" w:sz="4" w:space="0" w:color="000000"/>
              <w:bottom w:val="single" w:sz="4" w:space="0" w:color="000000"/>
              <w:right w:val="nil"/>
            </w:tcBorders>
          </w:tcPr>
          <w:p w14:paraId="22E21FFF" w14:textId="77777777" w:rsidR="00D630A8" w:rsidRPr="00FB2CC0" w:rsidRDefault="00D630A8" w:rsidP="00D630A8">
            <w:pPr>
              <w:autoSpaceDE w:val="0"/>
              <w:snapToGrid w:val="0"/>
              <w:spacing w:line="102" w:lineRule="atLeast"/>
              <w:rPr>
                <w:sz w:val="18"/>
                <w:szCs w:val="18"/>
              </w:rPr>
            </w:pPr>
            <w:r>
              <w:rPr>
                <w:sz w:val="18"/>
                <w:szCs w:val="18"/>
              </w:rPr>
              <w:t>8</w:t>
            </w:r>
          </w:p>
        </w:tc>
        <w:tc>
          <w:tcPr>
            <w:tcW w:w="1415" w:type="dxa"/>
            <w:tcBorders>
              <w:top w:val="single" w:sz="4" w:space="0" w:color="000000"/>
              <w:left w:val="single" w:sz="4" w:space="0" w:color="000000"/>
              <w:bottom w:val="single" w:sz="4" w:space="0" w:color="000000"/>
              <w:right w:val="nil"/>
            </w:tcBorders>
          </w:tcPr>
          <w:p w14:paraId="57F23F18" w14:textId="77777777" w:rsidR="00D630A8" w:rsidRPr="00FB2CC0" w:rsidRDefault="00D630A8" w:rsidP="00D630A8">
            <w:pPr>
              <w:autoSpaceDE w:val="0"/>
              <w:snapToGrid w:val="0"/>
              <w:spacing w:line="102" w:lineRule="atLeast"/>
              <w:jc w:val="center"/>
              <w:rPr>
                <w:sz w:val="18"/>
                <w:szCs w:val="18"/>
                <w:lang w:val="en-US"/>
              </w:rPr>
            </w:pPr>
            <w:r w:rsidRPr="00FB2CC0">
              <w:rPr>
                <w:sz w:val="18"/>
                <w:szCs w:val="18"/>
                <w:lang w:val="en-US"/>
              </w:rPr>
              <w:t>=</w:t>
            </w:r>
          </w:p>
        </w:tc>
        <w:tc>
          <w:tcPr>
            <w:tcW w:w="1701" w:type="dxa"/>
            <w:tcBorders>
              <w:top w:val="single" w:sz="4" w:space="0" w:color="000000"/>
              <w:left w:val="single" w:sz="4" w:space="0" w:color="000000"/>
              <w:bottom w:val="single" w:sz="4" w:space="0" w:color="000000"/>
              <w:right w:val="single" w:sz="4" w:space="0" w:color="000000"/>
            </w:tcBorders>
          </w:tcPr>
          <w:p w14:paraId="036B642C" w14:textId="77777777" w:rsidR="00D630A8" w:rsidRPr="00FB2CC0" w:rsidRDefault="00D630A8" w:rsidP="00D630A8">
            <w:pPr>
              <w:autoSpaceDE w:val="0"/>
              <w:snapToGrid w:val="0"/>
              <w:spacing w:line="102" w:lineRule="atLeast"/>
              <w:rPr>
                <w:sz w:val="18"/>
                <w:szCs w:val="18"/>
              </w:rPr>
            </w:pPr>
            <w:r>
              <w:rPr>
                <w:sz w:val="18"/>
                <w:szCs w:val="18"/>
              </w:rPr>
              <w:t>Итого (справочная таблица)</w:t>
            </w:r>
          </w:p>
        </w:tc>
        <w:tc>
          <w:tcPr>
            <w:tcW w:w="1701" w:type="dxa"/>
            <w:tcBorders>
              <w:top w:val="single" w:sz="4" w:space="0" w:color="000000"/>
              <w:left w:val="single" w:sz="4" w:space="0" w:color="000000"/>
              <w:bottom w:val="single" w:sz="4" w:space="0" w:color="000000"/>
              <w:right w:val="single" w:sz="4" w:space="0" w:color="000000"/>
            </w:tcBorders>
          </w:tcPr>
          <w:p w14:paraId="49EEA767" w14:textId="77777777" w:rsidR="00D630A8" w:rsidRPr="00FB2CC0" w:rsidRDefault="00D630A8" w:rsidP="00D630A8">
            <w:pPr>
              <w:autoSpaceDE w:val="0"/>
              <w:snapToGrid w:val="0"/>
              <w:spacing w:line="102" w:lineRule="atLeast"/>
              <w:rPr>
                <w:sz w:val="18"/>
                <w:szCs w:val="18"/>
              </w:rPr>
            </w:pPr>
            <w:r>
              <w:rPr>
                <w:sz w:val="18"/>
                <w:szCs w:val="18"/>
              </w:rPr>
              <w:t>3</w:t>
            </w:r>
          </w:p>
        </w:tc>
        <w:tc>
          <w:tcPr>
            <w:tcW w:w="850" w:type="dxa"/>
            <w:tcBorders>
              <w:top w:val="single" w:sz="4" w:space="0" w:color="000000"/>
              <w:left w:val="single" w:sz="4" w:space="0" w:color="000000"/>
              <w:bottom w:val="single" w:sz="4" w:space="0" w:color="000000"/>
              <w:right w:val="single" w:sz="4" w:space="0" w:color="000000"/>
            </w:tcBorders>
          </w:tcPr>
          <w:p w14:paraId="6398F5D4" w14:textId="77777777" w:rsidR="00D630A8" w:rsidRPr="00FB2CC0" w:rsidRDefault="00D630A8" w:rsidP="00D630A8">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7E1BB6EE" w14:textId="77777777" w:rsidR="00D630A8" w:rsidRDefault="00D630A8" w:rsidP="00D630A8">
            <w:pPr>
              <w:autoSpaceDE w:val="0"/>
              <w:snapToGrid w:val="0"/>
              <w:spacing w:line="102" w:lineRule="atLeast"/>
              <w:rPr>
                <w:sz w:val="18"/>
                <w:szCs w:val="18"/>
              </w:rPr>
            </w:pPr>
            <w:r>
              <w:rPr>
                <w:sz w:val="18"/>
                <w:szCs w:val="18"/>
              </w:rPr>
              <w:t>ПБС, РБС, ГРБС</w:t>
            </w:r>
          </w:p>
        </w:tc>
      </w:tr>
    </w:tbl>
    <w:p w14:paraId="76A6254B" w14:textId="77777777"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14:paraId="5EF1B112" w14:textId="77777777" w:rsidR="003D4004" w:rsidRPr="00A1781D" w:rsidRDefault="003D4004" w:rsidP="003D4004">
      <w:pPr>
        <w:rPr>
          <w:rFonts w:eastAsia="Arial"/>
          <w:sz w:val="18"/>
          <w:szCs w:val="18"/>
          <w:u w:val="single"/>
        </w:rPr>
      </w:pPr>
    </w:p>
    <w:p w14:paraId="7922DF12" w14:textId="77777777"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14:paraId="75B66A68" w14:textId="77777777" w:rsidTr="006A68D4">
        <w:tc>
          <w:tcPr>
            <w:tcW w:w="1100" w:type="dxa"/>
            <w:tcBorders>
              <w:top w:val="single" w:sz="4" w:space="0" w:color="000000"/>
              <w:left w:val="single" w:sz="4" w:space="0" w:color="000000"/>
              <w:bottom w:val="single" w:sz="4" w:space="0" w:color="000000"/>
            </w:tcBorders>
            <w:shd w:val="clear" w:color="auto" w:fill="auto"/>
          </w:tcPr>
          <w:p w14:paraId="49D4A615" w14:textId="77777777"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14:paraId="7DF446DF" w14:textId="77777777"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14:paraId="1F4FD1A6" w14:textId="77777777"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14:paraId="542A91DD" w14:textId="77777777"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14:paraId="002AACD9" w14:textId="77777777"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0035A0FB" w14:textId="77777777"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14:paraId="246D6DBE" w14:textId="77777777"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14:paraId="1517C87D" w14:textId="77777777"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14:paraId="4C731340" w14:textId="77777777" w:rsidR="00AD5540" w:rsidRDefault="00AD5540" w:rsidP="003D4004">
            <w:pPr>
              <w:rPr>
                <w:sz w:val="18"/>
                <w:szCs w:val="18"/>
              </w:rPr>
            </w:pPr>
            <w:r>
              <w:rPr>
                <w:sz w:val="18"/>
                <w:szCs w:val="18"/>
              </w:rPr>
              <w:t>Тип Субъекта</w:t>
            </w:r>
          </w:p>
        </w:tc>
      </w:tr>
      <w:tr w:rsidR="00AD5540" w:rsidRPr="00A1781D" w14:paraId="732C0FC4" w14:textId="77777777" w:rsidTr="006A68D4">
        <w:tc>
          <w:tcPr>
            <w:tcW w:w="1100" w:type="dxa"/>
            <w:tcBorders>
              <w:top w:val="single" w:sz="4" w:space="0" w:color="000000"/>
              <w:left w:val="single" w:sz="4" w:space="0" w:color="000000"/>
              <w:bottom w:val="single" w:sz="4" w:space="0" w:color="000000"/>
            </w:tcBorders>
            <w:shd w:val="clear" w:color="auto" w:fill="auto"/>
          </w:tcPr>
          <w:p w14:paraId="721D0C5E" w14:textId="77777777"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5F706443" w14:textId="77777777"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14:paraId="75C350C1" w14:textId="77777777"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14:paraId="60FDE3F6" w14:textId="77777777"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14:paraId="071F4B48" w14:textId="77777777"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5697C6BF" w14:textId="77777777"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17B07311" w14:textId="77777777"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673B194E" w14:textId="77777777"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6146C623" w14:textId="77777777" w:rsidR="00AD5540" w:rsidRPr="00A1781D" w:rsidRDefault="00AD5540" w:rsidP="003D4004">
            <w:pPr>
              <w:rPr>
                <w:sz w:val="18"/>
                <w:szCs w:val="18"/>
              </w:rPr>
            </w:pPr>
            <w:r>
              <w:rPr>
                <w:sz w:val="18"/>
                <w:szCs w:val="18"/>
              </w:rPr>
              <w:t>ПБС, РБС, ГРБС</w:t>
            </w:r>
          </w:p>
        </w:tc>
      </w:tr>
      <w:tr w:rsidR="00D630A8" w:rsidRPr="00A1781D" w14:paraId="71998571" w14:textId="77777777" w:rsidTr="00D630A8">
        <w:tc>
          <w:tcPr>
            <w:tcW w:w="1100" w:type="dxa"/>
            <w:tcBorders>
              <w:top w:val="single" w:sz="4" w:space="0" w:color="000000"/>
              <w:left w:val="single" w:sz="4" w:space="0" w:color="000000"/>
              <w:bottom w:val="single" w:sz="4" w:space="0" w:color="000000"/>
            </w:tcBorders>
            <w:shd w:val="clear" w:color="auto" w:fill="auto"/>
          </w:tcPr>
          <w:p w14:paraId="7C65D759" w14:textId="77777777" w:rsidR="00D630A8" w:rsidRPr="00A1781D" w:rsidRDefault="00D630A8" w:rsidP="00D630A8">
            <w:pPr>
              <w:rPr>
                <w:sz w:val="18"/>
                <w:szCs w:val="18"/>
              </w:rPr>
            </w:pPr>
            <w:r>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6A0368FE" w14:textId="77777777" w:rsidR="00D630A8" w:rsidRPr="00022B3B" w:rsidRDefault="00D630A8" w:rsidP="00D630A8">
            <w:pPr>
              <w:rPr>
                <w:sz w:val="18"/>
                <w:szCs w:val="18"/>
              </w:rPr>
            </w:pPr>
            <w:r w:rsidRPr="00A1781D">
              <w:rPr>
                <w:sz w:val="18"/>
                <w:szCs w:val="18"/>
              </w:rPr>
              <w:t>Итого</w:t>
            </w:r>
            <w:r>
              <w:rPr>
                <w:sz w:val="18"/>
                <w:szCs w:val="18"/>
              </w:rPr>
              <w:t xml:space="preserve">, в случае, если гр. 3 </w:t>
            </w:r>
            <w:r w:rsidRPr="00022B3B">
              <w:rPr>
                <w:sz w:val="18"/>
                <w:szCs w:val="18"/>
              </w:rPr>
              <w:t>&lt;&gt; 0</w:t>
            </w:r>
          </w:p>
        </w:tc>
        <w:tc>
          <w:tcPr>
            <w:tcW w:w="1700" w:type="dxa"/>
            <w:tcBorders>
              <w:top w:val="single" w:sz="4" w:space="0" w:color="000000"/>
              <w:left w:val="single" w:sz="4" w:space="0" w:color="000000"/>
              <w:bottom w:val="single" w:sz="4" w:space="0" w:color="000000"/>
            </w:tcBorders>
            <w:shd w:val="clear" w:color="auto" w:fill="auto"/>
          </w:tcPr>
          <w:p w14:paraId="1FDFB543" w14:textId="77777777" w:rsidR="00D630A8" w:rsidRPr="00A1781D" w:rsidRDefault="00D630A8" w:rsidP="00D630A8">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14:paraId="64398EC6" w14:textId="77777777" w:rsidR="00D630A8" w:rsidRPr="00022B3B" w:rsidRDefault="00D630A8" w:rsidP="00D630A8">
            <w:pPr>
              <w:rPr>
                <w:sz w:val="18"/>
                <w:szCs w:val="18"/>
              </w:rPr>
            </w:pPr>
            <w:r w:rsidRPr="00022B3B">
              <w:rPr>
                <w:sz w:val="18"/>
                <w:szCs w:val="18"/>
              </w:rPr>
              <w:t>&gt;0</w:t>
            </w:r>
          </w:p>
        </w:tc>
        <w:tc>
          <w:tcPr>
            <w:tcW w:w="1563" w:type="dxa"/>
            <w:tcBorders>
              <w:top w:val="single" w:sz="4" w:space="0" w:color="000000"/>
              <w:left w:val="single" w:sz="4" w:space="0" w:color="000000"/>
              <w:bottom w:val="single" w:sz="4" w:space="0" w:color="000000"/>
            </w:tcBorders>
            <w:shd w:val="clear" w:color="auto" w:fill="auto"/>
          </w:tcPr>
          <w:p w14:paraId="0F272E0E" w14:textId="77777777" w:rsidR="00D630A8" w:rsidRPr="00A1781D" w:rsidRDefault="00D630A8" w:rsidP="00D630A8">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6D1E86AE" w14:textId="77777777" w:rsidR="00D630A8" w:rsidRPr="00A1781D" w:rsidRDefault="00D630A8" w:rsidP="00D630A8">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4721B8DF" w14:textId="77777777" w:rsidR="00D630A8" w:rsidRPr="00A1781D" w:rsidRDefault="00D630A8" w:rsidP="00D630A8">
            <w:pPr>
              <w:rPr>
                <w:sz w:val="18"/>
                <w:szCs w:val="18"/>
              </w:rPr>
            </w:pPr>
          </w:p>
        </w:tc>
        <w:tc>
          <w:tcPr>
            <w:tcW w:w="1754" w:type="dxa"/>
            <w:tcBorders>
              <w:top w:val="single" w:sz="4" w:space="0" w:color="000000"/>
              <w:left w:val="single" w:sz="4" w:space="0" w:color="000000"/>
              <w:bottom w:val="single" w:sz="4" w:space="0" w:color="000000"/>
              <w:right w:val="single" w:sz="4" w:space="0" w:color="000000"/>
            </w:tcBorders>
          </w:tcPr>
          <w:p w14:paraId="73BE1FFF" w14:textId="77777777" w:rsidR="00D630A8" w:rsidRPr="00022B3B" w:rsidRDefault="00D630A8" w:rsidP="00D630A8">
            <w:pPr>
              <w:rPr>
                <w:sz w:val="18"/>
                <w:szCs w:val="18"/>
              </w:rPr>
            </w:pPr>
            <w:r>
              <w:rPr>
                <w:sz w:val="18"/>
                <w:szCs w:val="18"/>
              </w:rPr>
              <w:t xml:space="preserve">Количество исполнительных листов не может быть </w:t>
            </w:r>
            <w:r w:rsidRPr="00022B3B">
              <w:rPr>
                <w:sz w:val="18"/>
                <w:szCs w:val="18"/>
              </w:rPr>
              <w:t>0</w:t>
            </w:r>
            <w:r>
              <w:rPr>
                <w:sz w:val="18"/>
                <w:szCs w:val="18"/>
              </w:rPr>
              <w:t xml:space="preserve"> при наличии суммы по графе 3</w:t>
            </w:r>
          </w:p>
        </w:tc>
        <w:tc>
          <w:tcPr>
            <w:tcW w:w="709" w:type="dxa"/>
            <w:tcBorders>
              <w:top w:val="single" w:sz="4" w:space="0" w:color="000000"/>
              <w:left w:val="single" w:sz="4" w:space="0" w:color="000000"/>
              <w:bottom w:val="single" w:sz="4" w:space="0" w:color="000000"/>
              <w:right w:val="single" w:sz="4" w:space="0" w:color="000000"/>
            </w:tcBorders>
          </w:tcPr>
          <w:p w14:paraId="5FDE636F" w14:textId="77777777" w:rsidR="00D630A8" w:rsidRPr="00A1781D" w:rsidRDefault="00D630A8" w:rsidP="00D630A8">
            <w:pPr>
              <w:rPr>
                <w:sz w:val="18"/>
                <w:szCs w:val="18"/>
              </w:rPr>
            </w:pPr>
            <w:r>
              <w:rPr>
                <w:sz w:val="18"/>
                <w:szCs w:val="18"/>
              </w:rPr>
              <w:t>ПБС, РБС, ГРБС</w:t>
            </w:r>
          </w:p>
        </w:tc>
      </w:tr>
      <w:tr w:rsidR="00AD5540" w:rsidRPr="00A1781D" w14:paraId="59E54910" w14:textId="77777777" w:rsidTr="006A68D4">
        <w:tc>
          <w:tcPr>
            <w:tcW w:w="1100" w:type="dxa"/>
            <w:tcBorders>
              <w:top w:val="single" w:sz="4" w:space="0" w:color="000000"/>
              <w:left w:val="single" w:sz="4" w:space="0" w:color="000000"/>
              <w:bottom w:val="single" w:sz="4" w:space="0" w:color="000000"/>
            </w:tcBorders>
            <w:shd w:val="clear" w:color="auto" w:fill="auto"/>
          </w:tcPr>
          <w:p w14:paraId="29A14460" w14:textId="77777777"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14:paraId="2AC8E853" w14:textId="77777777"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14:paraId="78857CA2" w14:textId="77777777"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14:paraId="340B53CE" w14:textId="77777777"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14:paraId="319AD08A" w14:textId="77777777"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1B3F1BA5" w14:textId="77777777"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14:paraId="5F1456CA" w14:textId="77777777"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2A527906" w14:textId="77777777" w:rsidR="00AD5540" w:rsidRPr="00B21901" w:rsidRDefault="00AD5540" w:rsidP="00985244">
            <w:pPr>
              <w:rPr>
                <w:sz w:val="18"/>
                <w:szCs w:val="18"/>
              </w:rPr>
            </w:pPr>
            <w:r>
              <w:rPr>
                <w:sz w:val="18"/>
                <w:szCs w:val="18"/>
              </w:rPr>
              <w:t>Показатель неисполненных судебный решений (</w:t>
            </w:r>
            <w:proofErr w:type="spellStart"/>
            <w:r>
              <w:rPr>
                <w:sz w:val="18"/>
                <w:szCs w:val="18"/>
              </w:rPr>
              <w:t>стр</w:t>
            </w:r>
            <w:proofErr w:type="spell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14:paraId="38F99566" w14:textId="77777777" w:rsidR="00AD5540" w:rsidRDefault="00AD5540" w:rsidP="00985244">
            <w:pPr>
              <w:rPr>
                <w:sz w:val="18"/>
                <w:szCs w:val="18"/>
              </w:rPr>
            </w:pPr>
            <w:r>
              <w:rPr>
                <w:sz w:val="18"/>
                <w:szCs w:val="18"/>
              </w:rPr>
              <w:t>ПБС, РБС, ГРБС</w:t>
            </w:r>
          </w:p>
        </w:tc>
      </w:tr>
      <w:tr w:rsidR="00AD5540" w:rsidRPr="00A1781D" w14:paraId="758E578D" w14:textId="77777777" w:rsidTr="006A68D4">
        <w:tc>
          <w:tcPr>
            <w:tcW w:w="1100" w:type="dxa"/>
            <w:tcBorders>
              <w:top w:val="single" w:sz="4" w:space="0" w:color="000000"/>
              <w:left w:val="single" w:sz="4" w:space="0" w:color="000000"/>
              <w:bottom w:val="single" w:sz="4" w:space="0" w:color="000000"/>
            </w:tcBorders>
            <w:shd w:val="clear" w:color="auto" w:fill="auto"/>
          </w:tcPr>
          <w:p w14:paraId="4C30D0F0" w14:textId="77777777"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14:paraId="07CC7722" w14:textId="77777777"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14:paraId="4A031510" w14:textId="77777777" w:rsidR="00AD5540" w:rsidRPr="00A1781D" w:rsidRDefault="00AD5540" w:rsidP="00FF29B1">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14:paraId="734BEC1D" w14:textId="77777777" w:rsidR="00AD5540" w:rsidRPr="00592664" w:rsidRDefault="00AD5540" w:rsidP="005F5ABF">
            <w:pPr>
              <w:rPr>
                <w:sz w:val="18"/>
                <w:szCs w:val="18"/>
              </w:rPr>
            </w:pPr>
            <w:r>
              <w:rPr>
                <w:sz w:val="18"/>
                <w:szCs w:val="18"/>
                <w:lang w:val="en-US"/>
              </w:rPr>
              <w:t>&gt;</w:t>
            </w:r>
            <w:r w:rsidR="00FF29B1">
              <w:rPr>
                <w:sz w:val="18"/>
                <w:szCs w:val="18"/>
              </w:rPr>
              <w:t>=</w:t>
            </w:r>
            <w:r>
              <w:rPr>
                <w:sz w:val="18"/>
                <w:szCs w:val="18"/>
                <w:lang w:val="en-US"/>
              </w:rPr>
              <w:t>0</w:t>
            </w:r>
          </w:p>
        </w:tc>
        <w:tc>
          <w:tcPr>
            <w:tcW w:w="1563" w:type="dxa"/>
            <w:tcBorders>
              <w:top w:val="single" w:sz="4" w:space="0" w:color="000000"/>
              <w:left w:val="single" w:sz="4" w:space="0" w:color="000000"/>
              <w:bottom w:val="single" w:sz="4" w:space="0" w:color="000000"/>
            </w:tcBorders>
            <w:shd w:val="clear" w:color="auto" w:fill="auto"/>
          </w:tcPr>
          <w:p w14:paraId="42AE048E" w14:textId="77777777"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28F18458" w14:textId="77777777"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546EE5C1" w14:textId="77777777"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3D710963" w14:textId="77777777" w:rsidR="00AD5540" w:rsidRPr="00B21901" w:rsidRDefault="00AD5540" w:rsidP="00FF29B1">
            <w:pPr>
              <w:rPr>
                <w:sz w:val="18"/>
                <w:szCs w:val="18"/>
              </w:rPr>
            </w:pPr>
            <w:r>
              <w:rPr>
                <w:sz w:val="18"/>
                <w:szCs w:val="18"/>
              </w:rPr>
              <w:t xml:space="preserve">Количество </w:t>
            </w:r>
            <w:proofErr w:type="spellStart"/>
            <w:r>
              <w:rPr>
                <w:sz w:val="18"/>
                <w:szCs w:val="18"/>
              </w:rPr>
              <w:t>неисполненых</w:t>
            </w:r>
            <w:proofErr w:type="spellEnd"/>
            <w:r>
              <w:rPr>
                <w:sz w:val="18"/>
                <w:szCs w:val="18"/>
              </w:rPr>
              <w:t xml:space="preserve"> решений не </w:t>
            </w:r>
            <w:r w:rsidR="00FF29B1">
              <w:rPr>
                <w:sz w:val="18"/>
                <w:szCs w:val="18"/>
              </w:rPr>
              <w:t xml:space="preserve">может </w:t>
            </w:r>
            <w:r>
              <w:rPr>
                <w:sz w:val="18"/>
                <w:szCs w:val="18"/>
              </w:rPr>
              <w:t>отражаться в значении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14:paraId="3481E080" w14:textId="77777777" w:rsidR="00AD5540" w:rsidRDefault="00AD5540" w:rsidP="005C4B2B">
            <w:pPr>
              <w:rPr>
                <w:sz w:val="18"/>
                <w:szCs w:val="18"/>
              </w:rPr>
            </w:pPr>
            <w:r>
              <w:rPr>
                <w:sz w:val="18"/>
                <w:szCs w:val="18"/>
              </w:rPr>
              <w:t>ПБС, РБС, ГРБС</w:t>
            </w:r>
          </w:p>
        </w:tc>
      </w:tr>
      <w:tr w:rsidR="00FF29B1" w:rsidRPr="00A1781D" w14:paraId="14A00268" w14:textId="77777777" w:rsidTr="00FF29B1">
        <w:tc>
          <w:tcPr>
            <w:tcW w:w="1100" w:type="dxa"/>
            <w:tcBorders>
              <w:top w:val="single" w:sz="4" w:space="0" w:color="000000"/>
              <w:left w:val="single" w:sz="4" w:space="0" w:color="000000"/>
              <w:bottom w:val="single" w:sz="4" w:space="0" w:color="000000"/>
            </w:tcBorders>
            <w:shd w:val="clear" w:color="auto" w:fill="auto"/>
          </w:tcPr>
          <w:p w14:paraId="70C1C03E" w14:textId="77777777" w:rsidR="00FF29B1" w:rsidRPr="00A1781D" w:rsidDel="00417D2B" w:rsidRDefault="00FF29B1" w:rsidP="00FF29B1">
            <w:pPr>
              <w:rPr>
                <w:sz w:val="18"/>
                <w:szCs w:val="18"/>
              </w:rPr>
            </w:pPr>
            <w:r>
              <w:rPr>
                <w:sz w:val="18"/>
                <w:szCs w:val="18"/>
              </w:rPr>
              <w:t>6</w:t>
            </w:r>
          </w:p>
        </w:tc>
        <w:tc>
          <w:tcPr>
            <w:tcW w:w="900" w:type="dxa"/>
            <w:tcBorders>
              <w:top w:val="single" w:sz="4" w:space="0" w:color="000000"/>
              <w:left w:val="single" w:sz="4" w:space="0" w:color="000000"/>
              <w:bottom w:val="single" w:sz="4" w:space="0" w:color="000000"/>
            </w:tcBorders>
            <w:shd w:val="clear" w:color="auto" w:fill="auto"/>
          </w:tcPr>
          <w:p w14:paraId="53F90CD3" w14:textId="77777777" w:rsidR="00FF29B1" w:rsidRPr="00A1781D" w:rsidRDefault="00FF29B1" w:rsidP="00FF29B1">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14:paraId="146DCFB3" w14:textId="77777777" w:rsidR="00FF29B1" w:rsidRPr="00A1781D" w:rsidRDefault="00FF29B1" w:rsidP="00FF29B1">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14:paraId="53C5BFB9" w14:textId="77777777" w:rsidR="00FF29B1" w:rsidRPr="00FF29B1" w:rsidRDefault="00FF29B1" w:rsidP="00FF29B1">
            <w:pPr>
              <w:rPr>
                <w:sz w:val="18"/>
                <w:szCs w:val="18"/>
                <w:lang w:val="en-US"/>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14:paraId="6458F0CD" w14:textId="77777777" w:rsidR="00FF29B1" w:rsidRPr="00A1781D" w:rsidRDefault="00FF29B1" w:rsidP="00FF29B1">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431AC516" w14:textId="77777777" w:rsidR="00FF29B1" w:rsidRPr="00A1781D" w:rsidRDefault="00FF29B1" w:rsidP="00FF29B1">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7507A3F2" w14:textId="77777777" w:rsidR="00FF29B1" w:rsidRPr="00A1781D" w:rsidRDefault="00FF29B1" w:rsidP="00FF29B1">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41297BA4" w14:textId="77777777" w:rsidR="00FF29B1" w:rsidRPr="00B21901" w:rsidRDefault="00FF29B1" w:rsidP="00FF29B1">
            <w:pPr>
              <w:rPr>
                <w:sz w:val="18"/>
                <w:szCs w:val="18"/>
              </w:rPr>
            </w:pPr>
            <w:r>
              <w:rPr>
                <w:sz w:val="18"/>
                <w:szCs w:val="18"/>
              </w:rPr>
              <w:t xml:space="preserve">Сумма </w:t>
            </w:r>
            <w:proofErr w:type="spellStart"/>
            <w:r>
              <w:rPr>
                <w:sz w:val="18"/>
                <w:szCs w:val="18"/>
              </w:rPr>
              <w:t>неисполненых</w:t>
            </w:r>
            <w:proofErr w:type="spellEnd"/>
            <w:r>
              <w:rPr>
                <w:sz w:val="18"/>
                <w:szCs w:val="18"/>
              </w:rPr>
              <w:t xml:space="preserve"> решений не может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14:paraId="6F791ED0" w14:textId="77777777" w:rsidR="00FF29B1" w:rsidRDefault="00FF29B1" w:rsidP="00FF29B1">
            <w:pPr>
              <w:rPr>
                <w:sz w:val="18"/>
                <w:szCs w:val="18"/>
              </w:rPr>
            </w:pPr>
            <w:r>
              <w:rPr>
                <w:sz w:val="18"/>
                <w:szCs w:val="18"/>
              </w:rPr>
              <w:t>ПБС, РБС, ГРБС</w:t>
            </w:r>
          </w:p>
        </w:tc>
      </w:tr>
      <w:tr w:rsidR="00D85C70" w:rsidRPr="00A1781D" w14:paraId="26693F91" w14:textId="77777777" w:rsidTr="00D85C70">
        <w:trPr>
          <w:ins w:id="24" w:author="Зайцев Павел Борисович" w:date="2024-04-05T15:21:00Z"/>
        </w:trPr>
        <w:tc>
          <w:tcPr>
            <w:tcW w:w="1100" w:type="dxa"/>
            <w:tcBorders>
              <w:top w:val="single" w:sz="4" w:space="0" w:color="000000"/>
              <w:left w:val="single" w:sz="4" w:space="0" w:color="000000"/>
              <w:bottom w:val="single" w:sz="4" w:space="0" w:color="000000"/>
            </w:tcBorders>
            <w:shd w:val="clear" w:color="auto" w:fill="auto"/>
          </w:tcPr>
          <w:p w14:paraId="347F3ED6" w14:textId="734FB155" w:rsidR="00D85C70" w:rsidRPr="00A1781D" w:rsidDel="00417D2B" w:rsidRDefault="00D85C70" w:rsidP="00786F16">
            <w:pPr>
              <w:rPr>
                <w:ins w:id="25" w:author="Зайцев Павел Борисович" w:date="2024-04-05T15:21:00Z"/>
                <w:sz w:val="18"/>
                <w:szCs w:val="18"/>
              </w:rPr>
            </w:pPr>
            <w:ins w:id="26" w:author="Зайцев Павел Борисович" w:date="2024-04-05T15:21:00Z">
              <w:r>
                <w:rPr>
                  <w:sz w:val="18"/>
                  <w:szCs w:val="18"/>
                </w:rPr>
                <w:t>7</w:t>
              </w:r>
            </w:ins>
          </w:p>
        </w:tc>
        <w:tc>
          <w:tcPr>
            <w:tcW w:w="900" w:type="dxa"/>
            <w:tcBorders>
              <w:top w:val="single" w:sz="4" w:space="0" w:color="000000"/>
              <w:left w:val="single" w:sz="4" w:space="0" w:color="000000"/>
              <w:bottom w:val="single" w:sz="4" w:space="0" w:color="000000"/>
            </w:tcBorders>
            <w:shd w:val="clear" w:color="auto" w:fill="auto"/>
          </w:tcPr>
          <w:p w14:paraId="109A776E" w14:textId="3162964D" w:rsidR="00D85C70" w:rsidRPr="00A1781D" w:rsidRDefault="00D85C70" w:rsidP="00786F16">
            <w:pPr>
              <w:rPr>
                <w:ins w:id="27" w:author="Зайцев Павел Борисович" w:date="2024-04-05T15:21:00Z"/>
                <w:sz w:val="18"/>
                <w:szCs w:val="18"/>
              </w:rPr>
            </w:pPr>
            <w:ins w:id="28" w:author="Зайцев Павел Борисович" w:date="2024-04-05T15:21:00Z">
              <w:r w:rsidRPr="00A1781D">
                <w:rPr>
                  <w:sz w:val="18"/>
                  <w:szCs w:val="18"/>
                </w:rPr>
                <w:t>*</w:t>
              </w:r>
            </w:ins>
            <w:ins w:id="29" w:author="Зайцев Павел Борисович" w:date="2024-04-05T15:43:00Z">
              <w:r w:rsidR="00E41B2D">
                <w:rPr>
                  <w:sz w:val="18"/>
                  <w:szCs w:val="18"/>
                </w:rPr>
                <w:t>, кроме Итого</w:t>
              </w:r>
            </w:ins>
          </w:p>
        </w:tc>
        <w:tc>
          <w:tcPr>
            <w:tcW w:w="1700" w:type="dxa"/>
            <w:tcBorders>
              <w:top w:val="single" w:sz="4" w:space="0" w:color="000000"/>
              <w:left w:val="single" w:sz="4" w:space="0" w:color="000000"/>
              <w:bottom w:val="single" w:sz="4" w:space="0" w:color="000000"/>
            </w:tcBorders>
            <w:shd w:val="clear" w:color="auto" w:fill="auto"/>
          </w:tcPr>
          <w:p w14:paraId="10E468B7" w14:textId="61CC2035" w:rsidR="00D85C70" w:rsidRPr="00A1781D" w:rsidRDefault="00D85C70" w:rsidP="00786F16">
            <w:pPr>
              <w:rPr>
                <w:ins w:id="30" w:author="Зайцев Павел Борисович" w:date="2024-04-05T15:21:00Z"/>
                <w:sz w:val="18"/>
                <w:szCs w:val="18"/>
              </w:rPr>
            </w:pPr>
            <w:ins w:id="31" w:author="Зайцев Павел Борисович" w:date="2024-04-05T15:22:00Z">
              <w:r>
                <w:rPr>
                  <w:sz w:val="18"/>
                  <w:szCs w:val="18"/>
                </w:rPr>
                <w:t>1</w:t>
              </w:r>
            </w:ins>
          </w:p>
        </w:tc>
        <w:tc>
          <w:tcPr>
            <w:tcW w:w="1400" w:type="dxa"/>
            <w:tcBorders>
              <w:top w:val="single" w:sz="4" w:space="0" w:color="000000"/>
              <w:left w:val="single" w:sz="4" w:space="0" w:color="000000"/>
              <w:bottom w:val="single" w:sz="4" w:space="0" w:color="000000"/>
            </w:tcBorders>
            <w:shd w:val="clear" w:color="auto" w:fill="auto"/>
          </w:tcPr>
          <w:p w14:paraId="2591FF56" w14:textId="3BB37165" w:rsidR="00D85C70" w:rsidRPr="00E41B2D" w:rsidRDefault="00D85C70" w:rsidP="00786F16">
            <w:pPr>
              <w:rPr>
                <w:ins w:id="32" w:author="Зайцев Павел Борисович" w:date="2024-04-05T15:21:00Z"/>
                <w:sz w:val="18"/>
                <w:szCs w:val="18"/>
              </w:rPr>
            </w:pPr>
            <w:ins w:id="33" w:author="Зайцев Павел Борисович" w:date="2024-04-05T15:22:00Z">
              <w:r>
                <w:rPr>
                  <w:sz w:val="18"/>
                  <w:szCs w:val="18"/>
                </w:rPr>
                <w:t>=2хх, 3хх</w:t>
              </w:r>
            </w:ins>
          </w:p>
        </w:tc>
        <w:tc>
          <w:tcPr>
            <w:tcW w:w="1563" w:type="dxa"/>
            <w:tcBorders>
              <w:top w:val="single" w:sz="4" w:space="0" w:color="000000"/>
              <w:left w:val="single" w:sz="4" w:space="0" w:color="000000"/>
              <w:bottom w:val="single" w:sz="4" w:space="0" w:color="000000"/>
            </w:tcBorders>
            <w:shd w:val="clear" w:color="auto" w:fill="auto"/>
          </w:tcPr>
          <w:p w14:paraId="6CFD4B53" w14:textId="77777777" w:rsidR="00D85C70" w:rsidRPr="00A1781D" w:rsidRDefault="00D85C70" w:rsidP="00786F16">
            <w:pPr>
              <w:rPr>
                <w:ins w:id="34" w:author="Зайцев Павел Борисович" w:date="2024-04-05T15:21:00Z"/>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4C3F9B20" w14:textId="77777777" w:rsidR="00D85C70" w:rsidRPr="00A1781D" w:rsidRDefault="00D85C70" w:rsidP="00786F16">
            <w:pPr>
              <w:rPr>
                <w:ins w:id="35" w:author="Зайцев Павел Борисович" w:date="2024-04-05T15:21:00Z"/>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3F2EEAB9" w14:textId="77777777" w:rsidR="00D85C70" w:rsidRPr="00A1781D" w:rsidRDefault="00D85C70" w:rsidP="00786F16">
            <w:pPr>
              <w:rPr>
                <w:ins w:id="36" w:author="Зайцев Павел Борисович" w:date="2024-04-05T15:21:00Z"/>
                <w:sz w:val="18"/>
                <w:szCs w:val="18"/>
              </w:rPr>
            </w:pPr>
            <w:ins w:id="37" w:author="Зайцев Павел Борисович" w:date="2024-04-05T15:21:00Z">
              <w:r>
                <w:rPr>
                  <w:sz w:val="18"/>
                  <w:szCs w:val="18"/>
                </w:rPr>
                <w:t>Б</w:t>
              </w:r>
            </w:ins>
          </w:p>
        </w:tc>
        <w:tc>
          <w:tcPr>
            <w:tcW w:w="1754" w:type="dxa"/>
            <w:tcBorders>
              <w:top w:val="single" w:sz="4" w:space="0" w:color="000000"/>
              <w:left w:val="single" w:sz="4" w:space="0" w:color="000000"/>
              <w:bottom w:val="single" w:sz="4" w:space="0" w:color="000000"/>
              <w:right w:val="single" w:sz="4" w:space="0" w:color="000000"/>
            </w:tcBorders>
          </w:tcPr>
          <w:p w14:paraId="05EF9BB8" w14:textId="44CDDA89" w:rsidR="00D85C70" w:rsidRPr="00B21901" w:rsidRDefault="00D85C70" w:rsidP="00786F16">
            <w:pPr>
              <w:rPr>
                <w:ins w:id="38" w:author="Зайцев Павел Борисович" w:date="2024-04-05T15:21:00Z"/>
                <w:sz w:val="18"/>
                <w:szCs w:val="18"/>
              </w:rPr>
            </w:pPr>
            <w:ins w:id="39" w:author="Зайцев Павел Борисович" w:date="2024-04-05T15:23:00Z">
              <w:r>
                <w:rPr>
                  <w:sz w:val="18"/>
                  <w:szCs w:val="18"/>
                </w:rPr>
                <w:t>Отражение КОСГУ, отличных от 2хх, 3хх недопустимо</w:t>
              </w:r>
            </w:ins>
          </w:p>
        </w:tc>
        <w:tc>
          <w:tcPr>
            <w:tcW w:w="709" w:type="dxa"/>
            <w:tcBorders>
              <w:top w:val="single" w:sz="4" w:space="0" w:color="000000"/>
              <w:left w:val="single" w:sz="4" w:space="0" w:color="000000"/>
              <w:bottom w:val="single" w:sz="4" w:space="0" w:color="000000"/>
              <w:right w:val="single" w:sz="4" w:space="0" w:color="000000"/>
            </w:tcBorders>
          </w:tcPr>
          <w:p w14:paraId="54359385" w14:textId="77777777" w:rsidR="00D85C70" w:rsidRDefault="00D85C70" w:rsidP="00786F16">
            <w:pPr>
              <w:rPr>
                <w:ins w:id="40" w:author="Зайцев Павел Борисович" w:date="2024-04-05T15:21:00Z"/>
                <w:sz w:val="18"/>
                <w:szCs w:val="18"/>
              </w:rPr>
            </w:pPr>
            <w:ins w:id="41" w:author="Зайцев Павел Борисович" w:date="2024-04-05T15:21:00Z">
              <w:r>
                <w:rPr>
                  <w:sz w:val="18"/>
                  <w:szCs w:val="18"/>
                </w:rPr>
                <w:t>ПБС, РБС, ГРБС</w:t>
              </w:r>
            </w:ins>
          </w:p>
        </w:tc>
      </w:tr>
    </w:tbl>
    <w:p w14:paraId="59891889" w14:textId="77777777"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14:paraId="7B7F27EB" w14:textId="77777777" w:rsidR="00785CE1" w:rsidRDefault="00785CE1" w:rsidP="00785CE1">
      <w:pPr>
        <w:rPr>
          <w:rFonts w:eastAsia="Arial"/>
          <w:sz w:val="18"/>
          <w:szCs w:val="18"/>
        </w:rPr>
      </w:pPr>
    </w:p>
    <w:p w14:paraId="582B4EA4" w14:textId="7723BFCB"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57"/>
        <w:gridCol w:w="1328"/>
        <w:gridCol w:w="2670"/>
        <w:gridCol w:w="4019"/>
      </w:tblGrid>
      <w:tr w:rsidR="00A1781D" w:rsidRPr="00A1781D" w14:paraId="147575D6" w14:textId="77777777" w:rsidTr="00345C16">
        <w:tc>
          <w:tcPr>
            <w:tcW w:w="0" w:type="auto"/>
            <w:vMerge w:val="restart"/>
            <w:shd w:val="clear" w:color="auto" w:fill="auto"/>
          </w:tcPr>
          <w:p w14:paraId="1074D58E"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14:paraId="6D31523E"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14:paraId="182D146E"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14:paraId="382AA354" w14:textId="77777777" w:rsidTr="00345C16">
        <w:tc>
          <w:tcPr>
            <w:tcW w:w="0" w:type="auto"/>
            <w:vMerge/>
            <w:shd w:val="pct15" w:color="auto" w:fill="auto"/>
          </w:tcPr>
          <w:p w14:paraId="79365D38" w14:textId="77777777"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14:paraId="35A31C50"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14:paraId="4D82035A"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14:paraId="0FC768D1"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14:paraId="700CDA96" w14:textId="77777777" w:rsidR="003D4004" w:rsidRPr="00A1781D" w:rsidRDefault="003D4004" w:rsidP="003D4004">
            <w:pPr>
              <w:keepNext/>
              <w:suppressAutoHyphens w:val="0"/>
              <w:spacing w:before="60" w:after="60"/>
              <w:jc w:val="center"/>
              <w:rPr>
                <w:b/>
                <w:sz w:val="18"/>
                <w:szCs w:val="18"/>
                <w:lang w:eastAsia="ru-RU"/>
              </w:rPr>
            </w:pPr>
          </w:p>
        </w:tc>
      </w:tr>
      <w:tr w:rsidR="00A1781D" w:rsidRPr="00A1781D" w14:paraId="4E89A735" w14:textId="77777777" w:rsidTr="00345C16">
        <w:tc>
          <w:tcPr>
            <w:tcW w:w="0" w:type="auto"/>
            <w:tcBorders>
              <w:top w:val="single" w:sz="4" w:space="0" w:color="000000"/>
              <w:left w:val="single" w:sz="4" w:space="0" w:color="000000"/>
              <w:bottom w:val="single" w:sz="4" w:space="0" w:color="000000"/>
              <w:right w:val="single" w:sz="4" w:space="0" w:color="000000"/>
            </w:tcBorders>
          </w:tcPr>
          <w:p w14:paraId="56C8AAA7" w14:textId="77777777"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14:paraId="6B479A0A" w14:textId="77777777"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14:paraId="34ED5583" w14:textId="77777777"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0FF66161" w14:textId="77777777"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14:paraId="4AB9A206" w14:textId="5BADD4DE" w:rsidR="003D4004" w:rsidRPr="00A1781D" w:rsidRDefault="00197EFD" w:rsidP="00FE232E">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tc>
      </w:tr>
      <w:tr w:rsidR="00A1781D" w:rsidRPr="00A1781D" w14:paraId="43443DEB" w14:textId="77777777" w:rsidTr="00345C16">
        <w:tc>
          <w:tcPr>
            <w:tcW w:w="0" w:type="auto"/>
            <w:tcBorders>
              <w:top w:val="single" w:sz="4" w:space="0" w:color="000000"/>
              <w:left w:val="single" w:sz="4" w:space="0" w:color="000000"/>
              <w:bottom w:val="single" w:sz="4" w:space="0" w:color="000000"/>
              <w:right w:val="single" w:sz="4" w:space="0" w:color="000000"/>
            </w:tcBorders>
          </w:tcPr>
          <w:p w14:paraId="11E06CBB" w14:textId="77777777"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14:paraId="69B7F88E" w14:textId="77777777"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14:paraId="51C74962" w14:textId="77777777"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14:paraId="655720B9" w14:textId="77777777" w:rsidR="003D4004" w:rsidRPr="00A1781D" w:rsidRDefault="003D4004" w:rsidP="002A73B3">
            <w:pPr>
              <w:rPr>
                <w:sz w:val="18"/>
                <w:szCs w:val="18"/>
              </w:rPr>
            </w:pPr>
            <w:r w:rsidRPr="00A1781D">
              <w:rPr>
                <w:sz w:val="18"/>
                <w:szCs w:val="18"/>
              </w:rPr>
              <w:t xml:space="preserve">соответственно гр. 4,5,6 раздела 1 Отчета (ф.0503296) за </w:t>
            </w:r>
            <w:r w:rsidRPr="00A1781D">
              <w:rPr>
                <w:sz w:val="18"/>
                <w:szCs w:val="18"/>
              </w:rPr>
              <w:lastRenderedPageBreak/>
              <w:t xml:space="preserve">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14:paraId="5A8F372A" w14:textId="77777777" w:rsidR="003D4004" w:rsidRPr="00A1781D" w:rsidRDefault="003D4004" w:rsidP="003D4004">
            <w:pPr>
              <w:rPr>
                <w:sz w:val="18"/>
                <w:szCs w:val="18"/>
              </w:rPr>
            </w:pPr>
            <w:r w:rsidRPr="00A1781D">
              <w:rPr>
                <w:sz w:val="18"/>
                <w:szCs w:val="18"/>
              </w:rPr>
              <w:lastRenderedPageBreak/>
              <w:t>Контроль действует, начиная с Отчета за 2 квартал 2016 года</w:t>
            </w:r>
          </w:p>
        </w:tc>
      </w:tr>
    </w:tbl>
    <w:p w14:paraId="2C083D49" w14:textId="77777777" w:rsidR="003D4004" w:rsidRPr="00A1781D" w:rsidRDefault="003D4004" w:rsidP="003D4004">
      <w:pPr>
        <w:rPr>
          <w:rFonts w:eastAsia="Arial"/>
          <w:sz w:val="18"/>
          <w:szCs w:val="18"/>
          <w:u w:val="single"/>
        </w:rPr>
      </w:pPr>
    </w:p>
    <w:p w14:paraId="5323D5FC" w14:textId="77777777" w:rsidR="000922BC" w:rsidRPr="00A1781D" w:rsidRDefault="00CC5C9A" w:rsidP="0013621A">
      <w:pPr>
        <w:autoSpaceDE w:val="0"/>
        <w:spacing w:line="102" w:lineRule="atLeast"/>
        <w:ind w:right="5"/>
        <w:jc w:val="both"/>
        <w:outlineLvl w:val="0"/>
        <w:rPr>
          <w:rFonts w:eastAsia="Arial"/>
          <w:b/>
          <w:bCs/>
          <w:sz w:val="18"/>
          <w:szCs w:val="18"/>
        </w:rPr>
      </w:pPr>
      <w:bookmarkStart w:id="42" w:name="_Toc424750549"/>
      <w:bookmarkStart w:id="43"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42"/>
      <w:bookmarkEnd w:id="43"/>
    </w:p>
    <w:p w14:paraId="20D514CB" w14:textId="77777777"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14:paraId="298B66F8" w14:textId="77777777"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14:paraId="63FA0CE9" w14:textId="77777777"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14:paraId="0ACE382A" w14:textId="77777777"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14:paraId="004AD7DD" w14:textId="77777777"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14:paraId="244D5DDB" w14:textId="77777777"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14:paraId="47164FAF" w14:textId="77777777"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14:paraId="3DFBBE19" w14:textId="77777777"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14:paraId="7DB89088" w14:textId="77777777"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14:paraId="2C8DAE3D" w14:textId="77777777"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14:paraId="52622550" w14:textId="77777777"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1A3E4F06" w14:textId="77777777"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14:paraId="636A4E4D" w14:textId="77777777"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14:paraId="570C077A" w14:textId="77777777" w:rsidTr="004046CE">
        <w:tc>
          <w:tcPr>
            <w:tcW w:w="510" w:type="dxa"/>
            <w:tcBorders>
              <w:top w:val="single" w:sz="4" w:space="0" w:color="000000"/>
              <w:left w:val="single" w:sz="4" w:space="0" w:color="000000"/>
              <w:bottom w:val="single" w:sz="4" w:space="0" w:color="000000"/>
            </w:tcBorders>
            <w:shd w:val="clear" w:color="auto" w:fill="auto"/>
          </w:tcPr>
          <w:p w14:paraId="5247DE60" w14:textId="77777777"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14:paraId="2A2ADF58" w14:textId="77777777"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14:paraId="49C70C5C" w14:textId="77777777"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14:paraId="7431F3A5" w14:textId="77777777"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14:paraId="3B5CF30F" w14:textId="77777777"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14:paraId="77E55280" w14:textId="77777777"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339AE05A" w14:textId="77777777"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14:paraId="579DAD3E" w14:textId="77777777" w:rsidR="00F60C97" w:rsidRDefault="00F60C97" w:rsidP="0081542E">
            <w:pPr>
              <w:snapToGrid w:val="0"/>
              <w:rPr>
                <w:sz w:val="18"/>
                <w:szCs w:val="18"/>
              </w:rPr>
            </w:pPr>
            <w:r>
              <w:rPr>
                <w:sz w:val="18"/>
                <w:szCs w:val="18"/>
              </w:rPr>
              <w:t>Б</w:t>
            </w:r>
          </w:p>
        </w:tc>
      </w:tr>
      <w:tr w:rsidR="00F60C97" w:rsidRPr="00A1781D" w14:paraId="54101744" w14:textId="77777777" w:rsidTr="004046CE">
        <w:tc>
          <w:tcPr>
            <w:tcW w:w="510" w:type="dxa"/>
            <w:tcBorders>
              <w:top w:val="single" w:sz="4" w:space="0" w:color="000000"/>
              <w:left w:val="single" w:sz="4" w:space="0" w:color="000000"/>
              <w:bottom w:val="single" w:sz="4" w:space="0" w:color="000000"/>
            </w:tcBorders>
            <w:shd w:val="clear" w:color="auto" w:fill="auto"/>
          </w:tcPr>
          <w:p w14:paraId="0387B901" w14:textId="77777777"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14:paraId="08D0FB23" w14:textId="77777777"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14:paraId="543F21CA" w14:textId="77777777"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14:paraId="15002571" w14:textId="77777777"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14:paraId="41A91879" w14:textId="77777777"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14:paraId="0F1CAB2F" w14:textId="77777777"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59DFD9A7" w14:textId="77777777"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14:paraId="7BADC29E" w14:textId="77777777" w:rsidR="00F60C97" w:rsidRDefault="00F60C97" w:rsidP="0081542E">
            <w:pPr>
              <w:snapToGrid w:val="0"/>
              <w:rPr>
                <w:sz w:val="18"/>
                <w:szCs w:val="18"/>
              </w:rPr>
            </w:pPr>
            <w:r>
              <w:rPr>
                <w:sz w:val="18"/>
                <w:szCs w:val="18"/>
              </w:rPr>
              <w:t>Б</w:t>
            </w:r>
          </w:p>
        </w:tc>
      </w:tr>
      <w:tr w:rsidR="00F60C97" w:rsidRPr="00A1781D" w14:paraId="11D3E108" w14:textId="77777777" w:rsidTr="004046CE">
        <w:tc>
          <w:tcPr>
            <w:tcW w:w="510" w:type="dxa"/>
            <w:tcBorders>
              <w:top w:val="single" w:sz="4" w:space="0" w:color="000000"/>
              <w:left w:val="single" w:sz="4" w:space="0" w:color="000000"/>
              <w:bottom w:val="single" w:sz="4" w:space="0" w:color="000000"/>
            </w:tcBorders>
            <w:shd w:val="clear" w:color="auto" w:fill="auto"/>
          </w:tcPr>
          <w:p w14:paraId="08596CE4" w14:textId="77777777"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14:paraId="69B30A7E" w14:textId="77777777"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14:paraId="14A66F4C" w14:textId="77777777"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14:paraId="5008832F" w14:textId="77777777"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14:paraId="719D9456" w14:textId="77777777"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14:paraId="4550A785" w14:textId="77777777"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423771F5" w14:textId="77777777"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14:paraId="641B9945" w14:textId="77777777" w:rsidR="00F60C97" w:rsidRDefault="00F60C97" w:rsidP="0081542E">
            <w:pPr>
              <w:snapToGrid w:val="0"/>
              <w:rPr>
                <w:sz w:val="18"/>
                <w:szCs w:val="18"/>
              </w:rPr>
            </w:pPr>
            <w:r>
              <w:rPr>
                <w:sz w:val="18"/>
                <w:szCs w:val="18"/>
              </w:rPr>
              <w:t>Б</w:t>
            </w:r>
          </w:p>
        </w:tc>
      </w:tr>
    </w:tbl>
    <w:p w14:paraId="086CB824" w14:textId="77777777"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14:paraId="4DE0F473" w14:textId="77777777" w:rsidR="000922BC" w:rsidRDefault="000922BC">
      <w:pPr>
        <w:rPr>
          <w:sz w:val="18"/>
          <w:szCs w:val="18"/>
        </w:rPr>
      </w:pPr>
    </w:p>
    <w:p w14:paraId="4A0EC288" w14:textId="77777777" w:rsidR="00134187" w:rsidRDefault="00134187">
      <w:pPr>
        <w:rPr>
          <w:sz w:val="18"/>
          <w:szCs w:val="18"/>
        </w:rPr>
      </w:pPr>
    </w:p>
    <w:p w14:paraId="3349C4AE" w14:textId="77777777"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14:paraId="300B28EB" w14:textId="77777777" w:rsidR="009F4A7F" w:rsidRDefault="009F4A7F" w:rsidP="00134187">
      <w:pPr>
        <w:autoSpaceDE w:val="0"/>
        <w:spacing w:line="102" w:lineRule="atLeast"/>
        <w:ind w:right="5"/>
        <w:jc w:val="both"/>
        <w:outlineLvl w:val="0"/>
        <w:rPr>
          <w:rFonts w:eastAsia="Arial"/>
          <w:b/>
          <w:bCs/>
          <w:sz w:val="18"/>
          <w:szCs w:val="18"/>
        </w:rPr>
      </w:pPr>
      <w:r>
        <w:rPr>
          <w:rFonts w:eastAsia="Arial"/>
          <w:b/>
          <w:bCs/>
          <w:sz w:val="18"/>
          <w:szCs w:val="18"/>
        </w:rPr>
        <w:t xml:space="preserve">Показатели граф 2, 3, 4, 5 ф. 0501118 должны соответствовать аналогичным показателям </w:t>
      </w:r>
      <w:proofErr w:type="spellStart"/>
      <w:r>
        <w:rPr>
          <w:rFonts w:eastAsia="Arial"/>
          <w:b/>
          <w:bCs/>
          <w:sz w:val="18"/>
          <w:szCs w:val="18"/>
        </w:rPr>
        <w:t>Переечня</w:t>
      </w:r>
      <w:proofErr w:type="spellEnd"/>
      <w:r>
        <w:rPr>
          <w:rFonts w:eastAsia="Arial"/>
          <w:b/>
          <w:bCs/>
          <w:sz w:val="18"/>
          <w:szCs w:val="18"/>
        </w:rPr>
        <w:t xml:space="preserve"> распоряжений (для АСФК)</w:t>
      </w:r>
    </w:p>
    <w:p w14:paraId="372D93D1" w14:textId="77777777" w:rsidR="00657EAD" w:rsidRDefault="00657EAD" w:rsidP="00134187">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6, 7, 8, 9, 10 ф. 0501118 должны соответствовать аналогичным показателям Перечня распоряжений (для АСФК)</w:t>
      </w:r>
    </w:p>
    <w:p w14:paraId="6A8C8799" w14:textId="77777777"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14:paraId="24B7C606" w14:textId="77777777"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14:paraId="2C3AEE25" w14:textId="77777777" w:rsidR="000E1514" w:rsidRPr="00A359CC" w:rsidRDefault="000E1514" w:rsidP="000E1514">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14:paraId="6BCEDB0E" w14:textId="77777777"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14:paraId="79B68B36" w14:textId="77777777"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14:paraId="6B07A2CE" w14:textId="77777777"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14:paraId="1EFDB359" w14:textId="77777777"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5D61036" w14:textId="77777777"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14:paraId="0038A7E9" w14:textId="77777777"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14:paraId="188E4347" w14:textId="77777777" w:rsidR="000E1514" w:rsidRPr="00A359CC" w:rsidRDefault="000E1514" w:rsidP="000E1514">
            <w:pPr>
              <w:jc w:val="center"/>
              <w:rPr>
                <w:sz w:val="18"/>
                <w:szCs w:val="18"/>
              </w:rPr>
            </w:pPr>
            <w:r w:rsidRPr="00A359CC">
              <w:rPr>
                <w:sz w:val="18"/>
                <w:szCs w:val="18"/>
              </w:rPr>
              <w:t>Тип контроля</w:t>
            </w:r>
          </w:p>
        </w:tc>
      </w:tr>
      <w:tr w:rsidR="000E1514" w:rsidRPr="00A359CC" w14:paraId="1283A20A" w14:textId="77777777" w:rsidTr="006525BD">
        <w:tc>
          <w:tcPr>
            <w:tcW w:w="768" w:type="dxa"/>
            <w:tcBorders>
              <w:top w:val="single" w:sz="4" w:space="0" w:color="000000"/>
              <w:left w:val="single" w:sz="4" w:space="0" w:color="000000"/>
              <w:bottom w:val="single" w:sz="4" w:space="0" w:color="000000"/>
            </w:tcBorders>
            <w:shd w:val="clear" w:color="auto" w:fill="auto"/>
          </w:tcPr>
          <w:p w14:paraId="3934A41C" w14:textId="77777777"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3388A09D" w14:textId="77777777"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14:paraId="1B8663BB" w14:textId="77777777"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14:paraId="0DACB55C" w14:textId="77777777"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14:paraId="35B63548" w14:textId="77777777"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A26E11A" w14:textId="77777777"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14:paraId="30966309" w14:textId="77777777" w:rsidR="000E1514" w:rsidRPr="00242BA5" w:rsidRDefault="000E1514" w:rsidP="00792B9C">
            <w:pPr>
              <w:rPr>
                <w:sz w:val="18"/>
                <w:szCs w:val="18"/>
              </w:rPr>
            </w:pPr>
            <w:r>
              <w:rPr>
                <w:sz w:val="18"/>
                <w:szCs w:val="18"/>
              </w:rPr>
              <w:t>Гр.</w:t>
            </w:r>
            <w:r>
              <w:rPr>
                <w:sz w:val="18"/>
                <w:szCs w:val="18"/>
                <w:lang w:val="en-US"/>
              </w:rPr>
              <w:t>11</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146219C7" w14:textId="77777777" w:rsidR="000E1514" w:rsidRPr="00A359CC" w:rsidRDefault="000E1514" w:rsidP="000E1514">
            <w:pPr>
              <w:jc w:val="center"/>
              <w:rPr>
                <w:sz w:val="18"/>
                <w:szCs w:val="18"/>
              </w:rPr>
            </w:pPr>
            <w:r>
              <w:rPr>
                <w:sz w:val="18"/>
                <w:szCs w:val="18"/>
              </w:rPr>
              <w:t>Б</w:t>
            </w:r>
          </w:p>
        </w:tc>
      </w:tr>
      <w:tr w:rsidR="000E1514" w:rsidRPr="00A359CC" w14:paraId="09C838DB" w14:textId="77777777" w:rsidTr="006525BD">
        <w:tc>
          <w:tcPr>
            <w:tcW w:w="768" w:type="dxa"/>
            <w:tcBorders>
              <w:top w:val="single" w:sz="4" w:space="0" w:color="000000"/>
              <w:left w:val="single" w:sz="4" w:space="0" w:color="000000"/>
              <w:bottom w:val="single" w:sz="4" w:space="0" w:color="000000"/>
            </w:tcBorders>
            <w:shd w:val="clear" w:color="auto" w:fill="auto"/>
          </w:tcPr>
          <w:p w14:paraId="5EEC1CB1" w14:textId="77777777" w:rsidR="000E1514" w:rsidRPr="00A359CC" w:rsidRDefault="000E1514" w:rsidP="000E1514">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2315A1F2" w14:textId="77777777" w:rsidR="000E1514" w:rsidRPr="00C356E2" w:rsidRDefault="00E577D6" w:rsidP="00E577D6">
            <w:pPr>
              <w:rPr>
                <w:sz w:val="18"/>
                <w:szCs w:val="18"/>
              </w:rPr>
            </w:pPr>
            <w:r>
              <w:rPr>
                <w:sz w:val="18"/>
                <w:szCs w:val="18"/>
              </w:rPr>
              <w:t>Сумма строк</w:t>
            </w:r>
            <w:r w:rsidRPr="00E577D6" w:rsidDel="00E577D6">
              <w:rPr>
                <w:sz w:val="18"/>
                <w:szCs w:val="18"/>
              </w:rPr>
              <w:t xml:space="preserve"> </w:t>
            </w:r>
            <w:r>
              <w:rPr>
                <w:sz w:val="18"/>
                <w:szCs w:val="18"/>
              </w:rPr>
              <w:t xml:space="preserve">с детализированными КБК целевого назначения </w:t>
            </w:r>
            <w:proofErr w:type="spellStart"/>
            <w:r>
              <w:rPr>
                <w:sz w:val="18"/>
                <w:szCs w:val="18"/>
              </w:rPr>
              <w:t>расопряжения</w:t>
            </w:r>
            <w:proofErr w:type="spellEnd"/>
          </w:p>
        </w:tc>
        <w:tc>
          <w:tcPr>
            <w:tcW w:w="578" w:type="dxa"/>
            <w:tcBorders>
              <w:top w:val="single" w:sz="4" w:space="0" w:color="000000"/>
              <w:left w:val="single" w:sz="4" w:space="0" w:color="000000"/>
              <w:bottom w:val="single" w:sz="4" w:space="0" w:color="000000"/>
            </w:tcBorders>
            <w:shd w:val="clear" w:color="auto" w:fill="auto"/>
          </w:tcPr>
          <w:p w14:paraId="0FF28D1F" w14:textId="77777777" w:rsidR="000E1514" w:rsidRPr="00A359CC" w:rsidRDefault="000E1514" w:rsidP="000E1514">
            <w:pPr>
              <w:rPr>
                <w:sz w:val="18"/>
                <w:szCs w:val="18"/>
              </w:rPr>
            </w:pPr>
            <w:r>
              <w:rPr>
                <w:sz w:val="18"/>
                <w:szCs w:val="18"/>
                <w:lang w:val="en-US"/>
              </w:rPr>
              <w:t>10</w:t>
            </w:r>
          </w:p>
        </w:tc>
        <w:tc>
          <w:tcPr>
            <w:tcW w:w="1264" w:type="dxa"/>
            <w:tcBorders>
              <w:top w:val="single" w:sz="4" w:space="0" w:color="000000"/>
              <w:left w:val="single" w:sz="4" w:space="0" w:color="000000"/>
              <w:bottom w:val="single" w:sz="4" w:space="0" w:color="000000"/>
            </w:tcBorders>
            <w:shd w:val="clear" w:color="auto" w:fill="auto"/>
          </w:tcPr>
          <w:p w14:paraId="671C8752" w14:textId="77777777"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14:paraId="4C80434F" w14:textId="77777777" w:rsidR="000E1514" w:rsidRPr="00E577D6" w:rsidRDefault="00E577D6" w:rsidP="000E1514">
            <w:pPr>
              <w:rPr>
                <w:sz w:val="18"/>
                <w:szCs w:val="18"/>
              </w:rPr>
            </w:pPr>
            <w:r>
              <w:rPr>
                <w:sz w:val="18"/>
                <w:szCs w:val="18"/>
              </w:rPr>
              <w:t>Строка с КБК ХХХ 0000 0000000000 000 аналогичного целевого назначения распоряжения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FA30477" w14:textId="77777777" w:rsidR="000E1514" w:rsidRPr="000E1514" w:rsidRDefault="00792B9C" w:rsidP="000E1514">
            <w:pPr>
              <w:rPr>
                <w:sz w:val="18"/>
                <w:szCs w:val="18"/>
              </w:rPr>
            </w:pPr>
            <w:r>
              <w:rPr>
                <w:sz w:val="18"/>
                <w:szCs w:val="18"/>
                <w:lang w:val="en-US"/>
              </w:rPr>
              <w:t>9</w:t>
            </w:r>
          </w:p>
        </w:tc>
        <w:tc>
          <w:tcPr>
            <w:tcW w:w="3119" w:type="dxa"/>
            <w:tcBorders>
              <w:top w:val="single" w:sz="4" w:space="0" w:color="000000"/>
              <w:left w:val="single" w:sz="4" w:space="0" w:color="000000"/>
              <w:bottom w:val="single" w:sz="4" w:space="0" w:color="000000"/>
              <w:right w:val="single" w:sz="4" w:space="0" w:color="000000"/>
            </w:tcBorders>
          </w:tcPr>
          <w:p w14:paraId="5BEF301B" w14:textId="77777777" w:rsidR="000E1514" w:rsidRPr="00242BA5" w:rsidRDefault="000E1514" w:rsidP="00792B9C">
            <w:pPr>
              <w:rPr>
                <w:sz w:val="18"/>
                <w:szCs w:val="18"/>
              </w:rPr>
            </w:pPr>
            <w:r>
              <w:rPr>
                <w:sz w:val="18"/>
                <w:szCs w:val="18"/>
              </w:rPr>
              <w:t>Гр.</w:t>
            </w:r>
            <w:r>
              <w:rPr>
                <w:sz w:val="18"/>
                <w:szCs w:val="18"/>
                <w:lang w:val="en-US"/>
              </w:rPr>
              <w:t>10</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021564CA" w14:textId="77777777" w:rsidR="000E1514" w:rsidRPr="00792B9C" w:rsidRDefault="00E577D6" w:rsidP="000E1514">
            <w:pPr>
              <w:jc w:val="center"/>
              <w:rPr>
                <w:sz w:val="18"/>
                <w:szCs w:val="18"/>
              </w:rPr>
            </w:pPr>
            <w:r>
              <w:rPr>
                <w:sz w:val="18"/>
                <w:szCs w:val="18"/>
              </w:rPr>
              <w:t>Б</w:t>
            </w:r>
          </w:p>
        </w:tc>
      </w:tr>
      <w:tr w:rsidR="000E1514" w:rsidRPr="00A359CC" w14:paraId="0706DAE3" w14:textId="77777777" w:rsidTr="006525BD">
        <w:tc>
          <w:tcPr>
            <w:tcW w:w="768" w:type="dxa"/>
            <w:tcBorders>
              <w:top w:val="single" w:sz="4" w:space="0" w:color="000000"/>
              <w:left w:val="single" w:sz="4" w:space="0" w:color="000000"/>
              <w:bottom w:val="single" w:sz="4" w:space="0" w:color="000000"/>
            </w:tcBorders>
            <w:shd w:val="clear" w:color="auto" w:fill="auto"/>
          </w:tcPr>
          <w:p w14:paraId="6139E820" w14:textId="77777777" w:rsidR="000E1514" w:rsidRPr="006525BD" w:rsidRDefault="000E1514" w:rsidP="000E1514">
            <w:pPr>
              <w:rPr>
                <w:sz w:val="18"/>
                <w:szCs w:val="18"/>
                <w:lang w:val="en-US"/>
              </w:rPr>
            </w:pPr>
            <w:r>
              <w:rPr>
                <w:sz w:val="18"/>
                <w:szCs w:val="18"/>
                <w:lang w:val="en-US"/>
              </w:rPr>
              <w:t>3</w:t>
            </w:r>
          </w:p>
        </w:tc>
        <w:tc>
          <w:tcPr>
            <w:tcW w:w="792" w:type="dxa"/>
            <w:tcBorders>
              <w:top w:val="single" w:sz="4" w:space="0" w:color="000000"/>
              <w:left w:val="single" w:sz="4" w:space="0" w:color="000000"/>
              <w:bottom w:val="single" w:sz="4" w:space="0" w:color="000000"/>
            </w:tcBorders>
            <w:shd w:val="clear" w:color="auto" w:fill="auto"/>
          </w:tcPr>
          <w:p w14:paraId="058AF7CC" w14:textId="77777777"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14:paraId="3F51120B" w14:textId="77777777"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14:paraId="242E0E08" w14:textId="77777777" w:rsidR="000E1514" w:rsidRPr="006525BD" w:rsidRDefault="006525BD" w:rsidP="000E1514">
            <w:pPr>
              <w:rPr>
                <w:sz w:val="18"/>
                <w:szCs w:val="18"/>
              </w:rPr>
            </w:pPr>
            <w:r>
              <w:rPr>
                <w:sz w:val="18"/>
                <w:szCs w:val="18"/>
                <w:lang w:val="en-US"/>
              </w:rPr>
              <w:t>=</w:t>
            </w:r>
            <w:proofErr w:type="spellStart"/>
            <w:r>
              <w:rPr>
                <w:sz w:val="18"/>
                <w:szCs w:val="18"/>
              </w:rPr>
              <w:t>детализиовроанные</w:t>
            </w:r>
            <w:proofErr w:type="spellEnd"/>
            <w:r>
              <w:rPr>
                <w:sz w:val="18"/>
                <w:szCs w:val="18"/>
              </w:rPr>
              <w:t xml:space="preserve">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14:paraId="15DD212D" w14:textId="77777777"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F4E6DC6" w14:textId="77777777"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14:paraId="5ED62822" w14:textId="77777777" w:rsidR="000E1514" w:rsidRPr="00242BA5" w:rsidRDefault="006525BD" w:rsidP="000E1514">
            <w:pPr>
              <w:rPr>
                <w:sz w:val="18"/>
                <w:szCs w:val="18"/>
              </w:rPr>
            </w:pPr>
            <w:r>
              <w:rPr>
                <w:sz w:val="18"/>
                <w:szCs w:val="18"/>
              </w:rPr>
              <w:t>Отражение группировочных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58CE8D12" w14:textId="77777777" w:rsidR="000E1514" w:rsidRPr="00A359CC" w:rsidRDefault="000E1514" w:rsidP="000E1514">
            <w:pPr>
              <w:jc w:val="center"/>
              <w:rPr>
                <w:sz w:val="18"/>
                <w:szCs w:val="18"/>
              </w:rPr>
            </w:pPr>
            <w:r>
              <w:rPr>
                <w:sz w:val="18"/>
                <w:szCs w:val="18"/>
              </w:rPr>
              <w:t>Б</w:t>
            </w:r>
          </w:p>
        </w:tc>
      </w:tr>
      <w:tr w:rsidR="005E4E8E" w:rsidRPr="00A359CC" w14:paraId="753FD9AF" w14:textId="77777777" w:rsidTr="005E4E8E">
        <w:tc>
          <w:tcPr>
            <w:tcW w:w="768" w:type="dxa"/>
            <w:tcBorders>
              <w:top w:val="single" w:sz="4" w:space="0" w:color="000000"/>
              <w:left w:val="single" w:sz="4" w:space="0" w:color="000000"/>
              <w:bottom w:val="single" w:sz="4" w:space="0" w:color="000000"/>
            </w:tcBorders>
            <w:shd w:val="clear" w:color="auto" w:fill="auto"/>
          </w:tcPr>
          <w:p w14:paraId="2D07E6CC" w14:textId="77777777" w:rsidR="005E4E8E" w:rsidRPr="005E4E8E" w:rsidRDefault="005E4E8E" w:rsidP="005E4E8E">
            <w:pPr>
              <w:rPr>
                <w:sz w:val="18"/>
                <w:szCs w:val="18"/>
              </w:rPr>
            </w:pPr>
            <w:r>
              <w:rPr>
                <w:sz w:val="18"/>
                <w:szCs w:val="18"/>
              </w:rPr>
              <w:t>4</w:t>
            </w:r>
          </w:p>
        </w:tc>
        <w:tc>
          <w:tcPr>
            <w:tcW w:w="792" w:type="dxa"/>
            <w:tcBorders>
              <w:top w:val="single" w:sz="4" w:space="0" w:color="000000"/>
              <w:left w:val="single" w:sz="4" w:space="0" w:color="000000"/>
              <w:bottom w:val="single" w:sz="4" w:space="0" w:color="000000"/>
            </w:tcBorders>
            <w:shd w:val="clear" w:color="auto" w:fill="auto"/>
          </w:tcPr>
          <w:p w14:paraId="232DD9A8" w14:textId="77777777" w:rsidR="005E4E8E" w:rsidRPr="00C356E2" w:rsidRDefault="005E4E8E" w:rsidP="005E4E8E">
            <w:pPr>
              <w:rPr>
                <w:sz w:val="18"/>
                <w:szCs w:val="18"/>
              </w:rPr>
            </w:pPr>
            <w:r>
              <w:rPr>
                <w:sz w:val="18"/>
                <w:szCs w:val="18"/>
                <w:lang w:val="en-US"/>
              </w:rPr>
              <w:t>*</w:t>
            </w:r>
            <w:r w:rsidR="00FF29B1">
              <w:rPr>
                <w:sz w:val="18"/>
                <w:szCs w:val="18"/>
              </w:rPr>
              <w:t>, кроме  строк с КВР=000</w:t>
            </w:r>
          </w:p>
        </w:tc>
        <w:tc>
          <w:tcPr>
            <w:tcW w:w="578" w:type="dxa"/>
            <w:tcBorders>
              <w:top w:val="single" w:sz="4" w:space="0" w:color="000000"/>
              <w:left w:val="single" w:sz="4" w:space="0" w:color="000000"/>
              <w:bottom w:val="single" w:sz="4" w:space="0" w:color="000000"/>
            </w:tcBorders>
            <w:shd w:val="clear" w:color="auto" w:fill="auto"/>
          </w:tcPr>
          <w:p w14:paraId="3103C8B1" w14:textId="77777777" w:rsidR="005E4E8E" w:rsidRPr="00C356E2" w:rsidRDefault="005E4E8E" w:rsidP="005E4E8E">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14:paraId="7936ECCA" w14:textId="77777777" w:rsidR="005E4E8E" w:rsidRPr="00C356E2" w:rsidRDefault="005E4E8E" w:rsidP="005E4E8E">
            <w:pPr>
              <w:rPr>
                <w:sz w:val="18"/>
                <w:szCs w:val="18"/>
              </w:rPr>
            </w:pPr>
            <w:r>
              <w:rPr>
                <w:sz w:val="18"/>
                <w:szCs w:val="18"/>
                <w:lang w:val="en-US"/>
              </w:rPr>
              <w:t>=</w:t>
            </w:r>
            <w:r>
              <w:rPr>
                <w:sz w:val="18"/>
                <w:szCs w:val="18"/>
              </w:rPr>
              <w:t>Пусто</w:t>
            </w:r>
          </w:p>
        </w:tc>
        <w:tc>
          <w:tcPr>
            <w:tcW w:w="1634" w:type="dxa"/>
            <w:tcBorders>
              <w:top w:val="single" w:sz="4" w:space="0" w:color="000000"/>
              <w:left w:val="single" w:sz="4" w:space="0" w:color="000000"/>
              <w:bottom w:val="single" w:sz="4" w:space="0" w:color="000000"/>
            </w:tcBorders>
            <w:shd w:val="clear" w:color="auto" w:fill="auto"/>
          </w:tcPr>
          <w:p w14:paraId="4B26EDF4" w14:textId="77777777" w:rsidR="005E4E8E" w:rsidRPr="000E1514" w:rsidRDefault="005E4E8E" w:rsidP="005E4E8E">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838B20" w14:textId="77777777" w:rsidR="005E4E8E" w:rsidRPr="000E1514" w:rsidRDefault="005E4E8E" w:rsidP="005E4E8E">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14:paraId="647D0A2A" w14:textId="77777777" w:rsidR="005E4E8E" w:rsidRPr="00242BA5" w:rsidRDefault="00FF29B1" w:rsidP="00FF29B1">
            <w:pPr>
              <w:rPr>
                <w:sz w:val="18"/>
                <w:szCs w:val="18"/>
              </w:rPr>
            </w:pPr>
            <w:r>
              <w:rPr>
                <w:sz w:val="18"/>
                <w:szCs w:val="18"/>
              </w:rPr>
              <w:t>Заполнение гр. 12 осуществляется только по строкам с КВР = 000</w:t>
            </w:r>
          </w:p>
        </w:tc>
        <w:tc>
          <w:tcPr>
            <w:tcW w:w="708" w:type="dxa"/>
            <w:tcBorders>
              <w:top w:val="single" w:sz="4" w:space="0" w:color="000000"/>
              <w:left w:val="single" w:sz="4" w:space="0" w:color="000000"/>
              <w:bottom w:val="single" w:sz="4" w:space="0" w:color="000000"/>
              <w:right w:val="single" w:sz="4" w:space="0" w:color="000000"/>
            </w:tcBorders>
          </w:tcPr>
          <w:p w14:paraId="2BFBC84C" w14:textId="77777777" w:rsidR="005E4E8E" w:rsidRPr="00A359CC" w:rsidRDefault="005E4E8E" w:rsidP="005E4E8E">
            <w:pPr>
              <w:jc w:val="center"/>
              <w:rPr>
                <w:sz w:val="18"/>
                <w:szCs w:val="18"/>
              </w:rPr>
            </w:pPr>
            <w:r>
              <w:rPr>
                <w:sz w:val="18"/>
                <w:szCs w:val="18"/>
              </w:rPr>
              <w:t>Б</w:t>
            </w:r>
          </w:p>
        </w:tc>
      </w:tr>
      <w:tr w:rsidR="00E577D6" w:rsidRPr="00A359CC" w14:paraId="3901EC1D" w14:textId="77777777" w:rsidTr="00E577D6">
        <w:tc>
          <w:tcPr>
            <w:tcW w:w="768" w:type="dxa"/>
            <w:tcBorders>
              <w:top w:val="single" w:sz="4" w:space="0" w:color="000000"/>
              <w:left w:val="single" w:sz="4" w:space="0" w:color="000000"/>
              <w:bottom w:val="single" w:sz="4" w:space="0" w:color="000000"/>
            </w:tcBorders>
            <w:shd w:val="clear" w:color="auto" w:fill="auto"/>
          </w:tcPr>
          <w:p w14:paraId="2D8EF2C1" w14:textId="77777777" w:rsidR="00E577D6" w:rsidRDefault="00E577D6" w:rsidP="00E577D6">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14:paraId="6003AA68" w14:textId="77777777" w:rsidR="00E577D6" w:rsidRDefault="00E577D6" w:rsidP="00E577D6">
            <w:pPr>
              <w:rPr>
                <w:sz w:val="18"/>
                <w:szCs w:val="18"/>
                <w:lang w:val="en-US"/>
              </w:rPr>
            </w:pPr>
            <w:r>
              <w:rPr>
                <w:sz w:val="18"/>
                <w:szCs w:val="18"/>
                <w:lang w:val="en-US"/>
              </w:rPr>
              <w:t>*</w:t>
            </w:r>
            <w:r w:rsidRPr="00E577D6">
              <w:rPr>
                <w:sz w:val="18"/>
                <w:szCs w:val="18"/>
                <w:lang w:val="en-US"/>
              </w:rPr>
              <w:t xml:space="preserve">, </w:t>
            </w:r>
            <w:proofErr w:type="spellStart"/>
            <w:r w:rsidRPr="00E577D6">
              <w:rPr>
                <w:sz w:val="18"/>
                <w:szCs w:val="18"/>
                <w:lang w:val="en-US"/>
              </w:rPr>
              <w:t>по</w:t>
            </w:r>
            <w:proofErr w:type="spellEnd"/>
            <w:r w:rsidRPr="00E577D6">
              <w:rPr>
                <w:sz w:val="18"/>
                <w:szCs w:val="18"/>
                <w:lang w:val="en-US"/>
              </w:rPr>
              <w:t xml:space="preserve"> </w:t>
            </w:r>
            <w:proofErr w:type="spellStart"/>
            <w:r w:rsidRPr="00E577D6">
              <w:rPr>
                <w:sz w:val="18"/>
                <w:szCs w:val="18"/>
                <w:lang w:val="en-US"/>
              </w:rPr>
              <w:t>строкам</w:t>
            </w:r>
            <w:proofErr w:type="spellEnd"/>
            <w:r w:rsidRPr="00E577D6">
              <w:rPr>
                <w:sz w:val="18"/>
                <w:szCs w:val="18"/>
                <w:lang w:val="en-US"/>
              </w:rPr>
              <w:t xml:space="preserve"> с КВР=000</w:t>
            </w:r>
          </w:p>
        </w:tc>
        <w:tc>
          <w:tcPr>
            <w:tcW w:w="578" w:type="dxa"/>
            <w:tcBorders>
              <w:top w:val="single" w:sz="4" w:space="0" w:color="000000"/>
              <w:left w:val="single" w:sz="4" w:space="0" w:color="000000"/>
              <w:bottom w:val="single" w:sz="4" w:space="0" w:color="000000"/>
            </w:tcBorders>
            <w:shd w:val="clear" w:color="auto" w:fill="auto"/>
          </w:tcPr>
          <w:p w14:paraId="07AD3EE3" w14:textId="77777777" w:rsidR="00E577D6" w:rsidRDefault="00E577D6" w:rsidP="00E577D6">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14:paraId="1C523B8C" w14:textId="77777777" w:rsidR="00E577D6" w:rsidRPr="00E577D6" w:rsidRDefault="00E577D6" w:rsidP="00E577D6">
            <w:pPr>
              <w:rPr>
                <w:sz w:val="18"/>
                <w:szCs w:val="18"/>
                <w:lang w:val="en-US"/>
              </w:rPr>
            </w:pPr>
            <w:r>
              <w:rPr>
                <w:sz w:val="18"/>
                <w:szCs w:val="18"/>
                <w:lang w:val="en-US"/>
              </w:rPr>
              <w:t>=</w:t>
            </w:r>
            <w:proofErr w:type="spellStart"/>
            <w:r w:rsidRPr="00E577D6">
              <w:rPr>
                <w:sz w:val="18"/>
                <w:szCs w:val="18"/>
                <w:lang w:val="en-US"/>
              </w:rPr>
              <w:t>текстовое</w:t>
            </w:r>
            <w:proofErr w:type="spellEnd"/>
            <w:r w:rsidRPr="00E577D6">
              <w:rPr>
                <w:sz w:val="18"/>
                <w:szCs w:val="18"/>
                <w:lang w:val="en-US"/>
              </w:rPr>
              <w:t xml:space="preserve"> </w:t>
            </w:r>
            <w:proofErr w:type="spellStart"/>
            <w:r w:rsidRPr="00E577D6">
              <w:rPr>
                <w:sz w:val="18"/>
                <w:szCs w:val="18"/>
                <w:lang w:val="en-US"/>
              </w:rPr>
              <w:t>значение</w:t>
            </w:r>
            <w:proofErr w:type="spellEnd"/>
            <w:r w:rsidRPr="00E577D6">
              <w:rPr>
                <w:sz w:val="18"/>
                <w:szCs w:val="18"/>
                <w:lang w:val="en-US"/>
              </w:rPr>
              <w:t xml:space="preserve">, </w:t>
            </w:r>
            <w:proofErr w:type="spellStart"/>
            <w:r w:rsidRPr="00E577D6">
              <w:rPr>
                <w:sz w:val="18"/>
                <w:szCs w:val="18"/>
                <w:lang w:val="en-US"/>
              </w:rPr>
              <w:t>не</w:t>
            </w:r>
            <w:proofErr w:type="spellEnd"/>
            <w:r w:rsidRPr="00E577D6">
              <w:rPr>
                <w:sz w:val="18"/>
                <w:szCs w:val="18"/>
                <w:lang w:val="en-US"/>
              </w:rPr>
              <w:t xml:space="preserve">  </w:t>
            </w:r>
            <w:proofErr w:type="spellStart"/>
            <w:r w:rsidRPr="00E577D6">
              <w:rPr>
                <w:sz w:val="18"/>
                <w:szCs w:val="18"/>
                <w:lang w:val="en-US"/>
              </w:rPr>
              <w:t>пустое</w:t>
            </w:r>
            <w:proofErr w:type="spellEnd"/>
          </w:p>
        </w:tc>
        <w:tc>
          <w:tcPr>
            <w:tcW w:w="1634" w:type="dxa"/>
            <w:tcBorders>
              <w:top w:val="single" w:sz="4" w:space="0" w:color="000000"/>
              <w:left w:val="single" w:sz="4" w:space="0" w:color="000000"/>
              <w:bottom w:val="single" w:sz="4" w:space="0" w:color="000000"/>
            </w:tcBorders>
            <w:shd w:val="clear" w:color="auto" w:fill="auto"/>
          </w:tcPr>
          <w:p w14:paraId="19C31C5D" w14:textId="77777777" w:rsidR="00E577D6" w:rsidRPr="000E1514" w:rsidRDefault="00E577D6" w:rsidP="00E577D6">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D23DF98" w14:textId="77777777" w:rsidR="00E577D6" w:rsidRPr="000E1514" w:rsidRDefault="00E577D6" w:rsidP="00E577D6">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14:paraId="1445B2D2" w14:textId="77777777" w:rsidR="00E577D6" w:rsidRDefault="00E577D6" w:rsidP="00E577D6">
            <w:pPr>
              <w:rPr>
                <w:sz w:val="18"/>
                <w:szCs w:val="18"/>
              </w:rPr>
            </w:pPr>
            <w:r>
              <w:rPr>
                <w:sz w:val="18"/>
                <w:szCs w:val="18"/>
              </w:rPr>
              <w:t>гр. 12 подлежит обязательному заполнению и осуществляется только по укрупненным строкам (с КВР = 000)</w:t>
            </w:r>
          </w:p>
        </w:tc>
        <w:tc>
          <w:tcPr>
            <w:tcW w:w="708" w:type="dxa"/>
            <w:tcBorders>
              <w:top w:val="single" w:sz="4" w:space="0" w:color="000000"/>
              <w:left w:val="single" w:sz="4" w:space="0" w:color="000000"/>
              <w:bottom w:val="single" w:sz="4" w:space="0" w:color="000000"/>
              <w:right w:val="single" w:sz="4" w:space="0" w:color="000000"/>
            </w:tcBorders>
          </w:tcPr>
          <w:p w14:paraId="50E9EBA5" w14:textId="77777777" w:rsidR="00E577D6" w:rsidRDefault="00E577D6" w:rsidP="00E577D6">
            <w:pPr>
              <w:jc w:val="center"/>
              <w:rPr>
                <w:sz w:val="18"/>
                <w:szCs w:val="18"/>
              </w:rPr>
            </w:pPr>
            <w:r>
              <w:rPr>
                <w:sz w:val="18"/>
                <w:szCs w:val="18"/>
              </w:rPr>
              <w:t>Б</w:t>
            </w:r>
          </w:p>
        </w:tc>
      </w:tr>
    </w:tbl>
    <w:p w14:paraId="19CBDFD7" w14:textId="77777777" w:rsidR="00134187" w:rsidRPr="00A1781D" w:rsidRDefault="00134187" w:rsidP="00134187">
      <w:pPr>
        <w:autoSpaceDE w:val="0"/>
        <w:spacing w:line="102" w:lineRule="atLeast"/>
        <w:ind w:right="5"/>
        <w:jc w:val="both"/>
        <w:outlineLvl w:val="0"/>
        <w:rPr>
          <w:rFonts w:eastAsia="Arial"/>
          <w:b/>
          <w:bCs/>
          <w:sz w:val="18"/>
          <w:szCs w:val="18"/>
        </w:rPr>
      </w:pPr>
    </w:p>
    <w:p w14:paraId="3D5703A3" w14:textId="77777777" w:rsidR="00134187" w:rsidRPr="00A1781D" w:rsidRDefault="00134187">
      <w:pPr>
        <w:rPr>
          <w:sz w:val="18"/>
          <w:szCs w:val="18"/>
        </w:rPr>
      </w:pPr>
    </w:p>
    <w:p w14:paraId="4E335776" w14:textId="77777777" w:rsidR="00BB6F9B" w:rsidRPr="00A1781D" w:rsidRDefault="00EC4457" w:rsidP="00A13998">
      <w:pPr>
        <w:autoSpaceDE w:val="0"/>
        <w:spacing w:line="102" w:lineRule="atLeast"/>
        <w:ind w:right="-427"/>
        <w:jc w:val="both"/>
        <w:outlineLvl w:val="0"/>
        <w:rPr>
          <w:rFonts w:eastAsia="Arial"/>
          <w:b/>
          <w:bCs/>
          <w:sz w:val="18"/>
          <w:szCs w:val="18"/>
        </w:rPr>
      </w:pPr>
      <w:bookmarkStart w:id="44" w:name="_Toc424750550"/>
      <w:bookmarkStart w:id="45"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44"/>
      <w:bookmarkEnd w:id="45"/>
    </w:p>
    <w:p w14:paraId="22AF1C24" w14:textId="77777777" w:rsidR="00BB6F9B" w:rsidRPr="00A1781D" w:rsidRDefault="00BB6F9B" w:rsidP="00EC4457">
      <w:pPr>
        <w:rPr>
          <w:b/>
          <w:sz w:val="18"/>
          <w:szCs w:val="18"/>
        </w:rPr>
      </w:pPr>
      <w:r w:rsidRPr="00A1781D">
        <w:rPr>
          <w:b/>
          <w:sz w:val="18"/>
          <w:szCs w:val="18"/>
        </w:rPr>
        <w:t>(квартал, год)</w:t>
      </w:r>
    </w:p>
    <w:p w14:paraId="32D7557D" w14:textId="77777777" w:rsidR="00EC4457" w:rsidRPr="00A1781D" w:rsidRDefault="00EC4457" w:rsidP="00EC4457">
      <w:pPr>
        <w:autoSpaceDE w:val="0"/>
        <w:spacing w:line="102" w:lineRule="atLeast"/>
        <w:jc w:val="both"/>
        <w:rPr>
          <w:sz w:val="18"/>
          <w:szCs w:val="18"/>
        </w:rPr>
      </w:pPr>
    </w:p>
    <w:p w14:paraId="09F77009" w14:textId="77777777"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14:paraId="05602745" w14:textId="77777777"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14:paraId="7491B1A7" w14:textId="77777777"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14:paraId="14595034" w14:textId="77777777"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14:paraId="41668A2C" w14:textId="77777777"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14:paraId="15CF8511" w14:textId="77777777"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553090CD" w14:textId="77777777"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14:paraId="432FE815" w14:textId="77777777"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1FE73EC7" w14:textId="77777777" w:rsidR="00BB6F9B" w:rsidRPr="00A1781D" w:rsidRDefault="00BB6F9B" w:rsidP="00EC4457">
            <w:pPr>
              <w:snapToGrid w:val="0"/>
              <w:jc w:val="center"/>
              <w:rPr>
                <w:sz w:val="18"/>
                <w:szCs w:val="18"/>
              </w:rPr>
            </w:pPr>
            <w:r w:rsidRPr="00A1781D">
              <w:rPr>
                <w:sz w:val="18"/>
                <w:szCs w:val="18"/>
              </w:rPr>
              <w:t>Графа</w:t>
            </w:r>
          </w:p>
        </w:tc>
      </w:tr>
      <w:tr w:rsidR="00BB6F9B" w:rsidRPr="00A1781D" w14:paraId="27513D04" w14:textId="77777777" w:rsidTr="00562DF8">
        <w:tc>
          <w:tcPr>
            <w:tcW w:w="600" w:type="dxa"/>
            <w:tcBorders>
              <w:top w:val="single" w:sz="4" w:space="0" w:color="000000"/>
              <w:left w:val="single" w:sz="4" w:space="0" w:color="000000"/>
              <w:bottom w:val="single" w:sz="4" w:space="0" w:color="000000"/>
            </w:tcBorders>
            <w:shd w:val="clear" w:color="auto" w:fill="auto"/>
          </w:tcPr>
          <w:p w14:paraId="54CF46C6" w14:textId="77777777"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2EDB096D"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240558DD" w14:textId="77777777"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14:paraId="7C2EEDF3" w14:textId="77777777"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2F6B710C"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47DCB73F"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796EB636" w14:textId="77777777" w:rsidR="00BB6F9B" w:rsidRPr="00A1781D" w:rsidRDefault="00BB6F9B" w:rsidP="00D339BD">
            <w:pPr>
              <w:snapToGrid w:val="0"/>
              <w:rPr>
                <w:sz w:val="18"/>
                <w:szCs w:val="18"/>
              </w:rPr>
            </w:pPr>
            <w:r w:rsidRPr="00A1781D">
              <w:rPr>
                <w:sz w:val="18"/>
                <w:szCs w:val="18"/>
              </w:rPr>
              <w:t>6</w:t>
            </w:r>
          </w:p>
        </w:tc>
      </w:tr>
      <w:tr w:rsidR="00BB6F9B" w:rsidRPr="00A1781D" w14:paraId="56D3CD3A" w14:textId="77777777" w:rsidTr="00562DF8">
        <w:tc>
          <w:tcPr>
            <w:tcW w:w="600" w:type="dxa"/>
            <w:tcBorders>
              <w:top w:val="single" w:sz="4" w:space="0" w:color="000000"/>
              <w:left w:val="single" w:sz="4" w:space="0" w:color="000000"/>
              <w:bottom w:val="single" w:sz="4" w:space="0" w:color="000000"/>
            </w:tcBorders>
            <w:shd w:val="clear" w:color="auto" w:fill="auto"/>
          </w:tcPr>
          <w:p w14:paraId="729E7E9E" w14:textId="77777777"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14:paraId="456C6E22"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6BC9D635" w14:textId="77777777"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14:paraId="392B9083" w14:textId="77777777"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5753C2BC"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43629BA2"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38F980ED" w14:textId="77777777" w:rsidR="00BB6F9B" w:rsidRPr="00A1781D" w:rsidRDefault="0044738A" w:rsidP="00D339BD">
            <w:pPr>
              <w:snapToGrid w:val="0"/>
              <w:rPr>
                <w:sz w:val="18"/>
                <w:szCs w:val="18"/>
                <w:lang w:val="en-US"/>
              </w:rPr>
            </w:pPr>
            <w:r w:rsidRPr="00A1781D">
              <w:rPr>
                <w:sz w:val="18"/>
                <w:szCs w:val="18"/>
              </w:rPr>
              <w:t>0</w:t>
            </w:r>
          </w:p>
        </w:tc>
      </w:tr>
      <w:tr w:rsidR="00BB6F9B" w:rsidRPr="00A1781D" w14:paraId="4C0FAB72" w14:textId="77777777" w:rsidTr="00562DF8">
        <w:tc>
          <w:tcPr>
            <w:tcW w:w="600" w:type="dxa"/>
            <w:tcBorders>
              <w:top w:val="single" w:sz="4" w:space="0" w:color="000000"/>
              <w:left w:val="single" w:sz="4" w:space="0" w:color="000000"/>
              <w:bottom w:val="single" w:sz="4" w:space="0" w:color="000000"/>
            </w:tcBorders>
            <w:shd w:val="clear" w:color="auto" w:fill="auto"/>
          </w:tcPr>
          <w:p w14:paraId="16750EB4" w14:textId="77777777"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23C1C0B2"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5B0A3412" w14:textId="77777777"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14:paraId="317C745A" w14:textId="77777777"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0E88640F"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2173523E"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6026D03D" w14:textId="77777777" w:rsidR="00BB6F9B" w:rsidRPr="00A1781D" w:rsidRDefault="00BB6F9B" w:rsidP="00D339BD">
            <w:pPr>
              <w:snapToGrid w:val="0"/>
              <w:rPr>
                <w:sz w:val="18"/>
                <w:szCs w:val="18"/>
              </w:rPr>
            </w:pPr>
            <w:r w:rsidRPr="00A1781D">
              <w:rPr>
                <w:sz w:val="18"/>
                <w:szCs w:val="18"/>
              </w:rPr>
              <w:t>5-9</w:t>
            </w:r>
          </w:p>
        </w:tc>
      </w:tr>
      <w:tr w:rsidR="00BB6F9B" w:rsidRPr="00A1781D" w14:paraId="283FD90C" w14:textId="77777777" w:rsidTr="00562DF8">
        <w:tc>
          <w:tcPr>
            <w:tcW w:w="600" w:type="dxa"/>
            <w:tcBorders>
              <w:left w:val="single" w:sz="4" w:space="0" w:color="000000"/>
              <w:bottom w:val="single" w:sz="4" w:space="0" w:color="000000"/>
            </w:tcBorders>
            <w:shd w:val="clear" w:color="auto" w:fill="auto"/>
          </w:tcPr>
          <w:p w14:paraId="103114DA" w14:textId="77777777"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14:paraId="45F999E8" w14:textId="77777777"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14:paraId="1392214A" w14:textId="77777777"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14:paraId="6813DCB6" w14:textId="77777777"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14:paraId="5D07213C" w14:textId="77777777"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14:paraId="7592E2F2" w14:textId="77777777"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14:paraId="1F194A30" w14:textId="77777777" w:rsidR="00BB6F9B" w:rsidRPr="00A1781D" w:rsidRDefault="00BB6F9B" w:rsidP="00D339BD">
            <w:pPr>
              <w:snapToGrid w:val="0"/>
              <w:rPr>
                <w:sz w:val="18"/>
                <w:szCs w:val="18"/>
              </w:rPr>
            </w:pPr>
          </w:p>
        </w:tc>
      </w:tr>
      <w:tr w:rsidR="00BB6F9B" w:rsidRPr="00A1781D" w14:paraId="1673D8DE" w14:textId="77777777" w:rsidTr="00562DF8">
        <w:tc>
          <w:tcPr>
            <w:tcW w:w="600" w:type="dxa"/>
            <w:tcBorders>
              <w:top w:val="single" w:sz="4" w:space="0" w:color="000000"/>
              <w:left w:val="single" w:sz="4" w:space="0" w:color="000000"/>
              <w:bottom w:val="single" w:sz="4" w:space="0" w:color="000000"/>
            </w:tcBorders>
            <w:shd w:val="clear" w:color="auto" w:fill="auto"/>
          </w:tcPr>
          <w:p w14:paraId="34767162" w14:textId="77777777"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14:paraId="3EE89624" w14:textId="77777777"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14:paraId="7BD4BF3D" w14:textId="77777777"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14:paraId="2BB97109" w14:textId="77777777"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14:paraId="04323313" w14:textId="77777777"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14:paraId="14DE1A59" w14:textId="77777777"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14:paraId="27A595E2" w14:textId="77777777" w:rsidR="00BB6F9B" w:rsidRPr="00A1781D" w:rsidRDefault="00BB6F9B" w:rsidP="00D339BD">
            <w:pPr>
              <w:snapToGrid w:val="0"/>
              <w:rPr>
                <w:sz w:val="18"/>
                <w:szCs w:val="18"/>
                <w:lang w:val="en-US"/>
              </w:rPr>
            </w:pPr>
            <w:r w:rsidRPr="00A1781D">
              <w:rPr>
                <w:sz w:val="18"/>
                <w:szCs w:val="18"/>
                <w:lang w:val="en-US"/>
              </w:rPr>
              <w:t>5,6,9,10,11</w:t>
            </w:r>
          </w:p>
        </w:tc>
      </w:tr>
      <w:tr w:rsidR="00BB6F9B" w:rsidRPr="00A1781D" w14:paraId="4E5DA631" w14:textId="77777777" w:rsidTr="00562DF8">
        <w:tc>
          <w:tcPr>
            <w:tcW w:w="600" w:type="dxa"/>
            <w:tcBorders>
              <w:left w:val="single" w:sz="4" w:space="0" w:color="000000"/>
              <w:bottom w:val="single" w:sz="4" w:space="0" w:color="000000"/>
            </w:tcBorders>
            <w:shd w:val="clear" w:color="auto" w:fill="auto"/>
          </w:tcPr>
          <w:p w14:paraId="75538759" w14:textId="77777777"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14:paraId="207C6535"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5F43701A" w14:textId="77777777"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14:paraId="39308B15" w14:textId="77777777"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14:paraId="16548537"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438747A0" w14:textId="77777777"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37D3AB41" w14:textId="77777777"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14:paraId="2322709F" w14:textId="77777777" w:rsidTr="00562DF8">
        <w:tc>
          <w:tcPr>
            <w:tcW w:w="600" w:type="dxa"/>
            <w:tcBorders>
              <w:left w:val="single" w:sz="4" w:space="0" w:color="000000"/>
              <w:bottom w:val="single" w:sz="4" w:space="0" w:color="000000"/>
            </w:tcBorders>
            <w:shd w:val="clear" w:color="auto" w:fill="auto"/>
          </w:tcPr>
          <w:p w14:paraId="79BD8DDF" w14:textId="77777777" w:rsidR="0002272E" w:rsidRPr="00A1781D" w:rsidRDefault="0002272E" w:rsidP="001921AF">
            <w:pPr>
              <w:snapToGrid w:val="0"/>
              <w:jc w:val="center"/>
              <w:rPr>
                <w:sz w:val="18"/>
                <w:szCs w:val="18"/>
              </w:rPr>
            </w:pPr>
            <w:r w:rsidRPr="00A1781D">
              <w:rPr>
                <w:sz w:val="18"/>
                <w:szCs w:val="18"/>
              </w:rPr>
              <w:lastRenderedPageBreak/>
              <w:t>8</w:t>
            </w:r>
          </w:p>
        </w:tc>
        <w:tc>
          <w:tcPr>
            <w:tcW w:w="800" w:type="dxa"/>
            <w:tcBorders>
              <w:top w:val="single" w:sz="4" w:space="0" w:color="000000"/>
              <w:left w:val="single" w:sz="4" w:space="0" w:color="000000"/>
              <w:bottom w:val="single" w:sz="4" w:space="0" w:color="000000"/>
            </w:tcBorders>
            <w:shd w:val="clear" w:color="auto" w:fill="auto"/>
          </w:tcPr>
          <w:p w14:paraId="77F8AFAD" w14:textId="77777777"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1A786FDE" w14:textId="77777777"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14:paraId="19686068" w14:textId="77777777"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14:paraId="54473791" w14:textId="77777777"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4B2BA1F2" w14:textId="77777777"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63F0ACCF" w14:textId="77777777" w:rsidR="0002272E" w:rsidRPr="00A1781D" w:rsidRDefault="0002272E" w:rsidP="00D339BD">
            <w:pPr>
              <w:snapToGrid w:val="0"/>
              <w:rPr>
                <w:sz w:val="18"/>
                <w:szCs w:val="18"/>
              </w:rPr>
            </w:pPr>
          </w:p>
        </w:tc>
      </w:tr>
      <w:tr w:rsidR="0002272E" w:rsidRPr="00A1781D" w14:paraId="177CF5A3" w14:textId="77777777" w:rsidTr="00562DF8">
        <w:tc>
          <w:tcPr>
            <w:tcW w:w="600" w:type="dxa"/>
            <w:tcBorders>
              <w:left w:val="single" w:sz="4" w:space="0" w:color="000000"/>
              <w:bottom w:val="single" w:sz="4" w:space="0" w:color="000000"/>
            </w:tcBorders>
            <w:shd w:val="clear" w:color="auto" w:fill="auto"/>
          </w:tcPr>
          <w:p w14:paraId="7B473B0E" w14:textId="77777777"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14:paraId="76B18A3C" w14:textId="77777777"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14:paraId="14110D45" w14:textId="77777777"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14:paraId="6D36D213" w14:textId="77777777"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14:paraId="6B262414" w14:textId="77777777"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14:paraId="3142F2CD" w14:textId="77777777"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14:paraId="70696CB9" w14:textId="77777777" w:rsidR="0002272E" w:rsidRPr="00A1781D" w:rsidRDefault="0002272E" w:rsidP="00D339BD">
            <w:pPr>
              <w:snapToGrid w:val="0"/>
              <w:rPr>
                <w:sz w:val="18"/>
                <w:szCs w:val="18"/>
              </w:rPr>
            </w:pPr>
          </w:p>
        </w:tc>
      </w:tr>
      <w:tr w:rsidR="0044738A" w:rsidRPr="00A1781D" w14:paraId="4F7A9280" w14:textId="77777777" w:rsidTr="0044738A">
        <w:tc>
          <w:tcPr>
            <w:tcW w:w="600" w:type="dxa"/>
            <w:tcBorders>
              <w:left w:val="single" w:sz="4" w:space="0" w:color="000000"/>
              <w:bottom w:val="single" w:sz="4" w:space="0" w:color="000000"/>
            </w:tcBorders>
            <w:shd w:val="clear" w:color="auto" w:fill="auto"/>
          </w:tcPr>
          <w:p w14:paraId="2FE82E94" w14:textId="77777777"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14:paraId="794FBEBA" w14:textId="77777777"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14:paraId="0354D30B" w14:textId="77777777"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14:paraId="68310F01" w14:textId="77777777"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14:paraId="3D199A8B" w14:textId="77777777"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14:paraId="1A4A96AC" w14:textId="77777777"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14:paraId="3A830599" w14:textId="77777777" w:rsidR="0044738A" w:rsidRPr="00A1781D" w:rsidRDefault="0044738A" w:rsidP="00E77784">
            <w:pPr>
              <w:snapToGrid w:val="0"/>
              <w:rPr>
                <w:sz w:val="18"/>
                <w:szCs w:val="18"/>
              </w:rPr>
            </w:pPr>
          </w:p>
        </w:tc>
      </w:tr>
    </w:tbl>
    <w:p w14:paraId="2C532320" w14:textId="77777777"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14:paraId="0C774850" w14:textId="77777777" w:rsidR="00031AEE" w:rsidRPr="00A1781D" w:rsidRDefault="00031AEE" w:rsidP="00EC4457">
      <w:pPr>
        <w:rPr>
          <w:sz w:val="18"/>
          <w:szCs w:val="18"/>
        </w:rPr>
      </w:pPr>
    </w:p>
    <w:p w14:paraId="571DD5B1" w14:textId="77777777"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14:paraId="2E9BBCB8" w14:textId="77777777" w:rsidR="00F03647" w:rsidRPr="00A1781D" w:rsidRDefault="00F03647" w:rsidP="00EC4457">
      <w:pPr>
        <w:rPr>
          <w:sz w:val="18"/>
          <w:szCs w:val="18"/>
        </w:rPr>
      </w:pPr>
    </w:p>
    <w:p w14:paraId="27A3BB62" w14:textId="77777777" w:rsidR="00031AEE" w:rsidRPr="00A1781D" w:rsidRDefault="00031AEE" w:rsidP="00031AEE">
      <w:pPr>
        <w:autoSpaceDE w:val="0"/>
        <w:spacing w:line="102" w:lineRule="atLeast"/>
        <w:ind w:right="-427"/>
        <w:jc w:val="both"/>
        <w:outlineLvl w:val="0"/>
        <w:rPr>
          <w:rFonts w:eastAsia="Arial"/>
          <w:b/>
          <w:bCs/>
          <w:sz w:val="18"/>
          <w:szCs w:val="18"/>
        </w:rPr>
      </w:pPr>
      <w:bookmarkStart w:id="46" w:name="_Toc424750551"/>
      <w:bookmarkStart w:id="47"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46"/>
      <w:bookmarkEnd w:id="47"/>
    </w:p>
    <w:p w14:paraId="4F585E97" w14:textId="77777777" w:rsidR="00031AEE" w:rsidRPr="00A1781D" w:rsidRDefault="00031AEE" w:rsidP="00EC4457">
      <w:pPr>
        <w:rPr>
          <w:sz w:val="18"/>
          <w:szCs w:val="18"/>
        </w:rPr>
      </w:pPr>
    </w:p>
    <w:p w14:paraId="0C31A558" w14:textId="77777777"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r w:rsidR="0072442E">
        <w:rPr>
          <w:rStyle w:val="a5"/>
          <w:rFonts w:eastAsia="Arial"/>
          <w:b/>
          <w:color w:val="auto"/>
          <w:sz w:val="18"/>
          <w:szCs w:val="18"/>
          <w:u w:val="none"/>
        </w:rPr>
        <w:t xml:space="preserve"> </w:t>
      </w:r>
      <w:proofErr w:type="spellStart"/>
      <w:r w:rsidR="0072442E">
        <w:rPr>
          <w:rStyle w:val="a5"/>
          <w:rFonts w:eastAsia="Arial"/>
          <w:b/>
          <w:color w:val="auto"/>
          <w:sz w:val="18"/>
          <w:szCs w:val="18"/>
          <w:u w:val="none"/>
        </w:rPr>
        <w:t>прп</w:t>
      </w:r>
      <w:proofErr w:type="spellEnd"/>
      <w:r w:rsidR="0072442E">
        <w:rPr>
          <w:rStyle w:val="a5"/>
          <w:rFonts w:eastAsia="Arial"/>
          <w:b/>
          <w:color w:val="auto"/>
          <w:sz w:val="18"/>
          <w:szCs w:val="18"/>
          <w:u w:val="none"/>
        </w:rPr>
        <w:t xml:space="preserve">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14:paraId="780B14E6" w14:textId="77777777"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14:paraId="67A0D651" w14:textId="77777777"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14:paraId="204AC7DB" w14:textId="77777777"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14:paraId="6FE1DBA5" w14:textId="77777777"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14:paraId="46B446E5" w14:textId="77777777"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0D10A612" w14:textId="77777777"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14:paraId="52BFC313" w14:textId="77777777"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1AB9522" w14:textId="77777777"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14:paraId="4E84FC0A" w14:textId="77777777"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14:paraId="5EC5D86F" w14:textId="77777777"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14:paraId="670CFB21" w14:textId="77777777" w:rsidR="00CD1234" w:rsidRPr="00A1781D" w:rsidRDefault="00CD1234" w:rsidP="00922B3E">
            <w:pPr>
              <w:snapToGrid w:val="0"/>
              <w:rPr>
                <w:sz w:val="18"/>
                <w:szCs w:val="18"/>
              </w:rPr>
            </w:pPr>
            <w:r>
              <w:rPr>
                <w:sz w:val="18"/>
                <w:szCs w:val="18"/>
              </w:rPr>
              <w:t>Тип Субъекта</w:t>
            </w:r>
          </w:p>
        </w:tc>
      </w:tr>
      <w:tr w:rsidR="00CD1234" w:rsidRPr="00A1781D" w14:paraId="4AFA2D99" w14:textId="77777777" w:rsidTr="00C90EA5">
        <w:tc>
          <w:tcPr>
            <w:tcW w:w="600" w:type="dxa"/>
            <w:tcBorders>
              <w:top w:val="single" w:sz="4" w:space="0" w:color="000000"/>
              <w:left w:val="single" w:sz="4" w:space="0" w:color="000000"/>
              <w:bottom w:val="single" w:sz="4" w:space="0" w:color="000000"/>
            </w:tcBorders>
            <w:shd w:val="clear" w:color="auto" w:fill="auto"/>
          </w:tcPr>
          <w:p w14:paraId="5C2DBBAE" w14:textId="77777777"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6185F36D" w14:textId="77777777"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6AD8880B" w14:textId="77777777"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0FE7F9F9" w14:textId="77777777"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516D6F31" w14:textId="77777777"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6E4F8B4E" w14:textId="77777777"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CA02DBD" w14:textId="77777777"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14:paraId="280795FC" w14:textId="77777777"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4611B4CC" w14:textId="77777777"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3051BE31" w14:textId="77777777" w:rsidR="00CD1234" w:rsidRPr="00A1781D" w:rsidRDefault="00CD1234" w:rsidP="00922B3E">
            <w:pPr>
              <w:snapToGrid w:val="0"/>
              <w:rPr>
                <w:sz w:val="18"/>
                <w:szCs w:val="18"/>
              </w:rPr>
            </w:pPr>
            <w:r>
              <w:rPr>
                <w:sz w:val="18"/>
                <w:szCs w:val="18"/>
              </w:rPr>
              <w:t>ПБС, РБС, ГРБС</w:t>
            </w:r>
          </w:p>
        </w:tc>
      </w:tr>
      <w:tr w:rsidR="00CD1234" w:rsidRPr="00A1781D" w14:paraId="13CC0C15" w14:textId="77777777" w:rsidTr="00C90EA5">
        <w:tc>
          <w:tcPr>
            <w:tcW w:w="600" w:type="dxa"/>
            <w:tcBorders>
              <w:top w:val="single" w:sz="4" w:space="0" w:color="000000"/>
              <w:left w:val="single" w:sz="4" w:space="0" w:color="000000"/>
              <w:bottom w:val="single" w:sz="4" w:space="0" w:color="000000"/>
            </w:tcBorders>
            <w:shd w:val="clear" w:color="auto" w:fill="auto"/>
          </w:tcPr>
          <w:p w14:paraId="7AB43194" w14:textId="77777777"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14:paraId="6DDEE34A" w14:textId="77777777"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1AC276B6" w14:textId="77777777"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150DC17" w14:textId="77777777"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14:paraId="06182C23" w14:textId="77777777"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6861DCA8" w14:textId="77777777"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D5AFDBD" w14:textId="77777777"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14:paraId="76C4F3EE" w14:textId="77777777"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7CCEDB1B" w14:textId="77777777"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26B89F82" w14:textId="77777777" w:rsidR="00CD1234" w:rsidRPr="00A1781D" w:rsidRDefault="00CD1234" w:rsidP="00922B3E">
            <w:pPr>
              <w:snapToGrid w:val="0"/>
              <w:rPr>
                <w:sz w:val="18"/>
                <w:szCs w:val="18"/>
              </w:rPr>
            </w:pPr>
            <w:r>
              <w:rPr>
                <w:sz w:val="18"/>
                <w:szCs w:val="18"/>
              </w:rPr>
              <w:t>ПБС, РБС, ГРБС</w:t>
            </w:r>
          </w:p>
        </w:tc>
      </w:tr>
      <w:tr w:rsidR="00CD1234" w:rsidRPr="00A1781D" w14:paraId="3E3A856A" w14:textId="77777777" w:rsidTr="00C90EA5">
        <w:tc>
          <w:tcPr>
            <w:tcW w:w="600" w:type="dxa"/>
            <w:tcBorders>
              <w:top w:val="single" w:sz="4" w:space="0" w:color="000000"/>
              <w:left w:val="single" w:sz="4" w:space="0" w:color="000000"/>
              <w:bottom w:val="single" w:sz="4" w:space="0" w:color="000000"/>
            </w:tcBorders>
            <w:shd w:val="clear" w:color="auto" w:fill="auto"/>
          </w:tcPr>
          <w:p w14:paraId="15F82A8B" w14:textId="77777777"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6C84D0B7" w14:textId="77777777"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3E47DB7D" w14:textId="77777777"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14:paraId="65BC3089" w14:textId="77777777"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7F9EE7B5" w14:textId="77777777"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0E2C1932" w14:textId="77777777"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4CCF522E" w14:textId="77777777"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14:paraId="48907F55" w14:textId="77777777"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6A71CACD" w14:textId="77777777"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2A7DFC08" w14:textId="77777777" w:rsidR="00CD1234" w:rsidRPr="00A1781D" w:rsidRDefault="00CD1234" w:rsidP="00922B3E">
            <w:pPr>
              <w:snapToGrid w:val="0"/>
              <w:rPr>
                <w:sz w:val="18"/>
                <w:szCs w:val="18"/>
              </w:rPr>
            </w:pPr>
            <w:r>
              <w:rPr>
                <w:sz w:val="18"/>
                <w:szCs w:val="18"/>
              </w:rPr>
              <w:t>ПБС, РБС, ГРБС</w:t>
            </w:r>
          </w:p>
        </w:tc>
      </w:tr>
      <w:tr w:rsidR="00C10C50" w:rsidRPr="00A1781D" w14:paraId="7F211F84" w14:textId="77777777" w:rsidTr="00C90EA5">
        <w:tc>
          <w:tcPr>
            <w:tcW w:w="600" w:type="dxa"/>
            <w:tcBorders>
              <w:left w:val="single" w:sz="4" w:space="0" w:color="000000"/>
              <w:bottom w:val="single" w:sz="4" w:space="0" w:color="000000"/>
            </w:tcBorders>
            <w:shd w:val="clear" w:color="auto" w:fill="auto"/>
          </w:tcPr>
          <w:p w14:paraId="661D0A6C" w14:textId="77777777"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14:paraId="0325C60D" w14:textId="77777777"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14:paraId="5B2B9B04" w14:textId="77777777"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14:paraId="32E6CE6F" w14:textId="77777777"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14:paraId="5B8A4AF8" w14:textId="77777777"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14:paraId="636AF358" w14:textId="77777777" w:rsidR="00C10C50" w:rsidRPr="00A1781D" w:rsidRDefault="00C10C50"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14:paraId="19065C59" w14:textId="77777777"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14:paraId="241192F5" w14:textId="77777777"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14:paraId="513F8590" w14:textId="77777777"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0CF3C6DF" w14:textId="77777777" w:rsidR="00C10C50" w:rsidRPr="00A1781D" w:rsidRDefault="00C10C50" w:rsidP="00922B3E">
            <w:pPr>
              <w:snapToGrid w:val="0"/>
              <w:rPr>
                <w:sz w:val="18"/>
                <w:szCs w:val="18"/>
              </w:rPr>
            </w:pPr>
            <w:r>
              <w:rPr>
                <w:sz w:val="18"/>
                <w:szCs w:val="18"/>
              </w:rPr>
              <w:t>ПБС, РБС, ГРБС</w:t>
            </w:r>
          </w:p>
        </w:tc>
      </w:tr>
      <w:tr w:rsidR="00CD1234" w:rsidRPr="00A1781D" w14:paraId="63274700" w14:textId="77777777" w:rsidTr="00C90EA5">
        <w:tc>
          <w:tcPr>
            <w:tcW w:w="600" w:type="dxa"/>
            <w:tcBorders>
              <w:top w:val="single" w:sz="4" w:space="0" w:color="000000"/>
              <w:left w:val="single" w:sz="4" w:space="0" w:color="000000"/>
              <w:bottom w:val="single" w:sz="4" w:space="0" w:color="000000"/>
            </w:tcBorders>
            <w:shd w:val="clear" w:color="auto" w:fill="auto"/>
          </w:tcPr>
          <w:p w14:paraId="34C3083C" w14:textId="77777777"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14:paraId="391FB43F" w14:textId="77777777"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14:paraId="1052B58C" w14:textId="77777777"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14:paraId="500B7B79" w14:textId="77777777"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14:paraId="638CB2F6" w14:textId="77777777"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14:paraId="27BA77B0" w14:textId="77777777"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14:paraId="378E5921" w14:textId="77777777"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14:paraId="6AFE17AF" w14:textId="77777777"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14:paraId="30DF8677" w14:textId="77777777"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0A3660AB" w14:textId="77777777" w:rsidR="00CD1234" w:rsidRPr="00A1781D" w:rsidRDefault="00CD1234" w:rsidP="00922B3E">
            <w:pPr>
              <w:snapToGrid w:val="0"/>
              <w:rPr>
                <w:sz w:val="18"/>
                <w:szCs w:val="18"/>
              </w:rPr>
            </w:pPr>
            <w:r>
              <w:rPr>
                <w:sz w:val="18"/>
                <w:szCs w:val="18"/>
              </w:rPr>
              <w:t>ПБС, РБС, ГРБС</w:t>
            </w:r>
          </w:p>
        </w:tc>
      </w:tr>
      <w:tr w:rsidR="00CD1234" w:rsidRPr="00A1781D" w14:paraId="0DC1F4A7" w14:textId="77777777" w:rsidTr="00C90EA5">
        <w:tc>
          <w:tcPr>
            <w:tcW w:w="600" w:type="dxa"/>
            <w:tcBorders>
              <w:top w:val="single" w:sz="4" w:space="0" w:color="000000"/>
              <w:left w:val="single" w:sz="4" w:space="0" w:color="000000"/>
              <w:bottom w:val="single" w:sz="4" w:space="0" w:color="000000"/>
            </w:tcBorders>
            <w:shd w:val="clear" w:color="auto" w:fill="auto"/>
          </w:tcPr>
          <w:p w14:paraId="74DBC4C1" w14:textId="77777777"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14:paraId="2E1826B0" w14:textId="77777777"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14:paraId="6F90EA1A" w14:textId="77777777"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14:paraId="2571E22E" w14:textId="77777777"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14:paraId="1CFEC692" w14:textId="77777777"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14:paraId="751489EE" w14:textId="77777777"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14:paraId="2FFC66D3" w14:textId="77777777"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14:paraId="01016DC5" w14:textId="77777777"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14:paraId="2EDCCC20" w14:textId="77777777"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678FABE2" w14:textId="77777777" w:rsidR="00CD1234" w:rsidRPr="00A1781D" w:rsidRDefault="00CD1234" w:rsidP="00922B3E">
            <w:pPr>
              <w:snapToGrid w:val="0"/>
              <w:rPr>
                <w:sz w:val="18"/>
                <w:szCs w:val="18"/>
              </w:rPr>
            </w:pPr>
            <w:r>
              <w:rPr>
                <w:sz w:val="18"/>
                <w:szCs w:val="18"/>
              </w:rPr>
              <w:t>ПБС, РБС, ГРБС</w:t>
            </w:r>
          </w:p>
        </w:tc>
      </w:tr>
      <w:tr w:rsidR="00C10C50" w:rsidRPr="00A1781D" w14:paraId="3D279CFA" w14:textId="77777777" w:rsidTr="00C90EA5">
        <w:tc>
          <w:tcPr>
            <w:tcW w:w="600" w:type="dxa"/>
            <w:tcBorders>
              <w:top w:val="single" w:sz="4" w:space="0" w:color="000000"/>
              <w:left w:val="single" w:sz="4" w:space="0" w:color="000000"/>
              <w:bottom w:val="single" w:sz="4" w:space="0" w:color="000000"/>
            </w:tcBorders>
            <w:shd w:val="clear" w:color="auto" w:fill="auto"/>
          </w:tcPr>
          <w:p w14:paraId="64D369E8" w14:textId="77777777"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14:paraId="1D92CED0" w14:textId="77777777"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14:paraId="2414B9C3" w14:textId="77777777"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14:paraId="4A272A28" w14:textId="77777777"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14:paraId="5B8922D6" w14:textId="77777777"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14:paraId="370A5192" w14:textId="77777777"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14:paraId="21E8221C" w14:textId="77777777"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14:paraId="61715E5E" w14:textId="77777777" w:rsidR="00C10C50" w:rsidRPr="00A1781D" w:rsidRDefault="00C10C50" w:rsidP="00C10C50">
            <w:pPr>
              <w:snapToGrid w:val="0"/>
              <w:rPr>
                <w:sz w:val="18"/>
                <w:szCs w:val="18"/>
              </w:rPr>
            </w:pPr>
            <w:r>
              <w:rPr>
                <w:sz w:val="18"/>
                <w:szCs w:val="18"/>
              </w:rPr>
              <w:t xml:space="preserve">Стр. 700 </w:t>
            </w:r>
            <w:r w:rsidRPr="00BB0275">
              <w:rPr>
                <w:sz w:val="18"/>
                <w:szCs w:val="18"/>
              </w:rPr>
              <w:t>&lt;&gt;</w:t>
            </w:r>
            <w:r>
              <w:rPr>
                <w:sz w:val="18"/>
                <w:szCs w:val="18"/>
              </w:rPr>
              <w:t xml:space="preserve"> Стр. 800 + Стр. 900 – недопустимо</w:t>
            </w:r>
          </w:p>
        </w:tc>
        <w:tc>
          <w:tcPr>
            <w:tcW w:w="1036" w:type="dxa"/>
            <w:tcBorders>
              <w:left w:val="single" w:sz="4" w:space="0" w:color="000000"/>
              <w:bottom w:val="single" w:sz="4" w:space="0" w:color="000000"/>
              <w:right w:val="single" w:sz="4" w:space="0" w:color="000000"/>
            </w:tcBorders>
          </w:tcPr>
          <w:p w14:paraId="553E1FF4" w14:textId="77777777"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4B5CAB62" w14:textId="77777777" w:rsidR="00C10C50" w:rsidRPr="00A1781D" w:rsidRDefault="00C10C50" w:rsidP="00922B3E">
            <w:pPr>
              <w:snapToGrid w:val="0"/>
              <w:rPr>
                <w:sz w:val="18"/>
                <w:szCs w:val="18"/>
              </w:rPr>
            </w:pPr>
            <w:r>
              <w:rPr>
                <w:sz w:val="18"/>
                <w:szCs w:val="18"/>
              </w:rPr>
              <w:t>ПБС, РБС, ГРБС</w:t>
            </w:r>
          </w:p>
        </w:tc>
      </w:tr>
      <w:tr w:rsidR="00C10C50" w:rsidRPr="00A1781D" w14:paraId="39C1A7CA" w14:textId="77777777" w:rsidTr="00C90EA5">
        <w:tc>
          <w:tcPr>
            <w:tcW w:w="600" w:type="dxa"/>
            <w:tcBorders>
              <w:top w:val="single" w:sz="4" w:space="0" w:color="000000"/>
              <w:left w:val="single" w:sz="4" w:space="0" w:color="000000"/>
              <w:bottom w:val="single" w:sz="4" w:space="0" w:color="000000"/>
            </w:tcBorders>
            <w:shd w:val="clear" w:color="auto" w:fill="auto"/>
          </w:tcPr>
          <w:p w14:paraId="33BDFC83" w14:textId="77777777"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14:paraId="1A8CF154" w14:textId="77777777"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14:paraId="2C12DEC9" w14:textId="77777777"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14:paraId="6AF9927E" w14:textId="77777777"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14:paraId="0375E4F0" w14:textId="77777777"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14:paraId="5CDC73B9" w14:textId="77777777"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14:paraId="10506451" w14:textId="77777777"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14:paraId="77251E4F" w14:textId="77777777" w:rsidR="00C10C50" w:rsidRPr="00C10C50" w:rsidRDefault="00C10C50" w:rsidP="00C10C50">
            <w:pPr>
              <w:snapToGrid w:val="0"/>
              <w:rPr>
                <w:sz w:val="18"/>
                <w:szCs w:val="18"/>
              </w:rPr>
            </w:pPr>
            <w:r>
              <w:rPr>
                <w:sz w:val="18"/>
                <w:szCs w:val="18"/>
              </w:rPr>
              <w:t xml:space="preserve">Стр. 999 </w:t>
            </w:r>
            <w:r w:rsidRPr="00BB0275">
              <w:rPr>
                <w:sz w:val="18"/>
                <w:szCs w:val="18"/>
              </w:rPr>
              <w:t>&lt;&gt;</w:t>
            </w:r>
            <w:r>
              <w:rPr>
                <w:sz w:val="18"/>
                <w:szCs w:val="18"/>
              </w:rPr>
              <w:t xml:space="preserve"> Стр. Стр. 200 + 510 + Стр. 700 – недопустимо</w:t>
            </w:r>
          </w:p>
        </w:tc>
        <w:tc>
          <w:tcPr>
            <w:tcW w:w="1036" w:type="dxa"/>
            <w:tcBorders>
              <w:left w:val="single" w:sz="4" w:space="0" w:color="000000"/>
              <w:bottom w:val="single" w:sz="4" w:space="0" w:color="000000"/>
              <w:right w:val="single" w:sz="4" w:space="0" w:color="000000"/>
            </w:tcBorders>
          </w:tcPr>
          <w:p w14:paraId="6608C751"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79D349C3" w14:textId="77777777" w:rsidR="00C10C50" w:rsidRPr="00A1781D" w:rsidRDefault="00C10C50" w:rsidP="00922B3E">
            <w:pPr>
              <w:snapToGrid w:val="0"/>
              <w:rPr>
                <w:sz w:val="18"/>
                <w:szCs w:val="18"/>
              </w:rPr>
            </w:pPr>
            <w:r>
              <w:rPr>
                <w:sz w:val="18"/>
                <w:szCs w:val="18"/>
              </w:rPr>
              <w:t>ПБС, РБС, ГРБС</w:t>
            </w:r>
          </w:p>
        </w:tc>
      </w:tr>
      <w:tr w:rsidR="00CD1234" w:rsidRPr="00A1781D" w14:paraId="3800D6ED" w14:textId="77777777" w:rsidTr="00C90EA5">
        <w:tc>
          <w:tcPr>
            <w:tcW w:w="600" w:type="dxa"/>
            <w:tcBorders>
              <w:left w:val="single" w:sz="4" w:space="0" w:color="000000"/>
              <w:bottom w:val="single" w:sz="4" w:space="0" w:color="000000"/>
            </w:tcBorders>
            <w:shd w:val="clear" w:color="auto" w:fill="auto"/>
          </w:tcPr>
          <w:p w14:paraId="554EC43A" w14:textId="77777777"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49CAC8BA" w14:textId="77777777"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03835161" w14:textId="77777777"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FD5A67E" w14:textId="77777777"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14:paraId="226108B7" w14:textId="77777777"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7F981F41" w14:textId="77777777"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9F40B76" w14:textId="77777777"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14:paraId="7268514E" w14:textId="77777777"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&lt; гр</w:t>
            </w:r>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27041A51" w14:textId="77777777"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63726E5D" w14:textId="77777777" w:rsidR="00CD1234" w:rsidRPr="00A1781D" w:rsidRDefault="00CD1234" w:rsidP="00922B3E">
            <w:pPr>
              <w:snapToGrid w:val="0"/>
              <w:rPr>
                <w:sz w:val="18"/>
                <w:szCs w:val="18"/>
              </w:rPr>
            </w:pPr>
            <w:r>
              <w:rPr>
                <w:sz w:val="18"/>
                <w:szCs w:val="18"/>
              </w:rPr>
              <w:t>ПБС, РБС, ГРБС</w:t>
            </w:r>
          </w:p>
        </w:tc>
      </w:tr>
      <w:tr w:rsidR="00C10C50" w:rsidRPr="00A1781D" w14:paraId="76CB9F34" w14:textId="77777777" w:rsidTr="00C90EA5">
        <w:tc>
          <w:tcPr>
            <w:tcW w:w="600" w:type="dxa"/>
            <w:tcBorders>
              <w:left w:val="single" w:sz="4" w:space="0" w:color="000000"/>
              <w:bottom w:val="single" w:sz="4" w:space="0" w:color="000000"/>
            </w:tcBorders>
            <w:shd w:val="clear" w:color="auto" w:fill="auto"/>
          </w:tcPr>
          <w:p w14:paraId="13422694" w14:textId="77777777"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14:paraId="6BCEC57E" w14:textId="77777777"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14:paraId="767B68C8" w14:textId="77777777"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76FC427" w14:textId="77777777"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15C503FB"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423678BE"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EC2F295"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57E104A3" w14:textId="77777777"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6E7BB821"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1B53BECE" w14:textId="77777777" w:rsidR="00C10C50" w:rsidRPr="00A1781D" w:rsidRDefault="00C10C50" w:rsidP="00922B3E">
            <w:pPr>
              <w:snapToGrid w:val="0"/>
              <w:rPr>
                <w:sz w:val="18"/>
                <w:szCs w:val="18"/>
              </w:rPr>
            </w:pPr>
            <w:r>
              <w:rPr>
                <w:sz w:val="18"/>
                <w:szCs w:val="18"/>
              </w:rPr>
              <w:t>ПБС, РБС, ГРБС</w:t>
            </w:r>
          </w:p>
        </w:tc>
      </w:tr>
      <w:tr w:rsidR="00C10C50" w:rsidRPr="00A1781D" w14:paraId="4BB50B85" w14:textId="77777777" w:rsidTr="00C90EA5">
        <w:tc>
          <w:tcPr>
            <w:tcW w:w="600" w:type="dxa"/>
            <w:tcBorders>
              <w:left w:val="single" w:sz="4" w:space="0" w:color="000000"/>
              <w:bottom w:val="single" w:sz="4" w:space="0" w:color="000000"/>
            </w:tcBorders>
            <w:shd w:val="clear" w:color="auto" w:fill="auto"/>
          </w:tcPr>
          <w:p w14:paraId="7CA77AD5" w14:textId="77777777"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14:paraId="402041C7" w14:textId="77777777"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14:paraId="308847A2" w14:textId="77777777"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730F19B" w14:textId="77777777"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14:paraId="2BB1CCC2"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5F08F548"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5B6BDF2"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7EA1D13D" w14:textId="77777777"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20E519C2"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1019E00D" w14:textId="77777777" w:rsidR="00C10C50" w:rsidRPr="00A1781D" w:rsidRDefault="00C10C50" w:rsidP="00922B3E">
            <w:pPr>
              <w:snapToGrid w:val="0"/>
              <w:rPr>
                <w:sz w:val="18"/>
                <w:szCs w:val="18"/>
              </w:rPr>
            </w:pPr>
            <w:r>
              <w:rPr>
                <w:sz w:val="18"/>
                <w:szCs w:val="18"/>
              </w:rPr>
              <w:t>ПБС, РБС, ГРБС</w:t>
            </w:r>
          </w:p>
        </w:tc>
      </w:tr>
      <w:tr w:rsidR="00C10C50" w:rsidRPr="00A1781D" w14:paraId="7613178B" w14:textId="77777777" w:rsidTr="00C90EA5">
        <w:tc>
          <w:tcPr>
            <w:tcW w:w="600" w:type="dxa"/>
            <w:tcBorders>
              <w:top w:val="single" w:sz="4" w:space="0" w:color="000000"/>
              <w:left w:val="single" w:sz="4" w:space="0" w:color="000000"/>
              <w:bottom w:val="single" w:sz="4" w:space="0" w:color="000000"/>
            </w:tcBorders>
            <w:shd w:val="clear" w:color="auto" w:fill="auto"/>
          </w:tcPr>
          <w:p w14:paraId="7B87BB04" w14:textId="77777777"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14:paraId="211E7028" w14:textId="77777777"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27C170FF" w14:textId="77777777"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14:paraId="43189E89" w14:textId="77777777"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2286B494"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24CA5E32" w14:textId="77777777"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28C6222"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5E9D6E25" w14:textId="77777777"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58975955"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414B0532" w14:textId="77777777" w:rsidR="00C10C50" w:rsidRPr="00A1781D" w:rsidRDefault="00C10C50" w:rsidP="00922B3E">
            <w:pPr>
              <w:snapToGrid w:val="0"/>
              <w:rPr>
                <w:sz w:val="18"/>
                <w:szCs w:val="18"/>
              </w:rPr>
            </w:pPr>
            <w:r>
              <w:rPr>
                <w:sz w:val="18"/>
                <w:szCs w:val="18"/>
              </w:rPr>
              <w:t>ПБС, РБС, ГРБС</w:t>
            </w:r>
          </w:p>
        </w:tc>
      </w:tr>
      <w:tr w:rsidR="00C10C50" w:rsidRPr="00A1781D" w14:paraId="5C67D84C" w14:textId="77777777" w:rsidTr="00C90EA5">
        <w:tc>
          <w:tcPr>
            <w:tcW w:w="600" w:type="dxa"/>
            <w:tcBorders>
              <w:top w:val="single" w:sz="4" w:space="0" w:color="000000"/>
              <w:left w:val="single" w:sz="4" w:space="0" w:color="000000"/>
              <w:bottom w:val="single" w:sz="4" w:space="0" w:color="000000"/>
            </w:tcBorders>
            <w:shd w:val="clear" w:color="auto" w:fill="auto"/>
          </w:tcPr>
          <w:p w14:paraId="557B1B2B" w14:textId="77777777"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14:paraId="6ECE1B35" w14:textId="77777777"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73F6B13E" w14:textId="77777777"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14:paraId="59FA946D" w14:textId="77777777"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7D1D1201"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5F48AC98" w14:textId="77777777"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212235B"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0CE30F43" w14:textId="77777777"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900</w:t>
            </w:r>
            <w:r w:rsidRPr="00BB0275">
              <w:rPr>
                <w:sz w:val="18"/>
                <w:szCs w:val="18"/>
              </w:rPr>
              <w:t xml:space="preserve"> </w:t>
            </w:r>
            <w:r w:rsidR="000A087B">
              <w:rPr>
                <w:sz w:val="18"/>
                <w:szCs w:val="18"/>
              </w:rPr>
              <w:t xml:space="preserve">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7DCD2F77" w14:textId="77777777"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43A2ECEB" w14:textId="77777777" w:rsidR="00C10C50" w:rsidRPr="00A1781D" w:rsidRDefault="00C10C50" w:rsidP="00922B3E">
            <w:pPr>
              <w:snapToGrid w:val="0"/>
              <w:rPr>
                <w:sz w:val="18"/>
                <w:szCs w:val="18"/>
              </w:rPr>
            </w:pPr>
            <w:r>
              <w:rPr>
                <w:sz w:val="18"/>
                <w:szCs w:val="18"/>
              </w:rPr>
              <w:t>ПБС, РБС, ГРБС</w:t>
            </w:r>
          </w:p>
        </w:tc>
      </w:tr>
      <w:tr w:rsidR="00C10C50" w:rsidRPr="00A1781D" w14:paraId="0653A701" w14:textId="77777777" w:rsidTr="00C90EA5">
        <w:tc>
          <w:tcPr>
            <w:tcW w:w="600" w:type="dxa"/>
            <w:tcBorders>
              <w:top w:val="single" w:sz="4" w:space="0" w:color="000000"/>
              <w:left w:val="single" w:sz="4" w:space="0" w:color="000000"/>
              <w:bottom w:val="single" w:sz="4" w:space="0" w:color="000000"/>
            </w:tcBorders>
            <w:shd w:val="clear" w:color="auto" w:fill="auto"/>
          </w:tcPr>
          <w:p w14:paraId="16E1CF27" w14:textId="77777777"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14:paraId="6FD4C216" w14:textId="77777777"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5026CBAA" w14:textId="77777777"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14:paraId="7B601464" w14:textId="77777777"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14:paraId="2FFB4627" w14:textId="77777777"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55BF0987" w14:textId="77777777"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1CDD6533" w14:textId="77777777"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7480113E" w14:textId="77777777"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70226ECF" w14:textId="77777777"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7401DBA1" w14:textId="77777777" w:rsidR="00C10C50" w:rsidRPr="00A1781D" w:rsidRDefault="00C10C50" w:rsidP="00922B3E">
            <w:pPr>
              <w:snapToGrid w:val="0"/>
              <w:rPr>
                <w:sz w:val="18"/>
                <w:szCs w:val="18"/>
              </w:rPr>
            </w:pPr>
            <w:r>
              <w:rPr>
                <w:sz w:val="18"/>
                <w:szCs w:val="18"/>
              </w:rPr>
              <w:t>ПБС, РБС, ГРБС</w:t>
            </w:r>
          </w:p>
        </w:tc>
      </w:tr>
      <w:tr w:rsidR="00C10C50" w:rsidRPr="00A1781D" w14:paraId="2681CB23" w14:textId="77777777" w:rsidTr="00C90EA5">
        <w:tc>
          <w:tcPr>
            <w:tcW w:w="600" w:type="dxa"/>
            <w:tcBorders>
              <w:top w:val="single" w:sz="4" w:space="0" w:color="000000"/>
              <w:left w:val="single" w:sz="4" w:space="0" w:color="000000"/>
              <w:bottom w:val="single" w:sz="4" w:space="0" w:color="000000"/>
            </w:tcBorders>
            <w:shd w:val="clear" w:color="auto" w:fill="auto"/>
          </w:tcPr>
          <w:p w14:paraId="523A7A0C" w14:textId="77777777"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14:paraId="28691067" w14:textId="77777777"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61A7046D" w14:textId="77777777" w:rsidR="00C10C50" w:rsidRPr="00A1781D" w:rsidRDefault="00C10C50" w:rsidP="00C356E2">
            <w:pPr>
              <w:pStyle w:val="afa"/>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F61AE99" w14:textId="77777777"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14:paraId="41741E17" w14:textId="77777777"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14:paraId="1EB33186" w14:textId="77777777"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B7F9B00" w14:textId="77777777"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496A271E" w14:textId="77777777" w:rsidR="00C10C50" w:rsidRPr="00166282" w:rsidRDefault="00C10C50" w:rsidP="009751B9">
            <w:pPr>
              <w:snapToGrid w:val="0"/>
              <w:rPr>
                <w:sz w:val="18"/>
                <w:szCs w:val="18"/>
              </w:rPr>
            </w:pPr>
            <w:r w:rsidRPr="00166282">
              <w:rPr>
                <w:sz w:val="18"/>
                <w:szCs w:val="18"/>
              </w:rPr>
              <w:t xml:space="preserve">Показатель кассового </w:t>
            </w:r>
            <w:r w:rsidRPr="00166282">
              <w:rPr>
                <w:sz w:val="18"/>
                <w:szCs w:val="18"/>
              </w:rPr>
              <w:lastRenderedPageBreak/>
              <w:t xml:space="preserve">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086B74C1" w14:textId="77777777" w:rsidR="00C10C50" w:rsidRPr="00A1781D" w:rsidRDefault="00C10C50" w:rsidP="00280BD2">
            <w:pPr>
              <w:snapToGrid w:val="0"/>
              <w:rPr>
                <w:sz w:val="18"/>
                <w:szCs w:val="18"/>
              </w:rPr>
            </w:pPr>
            <w:r>
              <w:rPr>
                <w:sz w:val="18"/>
                <w:szCs w:val="18"/>
              </w:rPr>
              <w:lastRenderedPageBreak/>
              <w:t>П</w:t>
            </w:r>
          </w:p>
        </w:tc>
        <w:tc>
          <w:tcPr>
            <w:tcW w:w="1036" w:type="dxa"/>
            <w:tcBorders>
              <w:top w:val="single" w:sz="4" w:space="0" w:color="000000"/>
              <w:left w:val="single" w:sz="4" w:space="0" w:color="000000"/>
              <w:bottom w:val="single" w:sz="4" w:space="0" w:color="000000"/>
              <w:right w:val="single" w:sz="4" w:space="0" w:color="000000"/>
            </w:tcBorders>
          </w:tcPr>
          <w:p w14:paraId="1D6AD533" w14:textId="77777777" w:rsidR="00C10C50" w:rsidRPr="00A1781D" w:rsidRDefault="00C10C50" w:rsidP="00280BD2">
            <w:pPr>
              <w:snapToGrid w:val="0"/>
              <w:rPr>
                <w:sz w:val="18"/>
                <w:szCs w:val="18"/>
              </w:rPr>
            </w:pPr>
            <w:r>
              <w:rPr>
                <w:sz w:val="18"/>
                <w:szCs w:val="18"/>
              </w:rPr>
              <w:t>ПБС</w:t>
            </w:r>
            <w:r w:rsidR="002B04AB">
              <w:rPr>
                <w:sz w:val="18"/>
                <w:szCs w:val="18"/>
              </w:rPr>
              <w:t>, РБС, ГРБС</w:t>
            </w:r>
          </w:p>
        </w:tc>
      </w:tr>
      <w:tr w:rsidR="00C10C50" w:rsidRPr="00A1781D" w14:paraId="678AF246" w14:textId="77777777" w:rsidTr="00C90EA5">
        <w:tc>
          <w:tcPr>
            <w:tcW w:w="600" w:type="dxa"/>
            <w:tcBorders>
              <w:top w:val="single" w:sz="4" w:space="0" w:color="000000"/>
              <w:left w:val="single" w:sz="4" w:space="0" w:color="000000"/>
              <w:bottom w:val="single" w:sz="4" w:space="0" w:color="000000"/>
            </w:tcBorders>
            <w:shd w:val="clear" w:color="auto" w:fill="auto"/>
          </w:tcPr>
          <w:p w14:paraId="5C5ACDBD" w14:textId="77777777" w:rsidR="00C10C50" w:rsidRPr="00A1781D" w:rsidRDefault="00C10C50" w:rsidP="006C4F68">
            <w:pPr>
              <w:snapToGrid w:val="0"/>
              <w:jc w:val="center"/>
              <w:rPr>
                <w:sz w:val="18"/>
                <w:szCs w:val="18"/>
              </w:rPr>
            </w:pPr>
            <w:r w:rsidRPr="00A1781D">
              <w:rPr>
                <w:sz w:val="18"/>
                <w:szCs w:val="18"/>
              </w:rPr>
              <w:lastRenderedPageBreak/>
              <w:t>15</w:t>
            </w:r>
          </w:p>
        </w:tc>
        <w:tc>
          <w:tcPr>
            <w:tcW w:w="800" w:type="dxa"/>
            <w:tcBorders>
              <w:top w:val="single" w:sz="4" w:space="0" w:color="000000"/>
              <w:left w:val="single" w:sz="4" w:space="0" w:color="000000"/>
              <w:bottom w:val="single" w:sz="4" w:space="0" w:color="000000"/>
            </w:tcBorders>
            <w:shd w:val="clear" w:color="auto" w:fill="auto"/>
          </w:tcPr>
          <w:p w14:paraId="2293A534" w14:textId="77777777"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153571B1" w14:textId="77777777"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E5756D0" w14:textId="77777777"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14:paraId="37AA364A" w14:textId="77777777"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14:paraId="17F18EB9"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8FD20E1" w14:textId="77777777"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1E33122" w14:textId="77777777"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53E08D36" w14:textId="77777777"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689642BB"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14:paraId="05CA54B9" w14:textId="77777777" w:rsidTr="00C90EA5">
        <w:tc>
          <w:tcPr>
            <w:tcW w:w="600" w:type="dxa"/>
            <w:tcBorders>
              <w:top w:val="single" w:sz="4" w:space="0" w:color="000000"/>
              <w:left w:val="single" w:sz="4" w:space="0" w:color="000000"/>
              <w:bottom w:val="single" w:sz="4" w:space="0" w:color="000000"/>
            </w:tcBorders>
            <w:shd w:val="clear" w:color="auto" w:fill="auto"/>
          </w:tcPr>
          <w:p w14:paraId="587D4850" w14:textId="77777777"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14:paraId="594BF995" w14:textId="77777777"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52B29EC5" w14:textId="77777777"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14:paraId="2981DD02" w14:textId="77777777"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14:paraId="76086FB6" w14:textId="77777777"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3CB29F17" w14:textId="77777777"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B8E0681" w14:textId="77777777"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14:paraId="029C51D7" w14:textId="77777777"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41FC69D1" w14:textId="77777777" w:rsidR="00C10C50" w:rsidRPr="00A1781D" w:rsidRDefault="00C10C50"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0B744010"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14:paraId="6DD9FB57" w14:textId="77777777" w:rsidTr="00C90EA5">
        <w:tc>
          <w:tcPr>
            <w:tcW w:w="600" w:type="dxa"/>
            <w:tcBorders>
              <w:top w:val="single" w:sz="4" w:space="0" w:color="000000"/>
              <w:left w:val="single" w:sz="4" w:space="0" w:color="000000"/>
              <w:bottom w:val="single" w:sz="4" w:space="0" w:color="000000"/>
            </w:tcBorders>
            <w:shd w:val="clear" w:color="auto" w:fill="auto"/>
          </w:tcPr>
          <w:p w14:paraId="3E20E572" w14:textId="77777777"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14:paraId="0F0F0EA6" w14:textId="77777777"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4FB1ADAD" w14:textId="77777777"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14:paraId="6E60A89A" w14:textId="77777777"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14:paraId="0D310539" w14:textId="77777777"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2CA21720"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615E0209" w14:textId="77777777"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14:paraId="6E81042F" w14:textId="77777777"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668A7502" w14:textId="77777777"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68B7CA55"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14:paraId="06247FB3" w14:textId="77777777" w:rsidTr="00C90EA5">
        <w:tc>
          <w:tcPr>
            <w:tcW w:w="600" w:type="dxa"/>
            <w:tcBorders>
              <w:top w:val="single" w:sz="4" w:space="0" w:color="000000"/>
              <w:left w:val="single" w:sz="4" w:space="0" w:color="000000"/>
              <w:bottom w:val="single" w:sz="4" w:space="0" w:color="000000"/>
            </w:tcBorders>
            <w:shd w:val="clear" w:color="auto" w:fill="auto"/>
          </w:tcPr>
          <w:p w14:paraId="5E8C17FD" w14:textId="77777777"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3F812797" w14:textId="77777777"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14:paraId="58D8AE29" w14:textId="77777777" w:rsidR="00C10C50" w:rsidRPr="00166282" w:rsidRDefault="00C10C50" w:rsidP="00C356E2">
            <w:pPr>
              <w:pStyle w:val="afa"/>
              <w:rPr>
                <w:sz w:val="18"/>
                <w:szCs w:val="18"/>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строкам</w:t>
            </w:r>
          </w:p>
        </w:tc>
        <w:tc>
          <w:tcPr>
            <w:tcW w:w="1102" w:type="dxa"/>
            <w:tcBorders>
              <w:top w:val="single" w:sz="4" w:space="0" w:color="000000"/>
              <w:left w:val="single" w:sz="4" w:space="0" w:color="000000"/>
              <w:bottom w:val="single" w:sz="4" w:space="0" w:color="000000"/>
            </w:tcBorders>
            <w:shd w:val="clear" w:color="auto" w:fill="auto"/>
          </w:tcPr>
          <w:p w14:paraId="0B9E40BA" w14:textId="77777777"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14:paraId="5125CD47" w14:textId="77777777"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3240EEFE"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01D43B8" w14:textId="77777777"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14:paraId="7DBB9B38" w14:textId="77777777" w:rsidR="00C10C50" w:rsidRPr="00A1781D" w:rsidRDefault="00C10C50"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213EA816" w14:textId="77777777" w:rsidR="00C10C50" w:rsidRPr="00A1781D" w:rsidRDefault="00C10C50"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7BC315B3"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244670" w14:paraId="6BF46D53" w14:textId="77777777" w:rsidTr="00C90EA5">
        <w:tc>
          <w:tcPr>
            <w:tcW w:w="600" w:type="dxa"/>
            <w:tcBorders>
              <w:top w:val="single" w:sz="4" w:space="0" w:color="000000"/>
              <w:left w:val="single" w:sz="4" w:space="0" w:color="000000"/>
              <w:bottom w:val="single" w:sz="4" w:space="0" w:color="000000"/>
            </w:tcBorders>
            <w:shd w:val="clear" w:color="auto" w:fill="auto"/>
          </w:tcPr>
          <w:p w14:paraId="41439952" w14:textId="77777777"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14:paraId="595DA778" w14:textId="77777777"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78EE87C6" w14:textId="77777777"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14:paraId="71DBA752" w14:textId="77777777"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12AEE050" w14:textId="77777777"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59E029B6" w14:textId="77777777"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7AD245B" w14:textId="77777777"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858667E" w14:textId="77777777"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1260A26E" w14:textId="77777777"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20440159" w14:textId="77777777" w:rsidR="00C10C50" w:rsidRPr="00A1781D" w:rsidRDefault="00C10C50" w:rsidP="00810146">
            <w:pPr>
              <w:snapToGrid w:val="0"/>
              <w:rPr>
                <w:sz w:val="18"/>
                <w:szCs w:val="18"/>
              </w:rPr>
            </w:pPr>
            <w:r>
              <w:rPr>
                <w:sz w:val="18"/>
                <w:szCs w:val="18"/>
              </w:rPr>
              <w:t>ПБС, РБС, ГРБС</w:t>
            </w:r>
          </w:p>
        </w:tc>
      </w:tr>
      <w:tr w:rsidR="00C10C50" w:rsidRPr="00244670" w14:paraId="22044AD8" w14:textId="77777777" w:rsidTr="00C90EA5">
        <w:tc>
          <w:tcPr>
            <w:tcW w:w="600" w:type="dxa"/>
            <w:tcBorders>
              <w:top w:val="single" w:sz="4" w:space="0" w:color="000000"/>
              <w:left w:val="single" w:sz="4" w:space="0" w:color="000000"/>
              <w:bottom w:val="single" w:sz="4" w:space="0" w:color="000000"/>
            </w:tcBorders>
            <w:shd w:val="clear" w:color="auto" w:fill="auto"/>
          </w:tcPr>
          <w:p w14:paraId="1B12F99F" w14:textId="77777777"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14:paraId="41FF14F7" w14:textId="77777777"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71D41727" w14:textId="77777777" w:rsidR="00C10C50" w:rsidRPr="00244670" w:rsidRDefault="00C10C5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08921AF" w14:textId="77777777"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14:paraId="57DE33C7" w14:textId="77777777"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02754738" w14:textId="77777777"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6839CE5D" w14:textId="77777777"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14:paraId="0CAEA746" w14:textId="77777777" w:rsidR="00C10C50" w:rsidRPr="00A1781D" w:rsidRDefault="00C10C5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14:paraId="2353D89C" w14:textId="77777777" w:rsidR="00C10C50" w:rsidRPr="00810146" w:rsidRDefault="00C10C5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62A9AAA4" w14:textId="77777777" w:rsidR="00C10C50" w:rsidRPr="00A1781D" w:rsidRDefault="00C10C50" w:rsidP="00E577D6">
            <w:pPr>
              <w:snapToGrid w:val="0"/>
              <w:rPr>
                <w:sz w:val="18"/>
                <w:szCs w:val="18"/>
              </w:rPr>
            </w:pPr>
            <w:r>
              <w:rPr>
                <w:sz w:val="18"/>
                <w:szCs w:val="18"/>
              </w:rPr>
              <w:t>ПБС</w:t>
            </w:r>
          </w:p>
        </w:tc>
      </w:tr>
      <w:tr w:rsidR="00C10C50" w:rsidRPr="00A1781D" w14:paraId="55CFB102" w14:textId="77777777" w:rsidTr="00C90EA5">
        <w:tc>
          <w:tcPr>
            <w:tcW w:w="600" w:type="dxa"/>
            <w:tcBorders>
              <w:top w:val="single" w:sz="4" w:space="0" w:color="000000"/>
              <w:left w:val="single" w:sz="4" w:space="0" w:color="000000"/>
              <w:bottom w:val="single" w:sz="4" w:space="0" w:color="000000"/>
            </w:tcBorders>
            <w:shd w:val="clear" w:color="auto" w:fill="auto"/>
          </w:tcPr>
          <w:p w14:paraId="19B7FE36" w14:textId="77777777"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14:paraId="42A02ADE" w14:textId="77777777"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15996AE8" w14:textId="77777777"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9A6FB1B" w14:textId="77777777"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55FC16D2" w14:textId="77777777"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14:paraId="4304523A" w14:textId="77777777"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17D3500B" w14:textId="77777777"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20B268BA" w14:textId="77777777"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776859EB" w14:textId="77777777"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794E8EF8" w14:textId="77777777" w:rsidR="00C10C50" w:rsidRPr="00A1781D" w:rsidRDefault="00C10C50" w:rsidP="00922B3E">
            <w:pPr>
              <w:snapToGrid w:val="0"/>
              <w:rPr>
                <w:sz w:val="18"/>
                <w:szCs w:val="18"/>
              </w:rPr>
            </w:pPr>
            <w:r>
              <w:rPr>
                <w:sz w:val="18"/>
                <w:szCs w:val="18"/>
              </w:rPr>
              <w:t>ПБС, РБС, ГРБС</w:t>
            </w:r>
          </w:p>
        </w:tc>
      </w:tr>
      <w:tr w:rsidR="00C10C50" w:rsidRPr="00A1781D" w14:paraId="793E0E9E" w14:textId="77777777" w:rsidTr="00C90EA5">
        <w:tc>
          <w:tcPr>
            <w:tcW w:w="600" w:type="dxa"/>
            <w:tcBorders>
              <w:top w:val="single" w:sz="4" w:space="0" w:color="000000"/>
              <w:left w:val="single" w:sz="4" w:space="0" w:color="000000"/>
              <w:bottom w:val="single" w:sz="4" w:space="0" w:color="000000"/>
            </w:tcBorders>
            <w:shd w:val="clear" w:color="auto" w:fill="auto"/>
          </w:tcPr>
          <w:p w14:paraId="1BC68FBE" w14:textId="77777777"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14:paraId="2B8522B9" w14:textId="77777777"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14:paraId="2D91DD9D" w14:textId="77777777"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14:paraId="4FEF91AC" w14:textId="77777777"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34B451D2" w14:textId="77777777"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04B3B312" w14:textId="77777777"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CE95B7A" w14:textId="77777777"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F676264" w14:textId="77777777"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5C364E99" w14:textId="77777777"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2A722D3C" w14:textId="77777777" w:rsidR="00C10C50" w:rsidRPr="00A1781D" w:rsidRDefault="00C10C50" w:rsidP="00922B3E">
            <w:pPr>
              <w:snapToGrid w:val="0"/>
              <w:rPr>
                <w:sz w:val="18"/>
                <w:szCs w:val="18"/>
              </w:rPr>
            </w:pPr>
            <w:r>
              <w:rPr>
                <w:sz w:val="18"/>
                <w:szCs w:val="18"/>
              </w:rPr>
              <w:t>ПБС, РБС, ГРБС</w:t>
            </w:r>
          </w:p>
        </w:tc>
      </w:tr>
      <w:tr w:rsidR="00C10C50" w:rsidRPr="00A1781D" w14:paraId="5908AE46" w14:textId="77777777" w:rsidTr="00C90EA5">
        <w:tc>
          <w:tcPr>
            <w:tcW w:w="600" w:type="dxa"/>
            <w:tcBorders>
              <w:top w:val="single" w:sz="4" w:space="0" w:color="000000"/>
              <w:left w:val="single" w:sz="4" w:space="0" w:color="000000"/>
              <w:bottom w:val="single" w:sz="4" w:space="0" w:color="000000"/>
            </w:tcBorders>
            <w:shd w:val="clear" w:color="auto" w:fill="auto"/>
          </w:tcPr>
          <w:p w14:paraId="5CC3A999" w14:textId="77777777"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14:paraId="594E497E" w14:textId="77777777"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2B664ABB" w14:textId="77777777"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0E4DA740" w14:textId="77777777"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14:paraId="54160862" w14:textId="77777777"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14:paraId="6C4C720A" w14:textId="77777777"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4BBFCCB0" w14:textId="77777777"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81C5AE0" w14:textId="77777777" w:rsidR="00C10C50" w:rsidRPr="00BB1282" w:rsidRDefault="003B4CC1" w:rsidP="003B4CC1">
            <w:pPr>
              <w:snapToGrid w:val="0"/>
              <w:rPr>
                <w:sz w:val="18"/>
                <w:szCs w:val="18"/>
              </w:rPr>
            </w:pPr>
            <w:r>
              <w:rPr>
                <w:sz w:val="18"/>
                <w:szCs w:val="18"/>
              </w:rPr>
              <w:t xml:space="preserve">Превышение показателя кассового исполнения над </w:t>
            </w:r>
            <w:r>
              <w:rPr>
                <w:sz w:val="18"/>
                <w:szCs w:val="18"/>
              </w:rPr>
              <w:lastRenderedPageBreak/>
              <w:t>ЛБО (БА по ПНО)</w:t>
            </w:r>
            <w:r w:rsidR="00C10C50" w:rsidRPr="00BB1282">
              <w:rPr>
                <w:sz w:val="18"/>
                <w:szCs w:val="18"/>
              </w:rPr>
              <w:t xml:space="preserve"> </w:t>
            </w:r>
            <w:r>
              <w:rPr>
                <w:sz w:val="18"/>
                <w:szCs w:val="18"/>
              </w:rPr>
              <w:t xml:space="preserve">в </w:t>
            </w:r>
            <w:r w:rsidR="00C10C50" w:rsidRPr="00BB1282">
              <w:rPr>
                <w:sz w:val="18"/>
                <w:szCs w:val="18"/>
              </w:rPr>
              <w:t xml:space="preserve">Отчете ф. 0503128 </w:t>
            </w:r>
            <w:r>
              <w:rPr>
                <w:sz w:val="18"/>
                <w:szCs w:val="18"/>
              </w:rPr>
              <w:t>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14:paraId="12D6FC2C" w14:textId="77777777" w:rsidR="00C10C50" w:rsidRPr="00BB1282" w:rsidRDefault="00C10C50" w:rsidP="00972AF1">
            <w:pPr>
              <w:snapToGrid w:val="0"/>
              <w:rPr>
                <w:sz w:val="18"/>
                <w:szCs w:val="18"/>
              </w:rPr>
            </w:pPr>
            <w:r>
              <w:rPr>
                <w:sz w:val="18"/>
                <w:szCs w:val="18"/>
              </w:rPr>
              <w:lastRenderedPageBreak/>
              <w:t>П</w:t>
            </w:r>
          </w:p>
        </w:tc>
        <w:tc>
          <w:tcPr>
            <w:tcW w:w="1036" w:type="dxa"/>
            <w:tcBorders>
              <w:top w:val="single" w:sz="4" w:space="0" w:color="000000"/>
              <w:left w:val="single" w:sz="4" w:space="0" w:color="000000"/>
              <w:bottom w:val="single" w:sz="4" w:space="0" w:color="000000"/>
              <w:right w:val="single" w:sz="4" w:space="0" w:color="000000"/>
            </w:tcBorders>
          </w:tcPr>
          <w:p w14:paraId="5C94F1AF" w14:textId="77777777" w:rsidR="00C10C50" w:rsidRPr="00A1781D" w:rsidRDefault="00C10C50" w:rsidP="00972AF1">
            <w:pPr>
              <w:snapToGrid w:val="0"/>
              <w:rPr>
                <w:sz w:val="18"/>
                <w:szCs w:val="18"/>
              </w:rPr>
            </w:pPr>
            <w:r w:rsidRPr="00BB1282">
              <w:rPr>
                <w:sz w:val="18"/>
                <w:szCs w:val="18"/>
              </w:rPr>
              <w:t>ПБС, РБС</w:t>
            </w:r>
            <w:r w:rsidR="003B4CC1">
              <w:rPr>
                <w:sz w:val="18"/>
                <w:szCs w:val="18"/>
              </w:rPr>
              <w:t>, ГРБС</w:t>
            </w:r>
          </w:p>
        </w:tc>
      </w:tr>
      <w:tr w:rsidR="00C10C50" w:rsidRPr="00A1781D" w14:paraId="596D4484" w14:textId="77777777" w:rsidTr="00C90EA5">
        <w:tc>
          <w:tcPr>
            <w:tcW w:w="600" w:type="dxa"/>
            <w:tcBorders>
              <w:top w:val="single" w:sz="4" w:space="0" w:color="000000"/>
              <w:left w:val="single" w:sz="4" w:space="0" w:color="000000"/>
              <w:bottom w:val="single" w:sz="4" w:space="0" w:color="000000"/>
            </w:tcBorders>
            <w:shd w:val="clear" w:color="auto" w:fill="auto"/>
          </w:tcPr>
          <w:p w14:paraId="3D129C41" w14:textId="77777777" w:rsidR="00C10C50" w:rsidRPr="009751B9" w:rsidRDefault="00C10C50" w:rsidP="00E77784">
            <w:pPr>
              <w:snapToGrid w:val="0"/>
              <w:jc w:val="center"/>
              <w:rPr>
                <w:sz w:val="18"/>
                <w:szCs w:val="18"/>
              </w:rPr>
            </w:pPr>
            <w:r w:rsidRPr="009751B9">
              <w:rPr>
                <w:sz w:val="18"/>
                <w:szCs w:val="18"/>
              </w:rPr>
              <w:lastRenderedPageBreak/>
              <w:t>25</w:t>
            </w:r>
          </w:p>
        </w:tc>
        <w:tc>
          <w:tcPr>
            <w:tcW w:w="800" w:type="dxa"/>
            <w:tcBorders>
              <w:top w:val="single" w:sz="4" w:space="0" w:color="000000"/>
              <w:left w:val="single" w:sz="4" w:space="0" w:color="000000"/>
              <w:bottom w:val="single" w:sz="4" w:space="0" w:color="000000"/>
            </w:tcBorders>
            <w:shd w:val="clear" w:color="auto" w:fill="auto"/>
          </w:tcPr>
          <w:p w14:paraId="0E0147E0" w14:textId="77777777"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622F232E" w14:textId="77777777" w:rsidR="00C10C50" w:rsidRPr="009751B9" w:rsidRDefault="00C10C50"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14:paraId="45658E80" w14:textId="77777777"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14:paraId="6418A8D4" w14:textId="77777777"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2111AF2D" w14:textId="77777777"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E7A02E0" w14:textId="77777777"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69CD27AF" w14:textId="77777777"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7E785C62" w14:textId="77777777"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6A7D0672" w14:textId="77777777" w:rsidR="00C10C50" w:rsidRPr="00A1781D" w:rsidRDefault="00C10C50" w:rsidP="00922B3E">
            <w:pPr>
              <w:snapToGrid w:val="0"/>
              <w:rPr>
                <w:sz w:val="18"/>
                <w:szCs w:val="18"/>
              </w:rPr>
            </w:pPr>
            <w:r w:rsidRPr="009751B9">
              <w:rPr>
                <w:sz w:val="18"/>
                <w:szCs w:val="18"/>
              </w:rPr>
              <w:t>ПБС, РБС, ГРБС</w:t>
            </w:r>
          </w:p>
        </w:tc>
      </w:tr>
      <w:tr w:rsidR="00C10C50" w:rsidRPr="00A1781D" w14:paraId="1DB474AE" w14:textId="77777777" w:rsidTr="00C90EA5">
        <w:tc>
          <w:tcPr>
            <w:tcW w:w="600" w:type="dxa"/>
            <w:tcBorders>
              <w:top w:val="single" w:sz="4" w:space="0" w:color="000000"/>
              <w:left w:val="single" w:sz="4" w:space="0" w:color="000000"/>
              <w:bottom w:val="single" w:sz="4" w:space="0" w:color="000000"/>
            </w:tcBorders>
            <w:shd w:val="clear" w:color="auto" w:fill="auto"/>
          </w:tcPr>
          <w:p w14:paraId="4FEA5485" w14:textId="77777777"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14:paraId="6BB9409D" w14:textId="77777777"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3CF0C01F" w14:textId="77777777" w:rsidR="00C10C50" w:rsidRPr="00A1781D" w:rsidRDefault="00C10C50" w:rsidP="00E577D6">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B072D1D" w14:textId="77777777"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14:paraId="5D5AB927" w14:textId="77777777"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7C7E04AD" w14:textId="77777777"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9865630" w14:textId="77777777"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01A5344D" w14:textId="77777777" w:rsidR="00C10C50" w:rsidRPr="00A1781D" w:rsidRDefault="00C10C50" w:rsidP="00E577D6">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880,</w:t>
            </w:r>
            <w:r w:rsidR="00E577D6">
              <w:rPr>
                <w:sz w:val="18"/>
                <w:szCs w:val="18"/>
              </w:rPr>
              <w:t xml:space="preserve"> </w:t>
            </w:r>
            <w:r>
              <w:rPr>
                <w:sz w:val="18"/>
                <w:szCs w:val="18"/>
              </w:rPr>
              <w:t xml:space="preserve">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39D41EAD" w14:textId="77777777"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19A9AF3D" w14:textId="77777777" w:rsidR="00C10C50" w:rsidRPr="00A1781D" w:rsidRDefault="00C10C50" w:rsidP="00922B3E">
            <w:pPr>
              <w:snapToGrid w:val="0"/>
              <w:rPr>
                <w:sz w:val="18"/>
                <w:szCs w:val="18"/>
              </w:rPr>
            </w:pPr>
            <w:r>
              <w:rPr>
                <w:sz w:val="18"/>
                <w:szCs w:val="18"/>
              </w:rPr>
              <w:t>ПБС, РБС, ГРБС</w:t>
            </w:r>
          </w:p>
        </w:tc>
      </w:tr>
      <w:tr w:rsidR="00C10C50" w:rsidRPr="00A1781D" w14:paraId="1B1E3680" w14:textId="77777777" w:rsidTr="00C90EA5">
        <w:tc>
          <w:tcPr>
            <w:tcW w:w="600" w:type="dxa"/>
            <w:tcBorders>
              <w:top w:val="single" w:sz="4" w:space="0" w:color="000000"/>
              <w:left w:val="single" w:sz="4" w:space="0" w:color="000000"/>
              <w:bottom w:val="single" w:sz="4" w:space="0" w:color="000000"/>
            </w:tcBorders>
            <w:shd w:val="clear" w:color="auto" w:fill="auto"/>
          </w:tcPr>
          <w:p w14:paraId="2EECEF8F" w14:textId="77777777"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14:paraId="52AF0B34" w14:textId="77777777"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204DA3F5" w14:textId="77777777"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14:paraId="5D97AE37" w14:textId="77777777"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1F03675F" w14:textId="77777777"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60A176DC" w14:textId="77777777"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D59BD79" w14:textId="77777777"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14:paraId="66C6A5D8" w14:textId="77777777"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6DD535F8" w14:textId="77777777"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27845784" w14:textId="77777777" w:rsidR="00C10C50" w:rsidRPr="00A1781D" w:rsidRDefault="00C10C50" w:rsidP="00922B3E">
            <w:pPr>
              <w:snapToGrid w:val="0"/>
              <w:rPr>
                <w:sz w:val="18"/>
                <w:szCs w:val="18"/>
              </w:rPr>
            </w:pPr>
            <w:r>
              <w:rPr>
                <w:sz w:val="18"/>
                <w:szCs w:val="18"/>
              </w:rPr>
              <w:t>ПБС, РБС, ГРБС</w:t>
            </w:r>
          </w:p>
        </w:tc>
      </w:tr>
      <w:tr w:rsidR="00C10C50" w:rsidRPr="00A1781D" w14:paraId="3D358E06" w14:textId="77777777" w:rsidTr="00C90EA5">
        <w:tc>
          <w:tcPr>
            <w:tcW w:w="600" w:type="dxa"/>
            <w:tcBorders>
              <w:top w:val="single" w:sz="4" w:space="0" w:color="000000"/>
              <w:left w:val="single" w:sz="4" w:space="0" w:color="000000"/>
              <w:bottom w:val="single" w:sz="4" w:space="0" w:color="000000"/>
            </w:tcBorders>
            <w:shd w:val="clear" w:color="auto" w:fill="auto"/>
          </w:tcPr>
          <w:p w14:paraId="711D9447" w14:textId="77777777" w:rsidR="00C10C50" w:rsidRPr="00A1781D" w:rsidRDefault="00C10C50" w:rsidP="00E77784">
            <w:pPr>
              <w:snapToGrid w:val="0"/>
              <w:jc w:val="center"/>
              <w:rPr>
                <w:sz w:val="18"/>
                <w:szCs w:val="18"/>
              </w:rPr>
            </w:pPr>
          </w:p>
          <w:p w14:paraId="16CE6873" w14:textId="77777777" w:rsidR="00C10C50" w:rsidRPr="00A1781D" w:rsidRDefault="00C10C50" w:rsidP="006C4F68">
            <w:pPr>
              <w:snapToGrid w:val="0"/>
              <w:jc w:val="center"/>
              <w:rPr>
                <w:sz w:val="18"/>
                <w:szCs w:val="18"/>
              </w:rPr>
            </w:pPr>
            <w:r>
              <w:rPr>
                <w:sz w:val="18"/>
                <w:szCs w:val="18"/>
              </w:rPr>
              <w:t>28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14:paraId="0789B29C" w14:textId="77777777"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4895D24E" w14:textId="77777777"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6B1C6B0" w14:textId="77777777"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5D202B4C" w14:textId="77777777"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3629E8E3"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0D823FC" w14:textId="77777777"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7EE93403" w14:textId="77777777" w:rsidR="00C10C50" w:rsidRPr="00A1781D" w:rsidRDefault="00C10C50"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14:paraId="537D6381" w14:textId="77777777" w:rsidR="00C10C50" w:rsidRPr="00A1781D" w:rsidRDefault="00C10C50"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0C5F4061" w14:textId="77777777" w:rsidR="00C10C50" w:rsidRPr="00A1781D" w:rsidRDefault="00C10C50" w:rsidP="00922B3E">
            <w:pPr>
              <w:snapToGrid w:val="0"/>
              <w:rPr>
                <w:sz w:val="18"/>
                <w:szCs w:val="18"/>
              </w:rPr>
            </w:pPr>
            <w:r>
              <w:rPr>
                <w:sz w:val="18"/>
                <w:szCs w:val="18"/>
              </w:rPr>
              <w:t>ПБС, РБС, ГРБС</w:t>
            </w:r>
          </w:p>
        </w:tc>
      </w:tr>
      <w:tr w:rsidR="00C10C50" w:rsidRPr="00A1781D" w14:paraId="7FBAA582" w14:textId="77777777" w:rsidTr="00C90EA5">
        <w:tc>
          <w:tcPr>
            <w:tcW w:w="600" w:type="dxa"/>
            <w:tcBorders>
              <w:top w:val="single" w:sz="4" w:space="0" w:color="000000"/>
              <w:left w:val="single" w:sz="4" w:space="0" w:color="000000"/>
              <w:bottom w:val="single" w:sz="4" w:space="0" w:color="000000"/>
            </w:tcBorders>
            <w:shd w:val="clear" w:color="auto" w:fill="auto"/>
          </w:tcPr>
          <w:p w14:paraId="4A964C47" w14:textId="77777777" w:rsidR="00C10C50" w:rsidRPr="00A1781D" w:rsidRDefault="00C10C50"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14:paraId="02F9204E"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2A590204" w14:textId="77777777"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14:paraId="33AF1757"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5F1F44D0"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4D9FC218"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4E5E718"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02DF2511" w14:textId="77777777"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459DAA22"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4C94B398" w14:textId="77777777" w:rsidR="00C10C50" w:rsidRPr="00A1781D" w:rsidRDefault="00C10C50" w:rsidP="006806D4">
            <w:pPr>
              <w:snapToGrid w:val="0"/>
              <w:rPr>
                <w:sz w:val="18"/>
                <w:szCs w:val="18"/>
              </w:rPr>
            </w:pPr>
            <w:r>
              <w:rPr>
                <w:sz w:val="18"/>
                <w:szCs w:val="18"/>
              </w:rPr>
              <w:t>ПБС, РБС, ГРБС</w:t>
            </w:r>
          </w:p>
        </w:tc>
      </w:tr>
      <w:tr w:rsidR="00C10C50" w:rsidRPr="00A1781D" w14:paraId="35A217BC" w14:textId="77777777" w:rsidTr="00C90EA5">
        <w:tc>
          <w:tcPr>
            <w:tcW w:w="600" w:type="dxa"/>
            <w:tcBorders>
              <w:top w:val="single" w:sz="4" w:space="0" w:color="000000"/>
              <w:left w:val="single" w:sz="4" w:space="0" w:color="000000"/>
              <w:bottom w:val="single" w:sz="4" w:space="0" w:color="000000"/>
            </w:tcBorders>
            <w:shd w:val="clear" w:color="auto" w:fill="auto"/>
          </w:tcPr>
          <w:p w14:paraId="366C5D85" w14:textId="77777777"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14:paraId="764C835E"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705894FF" w14:textId="77777777"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14:paraId="1158F18D"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1C376BE4"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1532D01D"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966AA8C"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52A997AC"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4F2C8104"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795E66FE" w14:textId="77777777" w:rsidR="00C10C50" w:rsidRPr="00A1781D" w:rsidRDefault="00C10C50" w:rsidP="006806D4">
            <w:pPr>
              <w:snapToGrid w:val="0"/>
              <w:rPr>
                <w:sz w:val="18"/>
                <w:szCs w:val="18"/>
              </w:rPr>
            </w:pPr>
            <w:r>
              <w:rPr>
                <w:sz w:val="18"/>
                <w:szCs w:val="18"/>
              </w:rPr>
              <w:t>ПБС, РБС, ГРБС</w:t>
            </w:r>
          </w:p>
        </w:tc>
      </w:tr>
      <w:tr w:rsidR="00C10C50" w:rsidRPr="00A1781D" w14:paraId="3F76985C" w14:textId="77777777" w:rsidTr="00C90EA5">
        <w:tc>
          <w:tcPr>
            <w:tcW w:w="600" w:type="dxa"/>
            <w:tcBorders>
              <w:top w:val="single" w:sz="4" w:space="0" w:color="000000"/>
              <w:left w:val="single" w:sz="4" w:space="0" w:color="000000"/>
              <w:bottom w:val="single" w:sz="4" w:space="0" w:color="000000"/>
            </w:tcBorders>
            <w:shd w:val="clear" w:color="auto" w:fill="auto"/>
          </w:tcPr>
          <w:p w14:paraId="26754BB5" w14:textId="77777777"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14:paraId="7CE6325F"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26275BA0" w14:textId="77777777"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14:paraId="4EF2DF5E"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566FF59C"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202E410F"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98298B1"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22899A4"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3A9AEC2A"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6462DAF3" w14:textId="77777777" w:rsidR="00C10C50" w:rsidRPr="00A1781D" w:rsidRDefault="00C10C50" w:rsidP="006806D4">
            <w:pPr>
              <w:snapToGrid w:val="0"/>
              <w:rPr>
                <w:sz w:val="18"/>
                <w:szCs w:val="18"/>
              </w:rPr>
            </w:pPr>
            <w:r>
              <w:rPr>
                <w:sz w:val="18"/>
                <w:szCs w:val="18"/>
              </w:rPr>
              <w:t>ПБС, РБС, ГРБС</w:t>
            </w:r>
          </w:p>
        </w:tc>
      </w:tr>
      <w:tr w:rsidR="00C10C50" w:rsidRPr="00A1781D" w14:paraId="6B63898C" w14:textId="77777777" w:rsidTr="00C90EA5">
        <w:tc>
          <w:tcPr>
            <w:tcW w:w="600" w:type="dxa"/>
            <w:tcBorders>
              <w:top w:val="single" w:sz="4" w:space="0" w:color="000000"/>
              <w:left w:val="single" w:sz="4" w:space="0" w:color="000000"/>
              <w:bottom w:val="single" w:sz="4" w:space="0" w:color="000000"/>
            </w:tcBorders>
            <w:shd w:val="clear" w:color="auto" w:fill="auto"/>
          </w:tcPr>
          <w:p w14:paraId="43BFD378" w14:textId="77777777"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14:paraId="31207876"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45BA26DA" w14:textId="77777777"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14:paraId="117146D3"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41B6C706"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1BFDF7C4"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916D1B9"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7B7896E5"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5C41D696"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64D21B05" w14:textId="77777777" w:rsidR="00C10C50" w:rsidRPr="00A1781D" w:rsidRDefault="00C10C50" w:rsidP="006806D4">
            <w:pPr>
              <w:snapToGrid w:val="0"/>
              <w:rPr>
                <w:sz w:val="18"/>
                <w:szCs w:val="18"/>
              </w:rPr>
            </w:pPr>
            <w:r>
              <w:rPr>
                <w:sz w:val="18"/>
                <w:szCs w:val="18"/>
              </w:rPr>
              <w:t>ПБС, РБС, ГРБС</w:t>
            </w:r>
          </w:p>
        </w:tc>
      </w:tr>
      <w:tr w:rsidR="00C10C50" w:rsidRPr="00A1781D" w14:paraId="619559CE" w14:textId="77777777" w:rsidTr="00C90EA5">
        <w:tc>
          <w:tcPr>
            <w:tcW w:w="600" w:type="dxa"/>
            <w:tcBorders>
              <w:top w:val="single" w:sz="4" w:space="0" w:color="000000"/>
              <w:left w:val="single" w:sz="4" w:space="0" w:color="000000"/>
              <w:bottom w:val="single" w:sz="4" w:space="0" w:color="000000"/>
            </w:tcBorders>
            <w:shd w:val="clear" w:color="auto" w:fill="auto"/>
          </w:tcPr>
          <w:p w14:paraId="64A0ADED" w14:textId="77777777"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14:paraId="033D56DC"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6339EFC4" w14:textId="77777777"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14:paraId="40B014BD" w14:textId="77777777"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14:paraId="3E185BAB" w14:textId="77777777"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47819420" w14:textId="77777777"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11C63C5" w14:textId="77777777"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14:paraId="492C55BB"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44E1C69E"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248D7384" w14:textId="77777777" w:rsidR="00C10C50" w:rsidRPr="00A1781D" w:rsidRDefault="00C10C50" w:rsidP="006806D4">
            <w:pPr>
              <w:snapToGrid w:val="0"/>
              <w:rPr>
                <w:sz w:val="18"/>
                <w:szCs w:val="18"/>
              </w:rPr>
            </w:pPr>
            <w:r>
              <w:rPr>
                <w:sz w:val="18"/>
                <w:szCs w:val="18"/>
              </w:rPr>
              <w:t>ПБС, РБС, ГРБС</w:t>
            </w:r>
          </w:p>
        </w:tc>
      </w:tr>
      <w:tr w:rsidR="00C10C50" w14:paraId="0C59D23E" w14:textId="77777777" w:rsidTr="00C90EA5">
        <w:tc>
          <w:tcPr>
            <w:tcW w:w="600" w:type="dxa"/>
            <w:tcBorders>
              <w:top w:val="single" w:sz="4" w:space="0" w:color="000000"/>
              <w:left w:val="single" w:sz="4" w:space="0" w:color="000000"/>
              <w:bottom w:val="single" w:sz="4" w:space="0" w:color="000000"/>
            </w:tcBorders>
            <w:shd w:val="clear" w:color="auto" w:fill="auto"/>
          </w:tcPr>
          <w:p w14:paraId="39A31F49" w14:textId="77777777"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14:paraId="41F3F921" w14:textId="77777777"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47A93703" w14:textId="77777777" w:rsidR="00C10C50" w:rsidRPr="00AC15A7" w:rsidRDefault="00C10C50" w:rsidP="0072442E">
            <w:pPr>
              <w:snapToGrid w:val="0"/>
              <w:rPr>
                <w:sz w:val="18"/>
                <w:szCs w:val="18"/>
              </w:rPr>
            </w:pPr>
            <w:r>
              <w:rPr>
                <w:sz w:val="18"/>
                <w:szCs w:val="18"/>
              </w:rPr>
              <w:t xml:space="preserve">*, где гр. 5 = 0, кроме строк по КВР 312, 313, 330 или ЦСР </w:t>
            </w:r>
            <w:r>
              <w:rPr>
                <w:sz w:val="18"/>
                <w:szCs w:val="18"/>
              </w:rPr>
              <w:lastRenderedPageBreak/>
              <w:t xml:space="preserve">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14:paraId="41B047A1" w14:textId="77777777" w:rsidR="00C10C50" w:rsidRPr="00AC15A7" w:rsidRDefault="00C10C50" w:rsidP="0072442E">
            <w:pPr>
              <w:snapToGrid w:val="0"/>
              <w:rPr>
                <w:sz w:val="18"/>
                <w:szCs w:val="18"/>
              </w:rPr>
            </w:pPr>
            <w:r>
              <w:rPr>
                <w:sz w:val="18"/>
                <w:szCs w:val="18"/>
              </w:rPr>
              <w:lastRenderedPageBreak/>
              <w:t>9</w:t>
            </w:r>
          </w:p>
        </w:tc>
        <w:tc>
          <w:tcPr>
            <w:tcW w:w="736" w:type="dxa"/>
            <w:tcBorders>
              <w:top w:val="single" w:sz="4" w:space="0" w:color="000000"/>
              <w:left w:val="single" w:sz="4" w:space="0" w:color="000000"/>
              <w:bottom w:val="single" w:sz="4" w:space="0" w:color="000000"/>
            </w:tcBorders>
            <w:shd w:val="clear" w:color="auto" w:fill="auto"/>
          </w:tcPr>
          <w:p w14:paraId="22B8C7A7" w14:textId="77777777"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25D0152E" w14:textId="77777777"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AC95270" w14:textId="77777777"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586C6C86" w14:textId="77777777"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528C48B7" w14:textId="77777777" w:rsidR="008115F0" w:rsidRPr="00AC15A7" w:rsidRDefault="006D3A90" w:rsidP="00BF2CB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6ACE6DDE" w14:textId="77777777" w:rsidR="00C10C50" w:rsidRPr="00AC15A7" w:rsidRDefault="00C10C50" w:rsidP="0072442E">
            <w:pPr>
              <w:snapToGrid w:val="0"/>
              <w:rPr>
                <w:sz w:val="18"/>
                <w:szCs w:val="18"/>
              </w:rPr>
            </w:pPr>
            <w:r>
              <w:rPr>
                <w:sz w:val="18"/>
                <w:szCs w:val="18"/>
              </w:rPr>
              <w:t>ПБС, РБС, ГРБС</w:t>
            </w:r>
          </w:p>
        </w:tc>
      </w:tr>
      <w:tr w:rsidR="00C10C50" w14:paraId="393F5B8E" w14:textId="77777777" w:rsidTr="00C90EA5">
        <w:tc>
          <w:tcPr>
            <w:tcW w:w="600" w:type="dxa"/>
            <w:tcBorders>
              <w:top w:val="single" w:sz="4" w:space="0" w:color="000000"/>
              <w:left w:val="single" w:sz="4" w:space="0" w:color="000000"/>
              <w:bottom w:val="single" w:sz="4" w:space="0" w:color="000000"/>
            </w:tcBorders>
            <w:shd w:val="clear" w:color="auto" w:fill="auto"/>
          </w:tcPr>
          <w:p w14:paraId="6CE339E9" w14:textId="77777777" w:rsidR="00C10C50" w:rsidRPr="00AC15A7" w:rsidRDefault="00C10C50" w:rsidP="0072442E">
            <w:pPr>
              <w:snapToGrid w:val="0"/>
              <w:jc w:val="center"/>
              <w:rPr>
                <w:sz w:val="18"/>
                <w:szCs w:val="18"/>
              </w:rPr>
            </w:pPr>
            <w:r>
              <w:rPr>
                <w:sz w:val="18"/>
                <w:szCs w:val="18"/>
              </w:rPr>
              <w:lastRenderedPageBreak/>
              <w:t>35</w:t>
            </w:r>
          </w:p>
        </w:tc>
        <w:tc>
          <w:tcPr>
            <w:tcW w:w="800" w:type="dxa"/>
            <w:tcBorders>
              <w:top w:val="single" w:sz="4" w:space="0" w:color="000000"/>
              <w:left w:val="single" w:sz="4" w:space="0" w:color="000000"/>
              <w:bottom w:val="single" w:sz="4" w:space="0" w:color="000000"/>
            </w:tcBorders>
            <w:shd w:val="clear" w:color="auto" w:fill="auto"/>
          </w:tcPr>
          <w:p w14:paraId="643191FC" w14:textId="77777777"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5CBA5194" w14:textId="77777777" w:rsidR="00C10C50" w:rsidRPr="00AC15A7" w:rsidRDefault="00C10C50" w:rsidP="0072442E">
            <w:pPr>
              <w:snapToGrid w:val="0"/>
              <w:rPr>
                <w:sz w:val="18"/>
                <w:szCs w:val="18"/>
              </w:rPr>
            </w:pPr>
            <w:r>
              <w:rPr>
                <w:sz w:val="18"/>
                <w:szCs w:val="18"/>
              </w:rPr>
              <w:t>По строкам ЦСР ХХХХХ92795,</w:t>
            </w:r>
            <w:r>
              <w:t xml:space="preserve"> </w:t>
            </w:r>
            <w:r w:rsidRPr="007E3B0B">
              <w:rPr>
                <w:sz w:val="18"/>
                <w:szCs w:val="18"/>
              </w:rPr>
              <w:t>ХХХХХ92796</w:t>
            </w:r>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14:paraId="72D87D38" w14:textId="77777777"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14:paraId="7648C11B" w14:textId="77777777"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60251B13" w14:textId="77777777"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A8C81E5" w14:textId="77777777"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4B5FE770" w14:textId="77777777"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14:paraId="393E84D6" w14:textId="77777777" w:rsidR="00C10C50" w:rsidRPr="00AC15A7" w:rsidRDefault="00C10C50"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2E7AD4B8" w14:textId="77777777" w:rsidR="00C10C50" w:rsidRPr="00AC15A7" w:rsidRDefault="00C10C50" w:rsidP="0072442E">
            <w:pPr>
              <w:snapToGrid w:val="0"/>
              <w:rPr>
                <w:sz w:val="18"/>
                <w:szCs w:val="18"/>
              </w:rPr>
            </w:pPr>
            <w:r>
              <w:rPr>
                <w:sz w:val="18"/>
                <w:szCs w:val="18"/>
              </w:rPr>
              <w:t>ПБС, РБС, ГРБС</w:t>
            </w:r>
          </w:p>
        </w:tc>
      </w:tr>
    </w:tbl>
    <w:p w14:paraId="4EA81FB7" w14:textId="77777777"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14:paraId="2DD4C537" w14:textId="77777777"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14:paraId="22D5941C" w14:textId="77777777"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14:paraId="769FCDD6" w14:textId="77777777"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14:paraId="6BA87883" w14:textId="77777777"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14:paraId="3924177A" w14:textId="77777777"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38A56DBA" w14:textId="77777777"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14:paraId="3D6F3A35" w14:textId="77777777"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F18E196" w14:textId="77777777"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14:paraId="28932BA2" w14:textId="77777777"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14:paraId="30FDAE4F" w14:textId="77777777"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14:paraId="0F14D8FB" w14:textId="77777777" w:rsidR="00185D63" w:rsidRPr="00C77F95" w:rsidRDefault="00185D63" w:rsidP="002C3DCC">
            <w:pPr>
              <w:snapToGrid w:val="0"/>
              <w:rPr>
                <w:sz w:val="18"/>
                <w:szCs w:val="18"/>
              </w:rPr>
            </w:pPr>
            <w:r w:rsidRPr="00C77F95">
              <w:rPr>
                <w:sz w:val="18"/>
                <w:szCs w:val="18"/>
              </w:rPr>
              <w:t>Тип Субъекта</w:t>
            </w:r>
          </w:p>
        </w:tc>
      </w:tr>
      <w:tr w:rsidR="00C10C50" w:rsidRPr="00C77F95" w14:paraId="4947B22F" w14:textId="77777777" w:rsidTr="002C3DCC">
        <w:tc>
          <w:tcPr>
            <w:tcW w:w="565" w:type="dxa"/>
            <w:tcBorders>
              <w:top w:val="single" w:sz="4" w:space="0" w:color="000000"/>
              <w:left w:val="single" w:sz="4" w:space="0" w:color="000000"/>
              <w:bottom w:val="single" w:sz="4" w:space="0" w:color="000000"/>
            </w:tcBorders>
            <w:shd w:val="clear" w:color="auto" w:fill="auto"/>
          </w:tcPr>
          <w:p w14:paraId="569E9304" w14:textId="77777777"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1C7AD799" w14:textId="77777777"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2FADC593" w14:textId="77777777"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38816CB3" w14:textId="77777777"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14:paraId="5833CFC4" w14:textId="77777777"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56B669A5" w14:textId="77777777"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FFB7CF" w14:textId="77777777"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233B4403" w14:textId="77777777"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14:paraId="33ACE954" w14:textId="77777777"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0B8004E0" w14:textId="77777777" w:rsidR="00C10C50" w:rsidRPr="00C77F95" w:rsidRDefault="00C10C50" w:rsidP="002C3DCC">
            <w:pPr>
              <w:snapToGrid w:val="0"/>
              <w:rPr>
                <w:sz w:val="18"/>
                <w:szCs w:val="18"/>
              </w:rPr>
            </w:pPr>
            <w:r>
              <w:rPr>
                <w:sz w:val="18"/>
                <w:szCs w:val="18"/>
              </w:rPr>
              <w:t>ПБС</w:t>
            </w:r>
          </w:p>
        </w:tc>
      </w:tr>
      <w:tr w:rsidR="00083A60" w:rsidRPr="00A1781D" w14:paraId="50F5D687" w14:textId="77777777" w:rsidTr="00083A60">
        <w:tc>
          <w:tcPr>
            <w:tcW w:w="565" w:type="dxa"/>
            <w:tcBorders>
              <w:top w:val="single" w:sz="4" w:space="0" w:color="000000"/>
              <w:left w:val="single" w:sz="4" w:space="0" w:color="000000"/>
              <w:bottom w:val="single" w:sz="4" w:space="0" w:color="000000"/>
            </w:tcBorders>
            <w:shd w:val="clear" w:color="auto" w:fill="auto"/>
          </w:tcPr>
          <w:p w14:paraId="5E8B8060" w14:textId="77777777"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14:paraId="28C8D1C5" w14:textId="77777777"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3B2445D0" w14:textId="77777777"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79970ED5" w14:textId="77777777"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14:paraId="3320EC27" w14:textId="77777777"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14:paraId="111067DE" w14:textId="77777777"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D6D5F01" w14:textId="77777777"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27E27B69" w14:textId="77777777"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36A54103" w14:textId="77777777"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7CBBF012" w14:textId="77777777" w:rsidR="00083A60" w:rsidRPr="00A1781D" w:rsidRDefault="00083A60" w:rsidP="00083A60">
            <w:pPr>
              <w:snapToGrid w:val="0"/>
              <w:rPr>
                <w:sz w:val="18"/>
                <w:szCs w:val="18"/>
              </w:rPr>
            </w:pPr>
            <w:r>
              <w:rPr>
                <w:sz w:val="18"/>
                <w:szCs w:val="18"/>
              </w:rPr>
              <w:t>ПБС</w:t>
            </w:r>
          </w:p>
        </w:tc>
      </w:tr>
    </w:tbl>
    <w:p w14:paraId="0233D9C8" w14:textId="77777777"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14:paraId="1A366DE1" w14:textId="77777777" w:rsidR="00C77F95" w:rsidRDefault="00C77F95" w:rsidP="00C77F95">
      <w:pPr>
        <w:autoSpaceDE w:val="0"/>
        <w:spacing w:line="102" w:lineRule="atLeast"/>
        <w:ind w:right="-427"/>
        <w:jc w:val="both"/>
        <w:outlineLvl w:val="0"/>
        <w:rPr>
          <w:rFonts w:eastAsia="Arial"/>
          <w:b/>
          <w:bCs/>
          <w:sz w:val="18"/>
          <w:szCs w:val="18"/>
        </w:rPr>
      </w:pPr>
      <w:bookmarkStart w:id="48"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14:paraId="35220843" w14:textId="77777777" w:rsidR="00FA6662" w:rsidRDefault="00FA6662" w:rsidP="00C77F95">
      <w:pPr>
        <w:autoSpaceDE w:val="0"/>
        <w:spacing w:line="102" w:lineRule="atLeast"/>
        <w:ind w:right="-427"/>
        <w:jc w:val="both"/>
        <w:outlineLvl w:val="0"/>
        <w:rPr>
          <w:rFonts w:eastAsia="Arial"/>
          <w:b/>
          <w:bCs/>
          <w:sz w:val="18"/>
          <w:szCs w:val="18"/>
        </w:rPr>
      </w:pPr>
    </w:p>
    <w:p w14:paraId="75A3D3AB" w14:textId="12F97504"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w:t>
      </w:r>
      <w:r w:rsidR="000519A1">
        <w:rPr>
          <w:szCs w:val="28"/>
        </w:rPr>
        <w:t>ту</w:t>
      </w:r>
      <w:r>
        <w:rPr>
          <w:szCs w:val="28"/>
        </w:rPr>
        <w:t>альными на отчетную дату</w:t>
      </w:r>
      <w:r w:rsidRPr="00FA6662">
        <w:rPr>
          <w:szCs w:val="28"/>
        </w:rPr>
        <w:t>.</w:t>
      </w:r>
    </w:p>
    <w:p w14:paraId="28FC4574" w14:textId="77777777" w:rsidR="00C77F95" w:rsidRPr="00C77F95" w:rsidRDefault="00C77F95" w:rsidP="00C77F95">
      <w:pPr>
        <w:rPr>
          <w:sz w:val="18"/>
          <w:szCs w:val="18"/>
        </w:rPr>
      </w:pPr>
    </w:p>
    <w:p w14:paraId="71013034" w14:textId="77777777"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r w:rsidR="00AD0020">
        <w:rPr>
          <w:rFonts w:eastAsia="Arial"/>
          <w:b/>
          <w:color w:val="000080"/>
          <w:sz w:val="18"/>
          <w:szCs w:val="18"/>
          <w:u w:val="single"/>
        </w:rPr>
        <w:t xml:space="preserve"> </w:t>
      </w:r>
      <w:proofErr w:type="spellStart"/>
      <w:r w:rsidR="00AD0020">
        <w:rPr>
          <w:rFonts w:eastAsia="Arial"/>
          <w:b/>
          <w:color w:val="000080"/>
          <w:sz w:val="18"/>
          <w:szCs w:val="18"/>
          <w:u w:val="single"/>
        </w:rPr>
        <w:t>прп</w:t>
      </w:r>
      <w:proofErr w:type="spellEnd"/>
      <w:r w:rsidR="00AD0020">
        <w:rPr>
          <w:rFonts w:eastAsia="Arial"/>
          <w:b/>
          <w:color w:val="000080"/>
          <w:sz w:val="18"/>
          <w:szCs w:val="18"/>
          <w:u w:val="single"/>
        </w:rPr>
        <w:t xml:space="preserve">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14:paraId="0A023AC8" w14:textId="77777777"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14:paraId="55A33C84" w14:textId="77777777"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14:paraId="72557715" w14:textId="77777777"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14:paraId="53C64661" w14:textId="77777777"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14:paraId="7886EAD9" w14:textId="77777777"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6AEC9172" w14:textId="77777777"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14:paraId="1094C41E" w14:textId="77777777"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634768F" w14:textId="77777777"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14:paraId="15B5269E" w14:textId="77777777"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14:paraId="619726A1" w14:textId="77777777"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14:paraId="7EB1E745" w14:textId="77777777" w:rsidR="00C77F95" w:rsidRPr="00C77F95" w:rsidRDefault="00C77F95" w:rsidP="00C77F95">
            <w:pPr>
              <w:snapToGrid w:val="0"/>
              <w:rPr>
                <w:sz w:val="18"/>
                <w:szCs w:val="18"/>
              </w:rPr>
            </w:pPr>
            <w:r w:rsidRPr="00C77F95">
              <w:rPr>
                <w:sz w:val="18"/>
                <w:szCs w:val="18"/>
              </w:rPr>
              <w:t>Тип Субъекта</w:t>
            </w:r>
          </w:p>
        </w:tc>
      </w:tr>
      <w:tr w:rsidR="00BB0275" w:rsidRPr="00C77F95" w14:paraId="6B35CB9A" w14:textId="77777777" w:rsidTr="006A68D4">
        <w:tc>
          <w:tcPr>
            <w:tcW w:w="565" w:type="dxa"/>
            <w:tcBorders>
              <w:top w:val="single" w:sz="4" w:space="0" w:color="000000"/>
              <w:left w:val="single" w:sz="4" w:space="0" w:color="000000"/>
              <w:bottom w:val="single" w:sz="4" w:space="0" w:color="000000"/>
            </w:tcBorders>
            <w:shd w:val="clear" w:color="auto" w:fill="auto"/>
          </w:tcPr>
          <w:p w14:paraId="1295AFC0" w14:textId="77777777"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138408DB"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4B548490"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046E5B56" w14:textId="77777777"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14:paraId="18B2AF9C" w14:textId="77777777"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1A07C472"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081BE9" w14:textId="77777777"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14:paraId="4D2392F5" w14:textId="77777777" w:rsidR="00BB0275" w:rsidRPr="00C77F95" w:rsidRDefault="00BB0275" w:rsidP="00C77F9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14:paraId="68C9AE9F"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1C3D0000"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4DCFA25" w14:textId="77777777" w:rsidTr="006A68D4">
        <w:tc>
          <w:tcPr>
            <w:tcW w:w="565" w:type="dxa"/>
            <w:tcBorders>
              <w:top w:val="single" w:sz="4" w:space="0" w:color="000000"/>
              <w:left w:val="single" w:sz="4" w:space="0" w:color="000000"/>
              <w:bottom w:val="single" w:sz="4" w:space="0" w:color="000000"/>
            </w:tcBorders>
            <w:shd w:val="clear" w:color="auto" w:fill="auto"/>
          </w:tcPr>
          <w:p w14:paraId="09D0B75A" w14:textId="77777777" w:rsidR="00BB0275" w:rsidRPr="00C77F95" w:rsidRDefault="00BB027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14:paraId="2716BA75"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2DFBEE46"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34F0D01E" w14:textId="77777777"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14:paraId="156CDCD4" w14:textId="77777777"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0C6060E6"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8720DA7" w14:textId="77777777"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14:paraId="7A829F0C" w14:textId="77777777"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14:paraId="001C9855"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640CA9DA"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6ADCC0C7" w14:textId="77777777" w:rsidTr="006A68D4">
        <w:tc>
          <w:tcPr>
            <w:tcW w:w="565" w:type="dxa"/>
            <w:tcBorders>
              <w:top w:val="single" w:sz="4" w:space="0" w:color="000000"/>
              <w:left w:val="single" w:sz="4" w:space="0" w:color="000000"/>
              <w:bottom w:val="single" w:sz="4" w:space="0" w:color="000000"/>
            </w:tcBorders>
            <w:shd w:val="clear" w:color="auto" w:fill="auto"/>
          </w:tcPr>
          <w:p w14:paraId="3C753F86" w14:textId="77777777"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14:paraId="7912C899"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60A69C60" w14:textId="77777777"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14:paraId="72CA0662" w14:textId="77777777"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4B63D2F0" w14:textId="77777777"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4FA02C69" w14:textId="77777777"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ED48F36" w14:textId="77777777"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14:paraId="4B86E701" w14:textId="77777777"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1158E9C8"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1B0D5E06"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4A5D8F05" w14:textId="77777777" w:rsidTr="006A68D4">
        <w:tc>
          <w:tcPr>
            <w:tcW w:w="565" w:type="dxa"/>
            <w:tcBorders>
              <w:top w:val="single" w:sz="4" w:space="0" w:color="000000"/>
              <w:left w:val="single" w:sz="4" w:space="0" w:color="000000"/>
              <w:bottom w:val="single" w:sz="4" w:space="0" w:color="000000"/>
            </w:tcBorders>
            <w:shd w:val="clear" w:color="auto" w:fill="auto"/>
          </w:tcPr>
          <w:p w14:paraId="31DC7FC4" w14:textId="77777777"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14:paraId="731E4436"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6B2BCCCB"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0A5C6749" w14:textId="77777777"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14:paraId="15F2FF6A" w14:textId="77777777"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14:paraId="263D3936"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5C88CD5" w14:textId="77777777"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14:paraId="49CF9468" w14:textId="77777777" w:rsidR="00BB0275" w:rsidRPr="00C77F95" w:rsidRDefault="00E068CB" w:rsidP="00E068CB">
            <w:pPr>
              <w:snapToGrid w:val="0"/>
              <w:rPr>
                <w:sz w:val="18"/>
                <w:szCs w:val="18"/>
              </w:rPr>
            </w:pPr>
            <w:r w:rsidRPr="00BB0275">
              <w:rPr>
                <w:sz w:val="18"/>
                <w:szCs w:val="18"/>
              </w:rPr>
              <w:t>Гр.</w:t>
            </w:r>
            <w:r>
              <w:rPr>
                <w:sz w:val="18"/>
                <w:szCs w:val="18"/>
              </w:rPr>
              <w:t>8</w:t>
            </w:r>
            <w:r w:rsidRPr="00BB0275">
              <w:rPr>
                <w:sz w:val="18"/>
                <w:szCs w:val="18"/>
              </w:rPr>
              <w:t xml:space="preserve"> &gt; гр7</w:t>
            </w:r>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14:paraId="3B7D2922"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4B9FBE8A"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251CD815" w14:textId="77777777" w:rsidTr="006A68D4">
        <w:tc>
          <w:tcPr>
            <w:tcW w:w="565" w:type="dxa"/>
            <w:tcBorders>
              <w:left w:val="single" w:sz="4" w:space="0" w:color="000000"/>
              <w:bottom w:val="single" w:sz="4" w:space="0" w:color="000000"/>
            </w:tcBorders>
            <w:shd w:val="clear" w:color="auto" w:fill="auto"/>
          </w:tcPr>
          <w:p w14:paraId="02449953" w14:textId="77777777"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14:paraId="1CBAA4D9" w14:textId="77777777"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14:paraId="3F52EC4E" w14:textId="77777777"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14:paraId="6B404426"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1B836184" w14:textId="77777777"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14:paraId="1A40B43C" w14:textId="77777777"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14:paraId="3F4F2CE0" w14:textId="77777777"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14:paraId="5B79675D" w14:textId="77777777"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14:paraId="5B7F3A64"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3AF005D7"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2152753" w14:textId="77777777" w:rsidTr="006A68D4">
        <w:tc>
          <w:tcPr>
            <w:tcW w:w="565" w:type="dxa"/>
            <w:tcBorders>
              <w:top w:val="single" w:sz="4" w:space="0" w:color="000000"/>
              <w:left w:val="single" w:sz="4" w:space="0" w:color="000000"/>
              <w:bottom w:val="single" w:sz="4" w:space="0" w:color="000000"/>
            </w:tcBorders>
            <w:shd w:val="clear" w:color="auto" w:fill="auto"/>
          </w:tcPr>
          <w:p w14:paraId="5E9A6256" w14:textId="77777777"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14:paraId="63BB6CBC"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28474CED" w14:textId="77777777"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14:paraId="525EF7C3" w14:textId="77777777"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14:paraId="2053E19D" w14:textId="77777777"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14:paraId="4D02FB7B" w14:textId="77777777"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14:paraId="06768769" w14:textId="77777777"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14:paraId="0C3585F0" w14:textId="77777777"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14:paraId="7C6003E7"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0A82AC35"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2BB8AAA" w14:textId="77777777" w:rsidTr="006A68D4">
        <w:tc>
          <w:tcPr>
            <w:tcW w:w="565" w:type="dxa"/>
            <w:tcBorders>
              <w:top w:val="single" w:sz="4" w:space="0" w:color="000000"/>
              <w:left w:val="single" w:sz="4" w:space="0" w:color="000000"/>
              <w:bottom w:val="single" w:sz="4" w:space="0" w:color="000000"/>
            </w:tcBorders>
            <w:shd w:val="clear" w:color="auto" w:fill="auto"/>
          </w:tcPr>
          <w:p w14:paraId="10926C3A" w14:textId="77777777"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14:paraId="5C4EB513"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52858918" w14:textId="77777777"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14:paraId="67E94CD6" w14:textId="77777777"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14:paraId="7C3595E4"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2EC4381A" w14:textId="77777777"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14:paraId="38A9030E" w14:textId="77777777"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14:paraId="46E7001C" w14:textId="77777777"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14:paraId="26FC0BB7"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2E5A2148"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79A7D51A" w14:textId="77777777" w:rsidTr="006A68D4">
        <w:tc>
          <w:tcPr>
            <w:tcW w:w="565" w:type="dxa"/>
            <w:tcBorders>
              <w:top w:val="single" w:sz="4" w:space="0" w:color="000000"/>
              <w:left w:val="single" w:sz="4" w:space="0" w:color="000000"/>
              <w:bottom w:val="single" w:sz="4" w:space="0" w:color="000000"/>
            </w:tcBorders>
            <w:shd w:val="clear" w:color="auto" w:fill="auto"/>
          </w:tcPr>
          <w:p w14:paraId="7FC38ED8" w14:textId="77777777"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14:paraId="0C4BF4AD"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58F63C3B" w14:textId="77777777"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14:paraId="797183CA"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12D9CCDA"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48949366" w14:textId="77777777"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14:paraId="06E77F7C" w14:textId="77777777"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7A1259D6" w14:textId="77777777" w:rsidR="00BB0275" w:rsidRPr="00C77F95" w:rsidRDefault="00E068CB" w:rsidP="00C77F95">
            <w:pPr>
              <w:snapToGrid w:val="0"/>
              <w:rPr>
                <w:sz w:val="18"/>
                <w:szCs w:val="18"/>
              </w:rPr>
            </w:pPr>
            <w:r>
              <w:rPr>
                <w:sz w:val="18"/>
                <w:szCs w:val="18"/>
              </w:rPr>
              <w:t xml:space="preserve">Стр. 700 </w:t>
            </w:r>
            <w:r w:rsidRPr="00BB0275">
              <w:rPr>
                <w:sz w:val="18"/>
                <w:szCs w:val="18"/>
              </w:rPr>
              <w:t>&lt;&gt;</w:t>
            </w:r>
            <w:r>
              <w:rPr>
                <w:sz w:val="18"/>
                <w:szCs w:val="18"/>
              </w:rPr>
              <w:t xml:space="preserve"> Стр. 800 – недопустимо</w:t>
            </w:r>
          </w:p>
        </w:tc>
        <w:tc>
          <w:tcPr>
            <w:tcW w:w="993" w:type="dxa"/>
            <w:tcBorders>
              <w:left w:val="single" w:sz="4" w:space="0" w:color="000000"/>
              <w:bottom w:val="single" w:sz="4" w:space="0" w:color="000000"/>
              <w:right w:val="single" w:sz="4" w:space="0" w:color="000000"/>
            </w:tcBorders>
          </w:tcPr>
          <w:p w14:paraId="2D0D63E0"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75BD4909"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167B173E" w14:textId="77777777" w:rsidTr="006A68D4">
        <w:tc>
          <w:tcPr>
            <w:tcW w:w="565" w:type="dxa"/>
            <w:tcBorders>
              <w:top w:val="single" w:sz="4" w:space="0" w:color="000000"/>
              <w:left w:val="single" w:sz="4" w:space="0" w:color="000000"/>
              <w:bottom w:val="single" w:sz="4" w:space="0" w:color="000000"/>
            </w:tcBorders>
            <w:shd w:val="clear" w:color="auto" w:fill="auto"/>
          </w:tcPr>
          <w:p w14:paraId="36A749F2" w14:textId="77777777"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14:paraId="4ACC9A5C"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264AA646" w14:textId="77777777"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14:paraId="18D97FA8"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6B031AA8"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71229BEF" w14:textId="77777777"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14:paraId="57C5183C" w14:textId="77777777"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3F3F8BBD" w14:textId="77777777" w:rsidR="00BB0275" w:rsidRPr="00C77F95" w:rsidRDefault="00E068CB" w:rsidP="00E068CB">
            <w:pPr>
              <w:snapToGrid w:val="0"/>
              <w:rPr>
                <w:sz w:val="18"/>
                <w:szCs w:val="18"/>
              </w:rPr>
            </w:pPr>
            <w:r>
              <w:rPr>
                <w:sz w:val="18"/>
                <w:szCs w:val="18"/>
              </w:rPr>
              <w:t xml:space="preserve">Стр. 800 </w:t>
            </w:r>
            <w:r w:rsidRPr="00BB0275">
              <w:rPr>
                <w:sz w:val="18"/>
                <w:szCs w:val="18"/>
              </w:rPr>
              <w:t>&lt;&gt;</w:t>
            </w:r>
            <w:r>
              <w:rPr>
                <w:sz w:val="18"/>
                <w:szCs w:val="18"/>
              </w:rPr>
              <w:t xml:space="preserve"> Стр. 810 + Стр. 820 + Стр. 830 + Стр. 840 – недопустимо</w:t>
            </w:r>
          </w:p>
        </w:tc>
        <w:tc>
          <w:tcPr>
            <w:tcW w:w="993" w:type="dxa"/>
            <w:tcBorders>
              <w:left w:val="single" w:sz="4" w:space="0" w:color="000000"/>
              <w:bottom w:val="single" w:sz="4" w:space="0" w:color="000000"/>
              <w:right w:val="single" w:sz="4" w:space="0" w:color="000000"/>
            </w:tcBorders>
          </w:tcPr>
          <w:p w14:paraId="03E0B89E"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5F17288A"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64EE83B0" w14:textId="77777777" w:rsidTr="006A68D4">
        <w:tc>
          <w:tcPr>
            <w:tcW w:w="565" w:type="dxa"/>
            <w:tcBorders>
              <w:top w:val="single" w:sz="4" w:space="0" w:color="000000"/>
              <w:left w:val="single" w:sz="4" w:space="0" w:color="000000"/>
              <w:bottom w:val="single" w:sz="4" w:space="0" w:color="000000"/>
            </w:tcBorders>
            <w:shd w:val="clear" w:color="auto" w:fill="auto"/>
          </w:tcPr>
          <w:p w14:paraId="0B376896" w14:textId="77777777"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14:paraId="67B40BC5"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01347723" w14:textId="77777777"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14:paraId="54CB22C6"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1001F474"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360BC202" w14:textId="77777777"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14:paraId="7C1EA595" w14:textId="77777777"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3EC343AF" w14:textId="77777777"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64086278"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30B683E4" w14:textId="77777777" w:rsidR="00BB0275" w:rsidRPr="00C77F95" w:rsidRDefault="00BB0275" w:rsidP="00C77F95">
            <w:pPr>
              <w:snapToGrid w:val="0"/>
              <w:rPr>
                <w:sz w:val="18"/>
                <w:szCs w:val="18"/>
              </w:rPr>
            </w:pPr>
            <w:r w:rsidRPr="00C77F95">
              <w:rPr>
                <w:sz w:val="18"/>
                <w:szCs w:val="18"/>
              </w:rPr>
              <w:t>ПБС, РБС, ГРБС</w:t>
            </w:r>
          </w:p>
        </w:tc>
      </w:tr>
      <w:tr w:rsidR="00E068CB" w:rsidRPr="00C77F95" w14:paraId="26CF6EB2" w14:textId="77777777" w:rsidTr="006A68D4">
        <w:tc>
          <w:tcPr>
            <w:tcW w:w="565" w:type="dxa"/>
            <w:tcBorders>
              <w:top w:val="single" w:sz="4" w:space="0" w:color="000000"/>
              <w:left w:val="single" w:sz="4" w:space="0" w:color="000000"/>
              <w:bottom w:val="single" w:sz="4" w:space="0" w:color="000000"/>
            </w:tcBorders>
            <w:shd w:val="clear" w:color="auto" w:fill="auto"/>
          </w:tcPr>
          <w:p w14:paraId="2D3EEA2E" w14:textId="77777777"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14:paraId="61AAA81F"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6B009D0D" w14:textId="77777777"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14:paraId="1195FC3A" w14:textId="77777777"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41FA0454" w14:textId="77777777"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2F84DA64" w14:textId="77777777"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14:paraId="16BAF9EF" w14:textId="77777777"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1E1303DE" w14:textId="77777777"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5A881E69"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330375EA"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26476F4B" w14:textId="77777777" w:rsidTr="006A68D4">
        <w:tc>
          <w:tcPr>
            <w:tcW w:w="565" w:type="dxa"/>
            <w:tcBorders>
              <w:top w:val="single" w:sz="4" w:space="0" w:color="000000"/>
              <w:left w:val="single" w:sz="4" w:space="0" w:color="000000"/>
              <w:bottom w:val="single" w:sz="4" w:space="0" w:color="000000"/>
            </w:tcBorders>
            <w:shd w:val="clear" w:color="auto" w:fill="auto"/>
          </w:tcPr>
          <w:p w14:paraId="7ED67096" w14:textId="77777777" w:rsidR="00E068CB" w:rsidRPr="00C77F95" w:rsidRDefault="00E068CB" w:rsidP="00C77F95">
            <w:pPr>
              <w:snapToGrid w:val="0"/>
              <w:jc w:val="center"/>
              <w:rPr>
                <w:sz w:val="18"/>
                <w:szCs w:val="18"/>
              </w:rPr>
            </w:pPr>
            <w:r w:rsidRPr="00C77F95">
              <w:rPr>
                <w:sz w:val="18"/>
                <w:szCs w:val="18"/>
              </w:rPr>
              <w:lastRenderedPageBreak/>
              <w:t>13</w:t>
            </w:r>
          </w:p>
        </w:tc>
        <w:tc>
          <w:tcPr>
            <w:tcW w:w="853" w:type="dxa"/>
            <w:tcBorders>
              <w:left w:val="single" w:sz="4" w:space="0" w:color="000000"/>
              <w:bottom w:val="single" w:sz="4" w:space="0" w:color="000000"/>
            </w:tcBorders>
            <w:shd w:val="clear" w:color="auto" w:fill="auto"/>
          </w:tcPr>
          <w:p w14:paraId="03AA271A"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31AAC69F" w14:textId="77777777"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14:paraId="7F9281BF" w14:textId="77777777"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3288813C" w14:textId="77777777"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39D2B696" w14:textId="77777777"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14:paraId="63B35F86" w14:textId="77777777"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73647902" w14:textId="77777777"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7083400E"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763D3C83"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7FBFC630" w14:textId="77777777" w:rsidTr="006A68D4">
        <w:tc>
          <w:tcPr>
            <w:tcW w:w="565" w:type="dxa"/>
            <w:tcBorders>
              <w:top w:val="single" w:sz="4" w:space="0" w:color="000000"/>
              <w:left w:val="single" w:sz="4" w:space="0" w:color="000000"/>
              <w:bottom w:val="single" w:sz="4" w:space="0" w:color="000000"/>
            </w:tcBorders>
            <w:shd w:val="clear" w:color="auto" w:fill="auto"/>
          </w:tcPr>
          <w:p w14:paraId="1D8553E9" w14:textId="77777777"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14:paraId="1EF0C5F2" w14:textId="77777777"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14:paraId="15E6A684" w14:textId="77777777"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14:paraId="4C8EC203" w14:textId="77777777"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14:paraId="1BB5BF70" w14:textId="77777777"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14:paraId="267DF711" w14:textId="77777777"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14:paraId="497C16AD" w14:textId="77777777"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14:paraId="387EB9F9" w14:textId="77777777" w:rsidR="00E068CB" w:rsidRPr="00E068CB" w:rsidRDefault="00E068CB" w:rsidP="00E068CB">
            <w:pPr>
              <w:snapToGrid w:val="0"/>
              <w:rPr>
                <w:sz w:val="18"/>
                <w:szCs w:val="18"/>
              </w:rPr>
            </w:pPr>
            <w:r>
              <w:rPr>
                <w:sz w:val="18"/>
                <w:szCs w:val="18"/>
              </w:rPr>
              <w:t xml:space="preserve">Стр. 840 </w:t>
            </w:r>
            <w:r w:rsidRPr="00BB0275">
              <w:rPr>
                <w:sz w:val="18"/>
                <w:szCs w:val="18"/>
              </w:rPr>
              <w:t>&lt;&gt;</w:t>
            </w:r>
            <w:r>
              <w:rPr>
                <w:sz w:val="18"/>
                <w:szCs w:val="18"/>
              </w:rPr>
              <w:t xml:space="preserve"> Стр. 850 + Стр. 860 – недопустимо</w:t>
            </w:r>
          </w:p>
        </w:tc>
        <w:tc>
          <w:tcPr>
            <w:tcW w:w="993" w:type="dxa"/>
            <w:tcBorders>
              <w:left w:val="single" w:sz="4" w:space="0" w:color="000000"/>
              <w:bottom w:val="single" w:sz="4" w:space="0" w:color="000000"/>
              <w:right w:val="single" w:sz="4" w:space="0" w:color="000000"/>
            </w:tcBorders>
          </w:tcPr>
          <w:p w14:paraId="70B1581A" w14:textId="77777777"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5E8DC4B2"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402B573D" w14:textId="77777777" w:rsidTr="006A68D4">
        <w:tc>
          <w:tcPr>
            <w:tcW w:w="565" w:type="dxa"/>
            <w:tcBorders>
              <w:top w:val="single" w:sz="4" w:space="0" w:color="000000"/>
              <w:left w:val="single" w:sz="4" w:space="0" w:color="000000"/>
              <w:bottom w:val="single" w:sz="4" w:space="0" w:color="000000"/>
            </w:tcBorders>
            <w:shd w:val="clear" w:color="auto" w:fill="auto"/>
          </w:tcPr>
          <w:p w14:paraId="7B23245B" w14:textId="77777777"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14:paraId="0E36C041"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657A4791" w14:textId="77777777"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14:paraId="1F186A3B" w14:textId="77777777"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14:paraId="06B02A23" w14:textId="77777777"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14:paraId="2F4D25E1" w14:textId="77777777"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14:paraId="3DB3062D" w14:textId="77777777"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14:paraId="1800B33C" w14:textId="77777777"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6DE8B1D4"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12FAF23A"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4166AA77" w14:textId="77777777" w:rsidTr="006A68D4">
        <w:tc>
          <w:tcPr>
            <w:tcW w:w="565" w:type="dxa"/>
            <w:tcBorders>
              <w:top w:val="single" w:sz="4" w:space="0" w:color="000000"/>
              <w:left w:val="single" w:sz="4" w:space="0" w:color="000000"/>
              <w:bottom w:val="single" w:sz="4" w:space="0" w:color="000000"/>
            </w:tcBorders>
            <w:shd w:val="clear" w:color="auto" w:fill="auto"/>
          </w:tcPr>
          <w:p w14:paraId="59BE9387" w14:textId="77777777"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14:paraId="7F2E901C"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385B7BDB" w14:textId="77777777"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14:paraId="28AB59CD" w14:textId="77777777"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14:paraId="50A0CDC3" w14:textId="77777777"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14:paraId="440285D6" w14:textId="77777777"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14:paraId="2FD52DF9" w14:textId="77777777"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14:paraId="20516B06" w14:textId="77777777"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6E83762E"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4459BAF9" w14:textId="77777777" w:rsidR="00E068CB" w:rsidRPr="00C77F95" w:rsidRDefault="00E068CB" w:rsidP="00C77F95">
            <w:pPr>
              <w:snapToGrid w:val="0"/>
              <w:rPr>
                <w:sz w:val="18"/>
                <w:szCs w:val="18"/>
              </w:rPr>
            </w:pPr>
            <w:r w:rsidRPr="00C77F95">
              <w:rPr>
                <w:sz w:val="18"/>
                <w:szCs w:val="18"/>
              </w:rPr>
              <w:t>ПБС, РБС, ГРБС</w:t>
            </w:r>
          </w:p>
        </w:tc>
      </w:tr>
      <w:tr w:rsidR="00BB0275" w:rsidRPr="00C77F95" w14:paraId="12A3E648" w14:textId="77777777" w:rsidTr="006A68D4">
        <w:tc>
          <w:tcPr>
            <w:tcW w:w="565" w:type="dxa"/>
            <w:tcBorders>
              <w:top w:val="single" w:sz="4" w:space="0" w:color="000000"/>
              <w:left w:val="single" w:sz="4" w:space="0" w:color="000000"/>
              <w:bottom w:val="single" w:sz="4" w:space="0" w:color="000000"/>
            </w:tcBorders>
            <w:shd w:val="clear" w:color="auto" w:fill="auto"/>
          </w:tcPr>
          <w:p w14:paraId="1AA66010" w14:textId="77777777"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14:paraId="7BC00E91" w14:textId="77777777"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14:paraId="11FBB8D4" w14:textId="77777777"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14:paraId="00EE6314" w14:textId="77777777"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14:paraId="545BA35F" w14:textId="77777777"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5A975AB0" w14:textId="77777777"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B7EFBCF" w14:textId="77777777"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14:paraId="518F274A" w14:textId="77777777"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14:paraId="7BE31BB8" w14:textId="77777777"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2AB59E1"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74509D78" w14:textId="77777777" w:rsidTr="006A68D4">
        <w:tc>
          <w:tcPr>
            <w:tcW w:w="565" w:type="dxa"/>
            <w:tcBorders>
              <w:top w:val="single" w:sz="4" w:space="0" w:color="000000"/>
              <w:left w:val="single" w:sz="4" w:space="0" w:color="000000"/>
              <w:bottom w:val="single" w:sz="4" w:space="0" w:color="000000"/>
            </w:tcBorders>
            <w:shd w:val="clear" w:color="auto" w:fill="auto"/>
          </w:tcPr>
          <w:p w14:paraId="34C60DF5" w14:textId="77777777"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14:paraId="2D123384" w14:textId="77777777"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14:paraId="2E4F1BAE" w14:textId="77777777"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14:paraId="2BE5BC0D" w14:textId="77777777"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276C1065" w14:textId="77777777"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77BDCC14" w14:textId="77777777"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74B0FDB" w14:textId="77777777"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14:paraId="25AC1050" w14:textId="77777777"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54FA990A" w14:textId="77777777"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2CCDF584"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36993AB7" w14:textId="77777777" w:rsidTr="006A68D4">
        <w:tc>
          <w:tcPr>
            <w:tcW w:w="565" w:type="dxa"/>
            <w:tcBorders>
              <w:top w:val="single" w:sz="4" w:space="0" w:color="000000"/>
              <w:left w:val="single" w:sz="4" w:space="0" w:color="000000"/>
              <w:bottom w:val="single" w:sz="4" w:space="0" w:color="000000"/>
            </w:tcBorders>
            <w:shd w:val="clear" w:color="auto" w:fill="auto"/>
          </w:tcPr>
          <w:p w14:paraId="53B60099" w14:textId="77777777"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14:paraId="0841DF1A"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6218A30A"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6633921E" w14:textId="77777777"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14:paraId="637980C8" w14:textId="77777777"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14:paraId="474E6A79" w14:textId="77777777"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6577A6D" w14:textId="77777777"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0500729B" w14:textId="77777777"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принятых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14:paraId="7D3950F6" w14:textId="77777777"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1AE3F776"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2068C76" w14:textId="77777777" w:rsidTr="006A68D4">
        <w:tc>
          <w:tcPr>
            <w:tcW w:w="565" w:type="dxa"/>
            <w:tcBorders>
              <w:top w:val="single" w:sz="4" w:space="0" w:color="000000"/>
              <w:left w:val="single" w:sz="4" w:space="0" w:color="000000"/>
              <w:bottom w:val="single" w:sz="4" w:space="0" w:color="000000"/>
            </w:tcBorders>
            <w:shd w:val="clear" w:color="auto" w:fill="auto"/>
          </w:tcPr>
          <w:p w14:paraId="2F6E57F2" w14:textId="77777777" w:rsidR="00BB0275" w:rsidRPr="00C77F95" w:rsidRDefault="00BB027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14:paraId="3730B41C" w14:textId="77777777"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627A5DCD"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0B6D7431" w14:textId="77777777"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14:paraId="010F32CD" w14:textId="77777777"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14:paraId="3F1CA263"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88E877B"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1EF064FC" w14:textId="77777777" w:rsidR="00BB0275" w:rsidRPr="00C77F95" w:rsidRDefault="00BB027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14:paraId="075ECF39" w14:textId="77777777"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5B406F9C" w14:textId="77777777" w:rsidR="00BB0275" w:rsidRPr="00C77F95" w:rsidRDefault="00BB0275" w:rsidP="00C77F95">
            <w:pPr>
              <w:snapToGrid w:val="0"/>
              <w:rPr>
                <w:sz w:val="18"/>
                <w:szCs w:val="18"/>
              </w:rPr>
            </w:pPr>
            <w:r w:rsidRPr="00C77F95">
              <w:rPr>
                <w:sz w:val="18"/>
                <w:szCs w:val="18"/>
              </w:rPr>
              <w:t>ПБС</w:t>
            </w:r>
            <w:r w:rsidR="002B04AB">
              <w:rPr>
                <w:sz w:val="18"/>
                <w:szCs w:val="18"/>
              </w:rPr>
              <w:t>, РБС, ГРБС</w:t>
            </w:r>
          </w:p>
        </w:tc>
      </w:tr>
      <w:tr w:rsidR="00BB0275" w:rsidRPr="00C77F95" w14:paraId="710DDDD7" w14:textId="77777777" w:rsidTr="006A68D4">
        <w:tc>
          <w:tcPr>
            <w:tcW w:w="565" w:type="dxa"/>
            <w:tcBorders>
              <w:top w:val="single" w:sz="4" w:space="0" w:color="000000"/>
              <w:left w:val="single" w:sz="4" w:space="0" w:color="000000"/>
              <w:bottom w:val="single" w:sz="4" w:space="0" w:color="000000"/>
            </w:tcBorders>
            <w:shd w:val="clear" w:color="auto" w:fill="auto"/>
          </w:tcPr>
          <w:p w14:paraId="60476E12" w14:textId="77777777" w:rsidR="00BB0275" w:rsidRPr="00C77F95" w:rsidRDefault="00BB027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14:paraId="2F569543" w14:textId="77777777"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27A8F452" w14:textId="77777777"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14:paraId="17B1C47C" w14:textId="77777777"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14:paraId="19CB8298" w14:textId="77777777"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2F5DC7E1"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BC9C13B" w14:textId="77777777"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14:paraId="4606BAA4" w14:textId="77777777"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 xml:space="preserve">бюджетных обязательств превышает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14:paraId="0B3306FD" w14:textId="77777777" w:rsidR="00BB0275" w:rsidRPr="00C77F95" w:rsidRDefault="00BB0275"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3F9FD07B"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D2381F5" w14:textId="77777777" w:rsidTr="0072442E">
        <w:tc>
          <w:tcPr>
            <w:tcW w:w="565" w:type="dxa"/>
            <w:tcBorders>
              <w:top w:val="single" w:sz="4" w:space="0" w:color="000000"/>
              <w:left w:val="single" w:sz="4" w:space="0" w:color="000000"/>
              <w:bottom w:val="single" w:sz="4" w:space="0" w:color="000000"/>
            </w:tcBorders>
            <w:shd w:val="clear" w:color="auto" w:fill="auto"/>
          </w:tcPr>
          <w:p w14:paraId="3C04752C" w14:textId="77777777"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120FDA66" w14:textId="77777777"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14:paraId="053A447D" w14:textId="77777777"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14:paraId="27622330" w14:textId="77777777"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14:paraId="7AECAF9E" w14:textId="77777777"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651A2FAA" w14:textId="77777777"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8A382EC" w14:textId="77777777"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14:paraId="73E25C5E" w14:textId="77777777"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14:paraId="4DFE6AAC" w14:textId="77777777" w:rsidR="00BB0275" w:rsidRPr="008462B4" w:rsidRDefault="00BB0275"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344F314F" w14:textId="77777777" w:rsidR="00BB0275" w:rsidRPr="00C77F95" w:rsidRDefault="00BB0275" w:rsidP="0072442E">
            <w:pPr>
              <w:snapToGrid w:val="0"/>
              <w:rPr>
                <w:sz w:val="18"/>
                <w:szCs w:val="18"/>
              </w:rPr>
            </w:pPr>
            <w:r w:rsidRPr="00C77F95">
              <w:rPr>
                <w:sz w:val="18"/>
                <w:szCs w:val="18"/>
              </w:rPr>
              <w:t>ПБС, РБС, ГРБС</w:t>
            </w:r>
          </w:p>
        </w:tc>
      </w:tr>
      <w:tr w:rsidR="00BB0275" w:rsidRPr="00C77F95" w14:paraId="582E80AE" w14:textId="77777777" w:rsidTr="006A68D4">
        <w:tc>
          <w:tcPr>
            <w:tcW w:w="565" w:type="dxa"/>
            <w:tcBorders>
              <w:top w:val="single" w:sz="4" w:space="0" w:color="000000"/>
              <w:left w:val="single" w:sz="4" w:space="0" w:color="000000"/>
              <w:bottom w:val="single" w:sz="4" w:space="0" w:color="000000"/>
            </w:tcBorders>
            <w:shd w:val="clear" w:color="auto" w:fill="auto"/>
          </w:tcPr>
          <w:p w14:paraId="363D812D" w14:textId="77777777"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14:paraId="709167C6" w14:textId="77777777"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1546FB43" w14:textId="77777777"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14:paraId="5F21F535" w14:textId="77777777"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34C8D11D" w14:textId="77777777"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170B1DBB"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0803A65" w14:textId="77777777"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14:paraId="724CF5A7" w14:textId="77777777"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14:paraId="0D78F405" w14:textId="77777777"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74360A1A" w14:textId="77777777" w:rsidR="00BB0275" w:rsidRPr="00C77F95" w:rsidRDefault="00BB0275" w:rsidP="00C77F95">
            <w:pPr>
              <w:snapToGrid w:val="0"/>
              <w:rPr>
                <w:sz w:val="18"/>
                <w:szCs w:val="18"/>
              </w:rPr>
            </w:pPr>
            <w:r w:rsidRPr="00C77F95">
              <w:rPr>
                <w:sz w:val="18"/>
                <w:szCs w:val="18"/>
              </w:rPr>
              <w:t>ПБС</w:t>
            </w:r>
          </w:p>
        </w:tc>
      </w:tr>
      <w:tr w:rsidR="00BB0275" w:rsidRPr="00C77F95" w14:paraId="512047D9" w14:textId="77777777" w:rsidTr="006A68D4">
        <w:tc>
          <w:tcPr>
            <w:tcW w:w="565" w:type="dxa"/>
            <w:tcBorders>
              <w:top w:val="single" w:sz="4" w:space="0" w:color="000000"/>
              <w:left w:val="single" w:sz="4" w:space="0" w:color="000000"/>
              <w:bottom w:val="single" w:sz="4" w:space="0" w:color="000000"/>
            </w:tcBorders>
            <w:shd w:val="clear" w:color="auto" w:fill="auto"/>
          </w:tcPr>
          <w:p w14:paraId="0B0B6928" w14:textId="77777777"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14:paraId="4FCDE41E" w14:textId="77777777"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14:paraId="28B542C5" w14:textId="77777777"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4CCF3A4F" w14:textId="77777777"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14:paraId="44FCD220" w14:textId="77777777"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3215DEE8"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C15367D" w14:textId="77777777"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14:paraId="24D80279" w14:textId="77777777" w:rsidR="00BB0275" w:rsidRPr="00C77F95" w:rsidRDefault="00BB027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14:paraId="0DE3A41E" w14:textId="77777777" w:rsidR="00BB0275" w:rsidRPr="00C77F95" w:rsidRDefault="00D00AA4"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711BC34D" w14:textId="77777777" w:rsidR="00BB0275" w:rsidRPr="00C77F95" w:rsidRDefault="00BB0275" w:rsidP="00C77F95">
            <w:pPr>
              <w:snapToGrid w:val="0"/>
              <w:rPr>
                <w:sz w:val="18"/>
                <w:szCs w:val="18"/>
              </w:rPr>
            </w:pPr>
            <w:r w:rsidRPr="00C77F95">
              <w:rPr>
                <w:sz w:val="18"/>
                <w:szCs w:val="18"/>
              </w:rPr>
              <w:t>ПБС</w:t>
            </w:r>
          </w:p>
        </w:tc>
      </w:tr>
      <w:tr w:rsidR="00BB0275" w:rsidRPr="00C77F95" w14:paraId="1A6961F0" w14:textId="77777777" w:rsidTr="006A68D4">
        <w:tc>
          <w:tcPr>
            <w:tcW w:w="565" w:type="dxa"/>
            <w:tcBorders>
              <w:top w:val="single" w:sz="4" w:space="0" w:color="000000"/>
              <w:left w:val="single" w:sz="4" w:space="0" w:color="000000"/>
              <w:bottom w:val="single" w:sz="4" w:space="0" w:color="000000"/>
            </w:tcBorders>
            <w:shd w:val="clear" w:color="auto" w:fill="auto"/>
          </w:tcPr>
          <w:p w14:paraId="5E7138CE" w14:textId="77777777" w:rsidR="00BB0275" w:rsidRPr="00C77F95" w:rsidRDefault="00BB0275" w:rsidP="00C77F95">
            <w:pPr>
              <w:snapToGrid w:val="0"/>
              <w:jc w:val="center"/>
              <w:rPr>
                <w:sz w:val="18"/>
                <w:szCs w:val="18"/>
              </w:rPr>
            </w:pPr>
            <w:r w:rsidRPr="00C77F95">
              <w:rPr>
                <w:sz w:val="18"/>
                <w:szCs w:val="18"/>
              </w:rPr>
              <w:lastRenderedPageBreak/>
              <w:t>24</w:t>
            </w:r>
          </w:p>
        </w:tc>
        <w:tc>
          <w:tcPr>
            <w:tcW w:w="853" w:type="dxa"/>
            <w:tcBorders>
              <w:top w:val="single" w:sz="4" w:space="0" w:color="000000"/>
              <w:left w:val="single" w:sz="4" w:space="0" w:color="000000"/>
              <w:bottom w:val="single" w:sz="4" w:space="0" w:color="000000"/>
            </w:tcBorders>
            <w:shd w:val="clear" w:color="auto" w:fill="auto"/>
          </w:tcPr>
          <w:p w14:paraId="389D2308"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7F55CED5"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19ECB4EC" w14:textId="77777777"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14:paraId="28E578CF" w14:textId="77777777"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14:paraId="06586416" w14:textId="77777777"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044D07"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280BBF64" w14:textId="77777777"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65BA1B7E"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2FBDAB82"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440C0E6F" w14:textId="77777777" w:rsidTr="006A68D4">
        <w:tc>
          <w:tcPr>
            <w:tcW w:w="565" w:type="dxa"/>
            <w:tcBorders>
              <w:top w:val="single" w:sz="4" w:space="0" w:color="000000"/>
              <w:left w:val="single" w:sz="4" w:space="0" w:color="000000"/>
              <w:bottom w:val="single" w:sz="4" w:space="0" w:color="000000"/>
            </w:tcBorders>
            <w:shd w:val="clear" w:color="auto" w:fill="auto"/>
          </w:tcPr>
          <w:p w14:paraId="57DEE125" w14:textId="77777777"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14:paraId="1C7021AF"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14C8F6DE"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7CB35047" w14:textId="77777777"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14:paraId="061BA563" w14:textId="77777777"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14:paraId="6DA48886" w14:textId="77777777"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C167A68"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6562E030" w14:textId="77777777"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1D3F8DAC"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2A2AB91B" w14:textId="77777777" w:rsidR="00BB0275" w:rsidRPr="00C77F95" w:rsidRDefault="00BB0275" w:rsidP="00C77F95">
            <w:pPr>
              <w:snapToGrid w:val="0"/>
              <w:rPr>
                <w:sz w:val="18"/>
                <w:szCs w:val="18"/>
              </w:rPr>
            </w:pPr>
            <w:r w:rsidRPr="00C77F95">
              <w:rPr>
                <w:sz w:val="18"/>
                <w:szCs w:val="18"/>
              </w:rPr>
              <w:t>ПБС, РБС</w:t>
            </w:r>
          </w:p>
        </w:tc>
      </w:tr>
      <w:tr w:rsidR="00BB0275" w:rsidRPr="00C77F95" w14:paraId="03E318A2" w14:textId="77777777" w:rsidTr="006A68D4">
        <w:tc>
          <w:tcPr>
            <w:tcW w:w="565" w:type="dxa"/>
            <w:tcBorders>
              <w:top w:val="single" w:sz="4" w:space="0" w:color="000000"/>
              <w:left w:val="single" w:sz="4" w:space="0" w:color="000000"/>
              <w:bottom w:val="single" w:sz="4" w:space="0" w:color="000000"/>
            </w:tcBorders>
            <w:shd w:val="clear" w:color="auto" w:fill="auto"/>
          </w:tcPr>
          <w:p w14:paraId="1D92990F" w14:textId="77777777"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14:paraId="1C069B09"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44765FCB" w14:textId="77777777" w:rsidR="00BB0275" w:rsidRPr="00C77F95" w:rsidRDefault="00BB027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14:paraId="0C45B914" w14:textId="77777777"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14:paraId="69D9EEEF" w14:textId="77777777"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68B02947" w14:textId="77777777"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92C7C8F"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AB345C7" w14:textId="77777777"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5A88B63D"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49C41EEC"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E4189E8" w14:textId="77777777" w:rsidTr="006A68D4">
        <w:tc>
          <w:tcPr>
            <w:tcW w:w="565" w:type="dxa"/>
            <w:tcBorders>
              <w:top w:val="single" w:sz="4" w:space="0" w:color="000000"/>
              <w:left w:val="single" w:sz="4" w:space="0" w:color="000000"/>
              <w:bottom w:val="single" w:sz="4" w:space="0" w:color="000000"/>
            </w:tcBorders>
            <w:shd w:val="clear" w:color="auto" w:fill="auto"/>
          </w:tcPr>
          <w:p w14:paraId="3A34AA9C" w14:textId="77777777"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14:paraId="1181FF83"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4333FA17" w14:textId="77777777" w:rsidR="00BB0275" w:rsidRPr="00C77F95" w:rsidRDefault="00BB0275" w:rsidP="00E577D6">
            <w:pPr>
              <w:snapToGrid w:val="0"/>
              <w:rPr>
                <w:sz w:val="18"/>
                <w:szCs w:val="18"/>
              </w:rPr>
            </w:pPr>
            <w:r w:rsidRPr="00C77F95">
              <w:rPr>
                <w:sz w:val="18"/>
                <w:szCs w:val="18"/>
              </w:rPr>
              <w:t>*(за исключением видов расходов 2%, 41%,323,</w:t>
            </w:r>
            <w:r>
              <w:rPr>
                <w:sz w:val="18"/>
                <w:szCs w:val="18"/>
              </w:rPr>
              <w:t xml:space="preserve"> 880, 832, 863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3C0E125B" w14:textId="77777777"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14:paraId="02E30A46" w14:textId="77777777"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5B0DD168" w14:textId="77777777"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C27628B"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DFC3E38" w14:textId="77777777" w:rsidR="00BB0275" w:rsidRPr="00C77F95" w:rsidRDefault="00BB0275" w:rsidP="00E577D6">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14:paraId="60EBCE5F"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158FF28"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2A8CB3E8" w14:textId="77777777" w:rsidTr="006A68D4">
        <w:tc>
          <w:tcPr>
            <w:tcW w:w="565" w:type="dxa"/>
            <w:tcBorders>
              <w:top w:val="single" w:sz="4" w:space="0" w:color="000000"/>
              <w:left w:val="single" w:sz="4" w:space="0" w:color="000000"/>
              <w:bottom w:val="single" w:sz="4" w:space="0" w:color="000000"/>
            </w:tcBorders>
            <w:shd w:val="clear" w:color="auto" w:fill="auto"/>
          </w:tcPr>
          <w:p w14:paraId="13546419" w14:textId="77777777" w:rsidR="00BB0275" w:rsidRPr="00C77F95" w:rsidRDefault="00BB027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14:paraId="2790CC41"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78F8A3CA"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75B075D7" w14:textId="77777777"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14:paraId="0DA5A3E2" w14:textId="77777777"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268CC26F"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10BF20C"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251620B" w14:textId="77777777"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14:paraId="472B15DD"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AF2AABB" w14:textId="77777777" w:rsidR="00BB0275" w:rsidRPr="00C77F95" w:rsidRDefault="00BB0275" w:rsidP="00C77F95">
            <w:pPr>
              <w:snapToGrid w:val="0"/>
              <w:rPr>
                <w:sz w:val="18"/>
                <w:szCs w:val="18"/>
              </w:rPr>
            </w:pPr>
            <w:r w:rsidRPr="00C77F95">
              <w:rPr>
                <w:sz w:val="18"/>
                <w:szCs w:val="18"/>
              </w:rPr>
              <w:t>ПБС, РБС, ГРБС</w:t>
            </w:r>
          </w:p>
        </w:tc>
      </w:tr>
      <w:tr w:rsidR="00BB0275" w:rsidRPr="00A1781D" w14:paraId="0D2FCB8C" w14:textId="77777777" w:rsidTr="006A68D4">
        <w:tc>
          <w:tcPr>
            <w:tcW w:w="565" w:type="dxa"/>
            <w:tcBorders>
              <w:top w:val="single" w:sz="4" w:space="0" w:color="000000"/>
              <w:left w:val="single" w:sz="4" w:space="0" w:color="000000"/>
              <w:bottom w:val="single" w:sz="4" w:space="0" w:color="000000"/>
            </w:tcBorders>
            <w:shd w:val="clear" w:color="auto" w:fill="auto"/>
          </w:tcPr>
          <w:p w14:paraId="72DE9B4D" w14:textId="77777777" w:rsidR="00BB0275" w:rsidRPr="008B367C" w:rsidRDefault="00BB0275"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14:paraId="60F8D8E0" w14:textId="77777777"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14:paraId="45A4E59D" w14:textId="77777777"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14:paraId="62098283" w14:textId="77777777"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21E0CA90" w14:textId="77777777"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47C7AA2A" w14:textId="77777777"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1D7DB68" w14:textId="77777777"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14:paraId="61090FED" w14:textId="77777777"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33B4ED8F" w14:textId="77777777"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3F0A6775" w14:textId="77777777" w:rsidR="00BB0275" w:rsidRPr="00A1781D" w:rsidRDefault="00BB0275" w:rsidP="002324D0">
            <w:pPr>
              <w:snapToGrid w:val="0"/>
              <w:rPr>
                <w:sz w:val="18"/>
                <w:szCs w:val="18"/>
              </w:rPr>
            </w:pPr>
            <w:r>
              <w:rPr>
                <w:sz w:val="18"/>
                <w:szCs w:val="18"/>
              </w:rPr>
              <w:t>ПБС, РБС, ГРБС</w:t>
            </w:r>
          </w:p>
        </w:tc>
      </w:tr>
      <w:tr w:rsidR="00BB0275" w:rsidRPr="00A1781D" w14:paraId="05D9EB9A" w14:textId="77777777" w:rsidTr="006A68D4">
        <w:tc>
          <w:tcPr>
            <w:tcW w:w="565" w:type="dxa"/>
            <w:tcBorders>
              <w:top w:val="single" w:sz="4" w:space="0" w:color="000000"/>
              <w:left w:val="single" w:sz="4" w:space="0" w:color="000000"/>
              <w:bottom w:val="single" w:sz="4" w:space="0" w:color="000000"/>
            </w:tcBorders>
            <w:shd w:val="clear" w:color="auto" w:fill="auto"/>
          </w:tcPr>
          <w:p w14:paraId="7DA07DBE" w14:textId="77777777"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14:paraId="1104D198" w14:textId="77777777"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00E97988" w14:textId="77777777"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14:paraId="17E80A8F" w14:textId="77777777"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14:paraId="3BE9D39C" w14:textId="77777777"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14:paraId="1467EDD7" w14:textId="77777777"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1C0AF3" w14:textId="77777777"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38DCEECF" w14:textId="77777777"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14:paraId="0EC24FA6" w14:textId="77777777"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4F763B9E" w14:textId="77777777" w:rsidR="00BB0275" w:rsidRPr="00A1781D" w:rsidRDefault="00BB0275" w:rsidP="004B7E5F">
            <w:pPr>
              <w:snapToGrid w:val="0"/>
              <w:rPr>
                <w:sz w:val="18"/>
                <w:szCs w:val="18"/>
              </w:rPr>
            </w:pPr>
            <w:r>
              <w:rPr>
                <w:sz w:val="18"/>
                <w:szCs w:val="18"/>
              </w:rPr>
              <w:t>ПБС, РБС, ГРБС</w:t>
            </w:r>
          </w:p>
        </w:tc>
      </w:tr>
      <w:tr w:rsidR="00BB0275" w:rsidRPr="00A1781D" w14:paraId="6761861D" w14:textId="77777777" w:rsidTr="006A68D4">
        <w:trPr>
          <w:trHeight w:val="739"/>
        </w:trPr>
        <w:tc>
          <w:tcPr>
            <w:tcW w:w="565" w:type="dxa"/>
            <w:tcBorders>
              <w:top w:val="single" w:sz="4" w:space="0" w:color="000000"/>
              <w:left w:val="single" w:sz="4" w:space="0" w:color="000000"/>
              <w:bottom w:val="single" w:sz="4" w:space="0" w:color="000000"/>
            </w:tcBorders>
            <w:shd w:val="clear" w:color="auto" w:fill="auto"/>
          </w:tcPr>
          <w:p w14:paraId="14302633" w14:textId="77777777"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14:paraId="16362F4C" w14:textId="77777777"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37C13600" w14:textId="77777777"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14:paraId="0A416B1B" w14:textId="77777777"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0AB69AC4" w14:textId="77777777"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14:paraId="1A5C0E46" w14:textId="77777777"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9C4854" w14:textId="77777777"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7E8FA17E" w14:textId="77777777"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67335CF3" w14:textId="77777777"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3881D1FC" w14:textId="77777777" w:rsidR="00BB0275" w:rsidRPr="00A1781D" w:rsidRDefault="00BB0275" w:rsidP="004B7E5F">
            <w:pPr>
              <w:snapToGrid w:val="0"/>
              <w:rPr>
                <w:sz w:val="18"/>
                <w:szCs w:val="18"/>
              </w:rPr>
            </w:pPr>
            <w:r>
              <w:rPr>
                <w:sz w:val="18"/>
                <w:szCs w:val="18"/>
              </w:rPr>
              <w:t>ПБС, РБС, ГРБС</w:t>
            </w:r>
          </w:p>
        </w:tc>
      </w:tr>
      <w:tr w:rsidR="00BB0275" w:rsidRPr="00A1781D" w14:paraId="12B68173" w14:textId="77777777" w:rsidTr="006A68D4">
        <w:tc>
          <w:tcPr>
            <w:tcW w:w="565" w:type="dxa"/>
            <w:tcBorders>
              <w:top w:val="single" w:sz="4" w:space="0" w:color="000000"/>
              <w:left w:val="single" w:sz="4" w:space="0" w:color="000000"/>
              <w:bottom w:val="single" w:sz="4" w:space="0" w:color="000000"/>
            </w:tcBorders>
            <w:shd w:val="clear" w:color="auto" w:fill="auto"/>
          </w:tcPr>
          <w:p w14:paraId="2362F103" w14:textId="77777777"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14:paraId="25C4B7D7" w14:textId="77777777"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06CD6BFB" w14:textId="77777777"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14:paraId="11B42A7E" w14:textId="77777777"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14:paraId="47CEE0FD" w14:textId="77777777"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14:paraId="669A331C" w14:textId="77777777"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4A793E9" w14:textId="77777777"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6BE22A35" w14:textId="77777777"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5E7A27EA" w14:textId="77777777"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0F5A352C" w14:textId="77777777" w:rsidR="00BB0275" w:rsidRPr="00A1781D" w:rsidRDefault="00BB0275" w:rsidP="004B7E5F">
            <w:pPr>
              <w:snapToGrid w:val="0"/>
              <w:rPr>
                <w:sz w:val="18"/>
                <w:szCs w:val="18"/>
              </w:rPr>
            </w:pPr>
            <w:r>
              <w:rPr>
                <w:sz w:val="18"/>
                <w:szCs w:val="18"/>
              </w:rPr>
              <w:t>ПБС, РБС, ГРБС</w:t>
            </w:r>
          </w:p>
        </w:tc>
      </w:tr>
      <w:tr w:rsidR="00BB0275" w:rsidRPr="00A1781D" w14:paraId="1412188D" w14:textId="77777777" w:rsidTr="000C768C">
        <w:tc>
          <w:tcPr>
            <w:tcW w:w="565" w:type="dxa"/>
            <w:tcBorders>
              <w:top w:val="single" w:sz="4" w:space="0" w:color="000000"/>
              <w:left w:val="single" w:sz="4" w:space="0" w:color="000000"/>
              <w:bottom w:val="single" w:sz="4" w:space="0" w:color="000000"/>
            </w:tcBorders>
            <w:shd w:val="clear" w:color="auto" w:fill="auto"/>
          </w:tcPr>
          <w:p w14:paraId="7E90CF8C" w14:textId="77777777"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14:paraId="14772599" w14:textId="77777777"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39EA1C40" w14:textId="77777777"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14:paraId="654A8988" w14:textId="77777777" w:rsidR="00BB0275" w:rsidRPr="000C768C" w:rsidRDefault="00BB0275" w:rsidP="000C768C">
            <w:pPr>
              <w:rPr>
                <w:sz w:val="18"/>
                <w:szCs w:val="18"/>
              </w:rPr>
            </w:pPr>
            <w:r>
              <w:rPr>
                <w:sz w:val="18"/>
                <w:szCs w:val="18"/>
              </w:rPr>
              <w:lastRenderedPageBreak/>
              <w:t xml:space="preserve">по </w:t>
            </w:r>
            <w:proofErr w:type="spellStart"/>
            <w:r>
              <w:rPr>
                <w:sz w:val="18"/>
                <w:szCs w:val="18"/>
              </w:rPr>
              <w:t>прп</w:t>
            </w:r>
            <w:proofErr w:type="spellEnd"/>
            <w:r>
              <w:rPr>
                <w:sz w:val="18"/>
                <w:szCs w:val="18"/>
              </w:rPr>
              <w:t xml:space="preserve"> 500</w:t>
            </w:r>
          </w:p>
        </w:tc>
        <w:tc>
          <w:tcPr>
            <w:tcW w:w="1133" w:type="dxa"/>
            <w:tcBorders>
              <w:top w:val="single" w:sz="4" w:space="0" w:color="000000"/>
              <w:left w:val="single" w:sz="4" w:space="0" w:color="000000"/>
              <w:bottom w:val="single" w:sz="4" w:space="0" w:color="000000"/>
            </w:tcBorders>
            <w:shd w:val="clear" w:color="auto" w:fill="auto"/>
          </w:tcPr>
          <w:p w14:paraId="778B0EC7" w14:textId="77777777" w:rsidR="00BB0275" w:rsidRPr="000C768C" w:rsidRDefault="00BB0275" w:rsidP="000312FE">
            <w:pPr>
              <w:snapToGrid w:val="0"/>
              <w:rPr>
                <w:sz w:val="18"/>
                <w:szCs w:val="18"/>
              </w:rPr>
            </w:pPr>
            <w:r w:rsidRPr="000C768C">
              <w:rPr>
                <w:sz w:val="18"/>
                <w:szCs w:val="18"/>
              </w:rPr>
              <w:lastRenderedPageBreak/>
              <w:t>4</w:t>
            </w:r>
          </w:p>
        </w:tc>
        <w:tc>
          <w:tcPr>
            <w:tcW w:w="709" w:type="dxa"/>
            <w:tcBorders>
              <w:top w:val="single" w:sz="4" w:space="0" w:color="000000"/>
              <w:left w:val="single" w:sz="4" w:space="0" w:color="000000"/>
              <w:bottom w:val="single" w:sz="4" w:space="0" w:color="000000"/>
            </w:tcBorders>
            <w:shd w:val="clear" w:color="auto" w:fill="auto"/>
          </w:tcPr>
          <w:p w14:paraId="2CC2E979" w14:textId="77777777"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4C838020" w14:textId="77777777"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D73C2A" w14:textId="77777777"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3B2C10B8" w14:textId="77777777"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w:t>
            </w:r>
            <w:r w:rsidRPr="00A1781D">
              <w:rPr>
                <w:sz w:val="18"/>
                <w:szCs w:val="18"/>
              </w:rPr>
              <w:lastRenderedPageBreak/>
              <w:t>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14:paraId="248A2741" w14:textId="77777777" w:rsidR="00BB0275" w:rsidRPr="00A1781D" w:rsidRDefault="00BB0275" w:rsidP="000312FE">
            <w:pPr>
              <w:snapToGrid w:val="0"/>
              <w:rPr>
                <w:sz w:val="18"/>
                <w:szCs w:val="18"/>
              </w:rPr>
            </w:pPr>
            <w:r>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14:paraId="6310BC3B" w14:textId="77777777" w:rsidR="00BB0275" w:rsidRPr="00A1781D" w:rsidRDefault="00BB0275" w:rsidP="000C768C">
            <w:pPr>
              <w:snapToGrid w:val="0"/>
              <w:rPr>
                <w:sz w:val="18"/>
                <w:szCs w:val="18"/>
              </w:rPr>
            </w:pPr>
            <w:r>
              <w:rPr>
                <w:sz w:val="18"/>
                <w:szCs w:val="18"/>
              </w:rPr>
              <w:t>ПБС</w:t>
            </w:r>
          </w:p>
        </w:tc>
      </w:tr>
    </w:tbl>
    <w:p w14:paraId="15448908" w14:textId="77777777" w:rsidR="004B7E5F" w:rsidRDefault="004B7E5F" w:rsidP="004B7E5F">
      <w:pPr>
        <w:rPr>
          <w:b/>
          <w:sz w:val="18"/>
          <w:szCs w:val="18"/>
        </w:rPr>
      </w:pPr>
      <w:r w:rsidRPr="00A1781D">
        <w:rPr>
          <w:b/>
          <w:sz w:val="18"/>
          <w:szCs w:val="18"/>
        </w:rPr>
        <w:lastRenderedPageBreak/>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14:paraId="74DBAAEF" w14:textId="77777777"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14:paraId="0149A70A" w14:textId="77777777"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14:paraId="0199E7C7" w14:textId="77777777"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14:paraId="085D792A" w14:textId="77777777"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14:paraId="04FE0442" w14:textId="77777777"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1FF60176" w14:textId="77777777"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14:paraId="3BA2D010" w14:textId="77777777"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014C3C6" w14:textId="77777777"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14:paraId="67A76FE0" w14:textId="77777777"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14:paraId="1D7BC26A" w14:textId="77777777"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14:paraId="2FDE0E69" w14:textId="77777777" w:rsidR="004B7E5F" w:rsidRPr="00C77F95" w:rsidRDefault="004B7E5F" w:rsidP="004B7E5F">
            <w:pPr>
              <w:snapToGrid w:val="0"/>
              <w:rPr>
                <w:sz w:val="18"/>
                <w:szCs w:val="18"/>
              </w:rPr>
            </w:pPr>
            <w:r w:rsidRPr="00C77F95">
              <w:rPr>
                <w:sz w:val="18"/>
                <w:szCs w:val="18"/>
              </w:rPr>
              <w:t>Тип Субъекта</w:t>
            </w:r>
          </w:p>
        </w:tc>
      </w:tr>
      <w:tr w:rsidR="004B7E5F" w:rsidRPr="00C77F95" w14:paraId="63BE7411" w14:textId="77777777" w:rsidTr="004B7E5F">
        <w:tc>
          <w:tcPr>
            <w:tcW w:w="565" w:type="dxa"/>
            <w:tcBorders>
              <w:top w:val="single" w:sz="4" w:space="0" w:color="000000"/>
              <w:left w:val="single" w:sz="4" w:space="0" w:color="000000"/>
              <w:bottom w:val="single" w:sz="4" w:space="0" w:color="000000"/>
            </w:tcBorders>
            <w:shd w:val="clear" w:color="auto" w:fill="auto"/>
          </w:tcPr>
          <w:p w14:paraId="2A397608" w14:textId="77777777"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7971D743" w14:textId="77777777"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1F5C14B0" w14:textId="77777777"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2A92546B" w14:textId="77777777"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14:paraId="4ABD545A" w14:textId="77777777"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5C59E579" w14:textId="77777777"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FC5388E" w14:textId="77777777"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C17AB7A" w14:textId="77777777"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14:paraId="431A45F4" w14:textId="77777777"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61FA8B4A" w14:textId="77777777" w:rsidR="004B7E5F" w:rsidRPr="00C77F95" w:rsidRDefault="004B7E5F" w:rsidP="004B7E5F">
            <w:pPr>
              <w:snapToGrid w:val="0"/>
              <w:rPr>
                <w:sz w:val="18"/>
                <w:szCs w:val="18"/>
              </w:rPr>
            </w:pPr>
            <w:r>
              <w:rPr>
                <w:sz w:val="18"/>
                <w:szCs w:val="18"/>
              </w:rPr>
              <w:t>ПБС</w:t>
            </w:r>
          </w:p>
        </w:tc>
      </w:tr>
      <w:tr w:rsidR="00AD0020" w:rsidRPr="00A1781D" w14:paraId="1ABDB0E6" w14:textId="77777777" w:rsidTr="00AD0020">
        <w:tc>
          <w:tcPr>
            <w:tcW w:w="565" w:type="dxa"/>
            <w:tcBorders>
              <w:top w:val="single" w:sz="4" w:space="0" w:color="000000"/>
              <w:left w:val="single" w:sz="4" w:space="0" w:color="000000"/>
              <w:bottom w:val="single" w:sz="4" w:space="0" w:color="000000"/>
            </w:tcBorders>
            <w:shd w:val="clear" w:color="auto" w:fill="auto"/>
          </w:tcPr>
          <w:p w14:paraId="1C779661" w14:textId="77777777"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14:paraId="32D0D7CA" w14:textId="77777777"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10F31DFA" w14:textId="77777777"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59D1BF22" w14:textId="77777777"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14:paraId="5E9E67D9" w14:textId="77777777"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14:paraId="7E02CA44" w14:textId="77777777"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C169C1F" w14:textId="77777777"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1A703033" w14:textId="77777777"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5CF5CD52" w14:textId="77777777"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CD2B6DA" w14:textId="77777777" w:rsidR="00AD0020" w:rsidRPr="00A1781D" w:rsidRDefault="00AD0020" w:rsidP="00AD0020">
            <w:pPr>
              <w:snapToGrid w:val="0"/>
              <w:rPr>
                <w:sz w:val="18"/>
                <w:szCs w:val="18"/>
              </w:rPr>
            </w:pPr>
            <w:r>
              <w:rPr>
                <w:sz w:val="18"/>
                <w:szCs w:val="18"/>
              </w:rPr>
              <w:t>ПБС</w:t>
            </w:r>
          </w:p>
        </w:tc>
      </w:tr>
    </w:tbl>
    <w:p w14:paraId="7A382A03" w14:textId="77777777" w:rsidR="004B7E5F" w:rsidRPr="00A1781D" w:rsidRDefault="004B7E5F" w:rsidP="004B7E5F">
      <w:pPr>
        <w:rPr>
          <w:sz w:val="18"/>
          <w:szCs w:val="18"/>
        </w:rPr>
      </w:pPr>
    </w:p>
    <w:p w14:paraId="57B0B9B6" w14:textId="77777777" w:rsidR="00F234EB" w:rsidRDefault="00F234EB" w:rsidP="00F234EB">
      <w:pPr>
        <w:rPr>
          <w:sz w:val="18"/>
          <w:szCs w:val="18"/>
        </w:rPr>
      </w:pPr>
    </w:p>
    <w:p w14:paraId="31D16870" w14:textId="77777777"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49"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49"/>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14:paraId="701EA94B" w14:textId="77777777" w:rsidTr="001E24A7">
        <w:trPr>
          <w:trHeight w:val="339"/>
          <w:tblHeader/>
        </w:trPr>
        <w:tc>
          <w:tcPr>
            <w:tcW w:w="567" w:type="dxa"/>
            <w:vAlign w:val="center"/>
          </w:tcPr>
          <w:p w14:paraId="49A06B0D" w14:textId="77777777" w:rsidR="00B61A7F" w:rsidRPr="00293FB2" w:rsidRDefault="00B61A7F" w:rsidP="001E24A7">
            <w:pPr>
              <w:jc w:val="center"/>
              <w:rPr>
                <w:b/>
                <w:sz w:val="16"/>
                <w:szCs w:val="16"/>
              </w:rPr>
            </w:pPr>
            <w:r w:rsidRPr="00293FB2">
              <w:rPr>
                <w:b/>
                <w:sz w:val="16"/>
                <w:szCs w:val="16"/>
              </w:rPr>
              <w:t>№ п/п</w:t>
            </w:r>
          </w:p>
        </w:tc>
        <w:tc>
          <w:tcPr>
            <w:tcW w:w="567" w:type="dxa"/>
            <w:vAlign w:val="center"/>
          </w:tcPr>
          <w:p w14:paraId="2A37ADD0"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3513C11B" w14:textId="77777777" w:rsidR="00B61A7F" w:rsidRPr="00293FB2" w:rsidRDefault="00B61A7F" w:rsidP="001E24A7">
            <w:pPr>
              <w:jc w:val="center"/>
              <w:rPr>
                <w:b/>
                <w:sz w:val="16"/>
                <w:szCs w:val="16"/>
              </w:rPr>
            </w:pPr>
            <w:r w:rsidRPr="00293FB2">
              <w:rPr>
                <w:b/>
                <w:sz w:val="16"/>
                <w:szCs w:val="16"/>
              </w:rPr>
              <w:t>Графа</w:t>
            </w:r>
          </w:p>
        </w:tc>
        <w:tc>
          <w:tcPr>
            <w:tcW w:w="567" w:type="dxa"/>
            <w:vAlign w:val="center"/>
          </w:tcPr>
          <w:p w14:paraId="51E3F9A8" w14:textId="77777777" w:rsidR="00B61A7F" w:rsidRPr="00293FB2" w:rsidRDefault="00B61A7F" w:rsidP="001E24A7">
            <w:pPr>
              <w:jc w:val="center"/>
              <w:rPr>
                <w:b/>
                <w:sz w:val="16"/>
                <w:szCs w:val="16"/>
              </w:rPr>
            </w:pPr>
            <w:r w:rsidRPr="00293FB2">
              <w:rPr>
                <w:b/>
                <w:sz w:val="16"/>
                <w:szCs w:val="16"/>
              </w:rPr>
              <w:t>Раздел</w:t>
            </w:r>
          </w:p>
        </w:tc>
        <w:tc>
          <w:tcPr>
            <w:tcW w:w="1134" w:type="dxa"/>
            <w:vAlign w:val="center"/>
          </w:tcPr>
          <w:p w14:paraId="31ED7B7F" w14:textId="77777777"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14:paraId="7EA78C54" w14:textId="77777777"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14:paraId="7CBF6082"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54E64DF1" w14:textId="77777777" w:rsidR="00B61A7F" w:rsidRPr="00293FB2" w:rsidRDefault="00B61A7F" w:rsidP="001E24A7">
            <w:pPr>
              <w:jc w:val="center"/>
              <w:rPr>
                <w:b/>
                <w:sz w:val="16"/>
                <w:szCs w:val="16"/>
              </w:rPr>
            </w:pPr>
            <w:r w:rsidRPr="00293FB2">
              <w:rPr>
                <w:b/>
                <w:sz w:val="16"/>
                <w:szCs w:val="16"/>
              </w:rPr>
              <w:t>Графа</w:t>
            </w:r>
          </w:p>
        </w:tc>
        <w:tc>
          <w:tcPr>
            <w:tcW w:w="567" w:type="dxa"/>
            <w:vAlign w:val="center"/>
          </w:tcPr>
          <w:p w14:paraId="2248F3FD" w14:textId="77777777" w:rsidR="00B61A7F" w:rsidRPr="00293FB2" w:rsidRDefault="00B61A7F" w:rsidP="001E24A7">
            <w:pPr>
              <w:jc w:val="center"/>
              <w:rPr>
                <w:b/>
                <w:sz w:val="16"/>
                <w:szCs w:val="16"/>
              </w:rPr>
            </w:pPr>
            <w:r w:rsidRPr="00293FB2">
              <w:rPr>
                <w:b/>
                <w:sz w:val="16"/>
                <w:szCs w:val="16"/>
              </w:rPr>
              <w:t>Раздел</w:t>
            </w:r>
          </w:p>
        </w:tc>
        <w:tc>
          <w:tcPr>
            <w:tcW w:w="1218" w:type="dxa"/>
            <w:vAlign w:val="center"/>
          </w:tcPr>
          <w:p w14:paraId="63C4F7CA" w14:textId="77777777"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14:paraId="1662FA25" w14:textId="77777777"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6E231749" w14:textId="77777777" w:rsidR="00B61A7F" w:rsidRPr="00293FB2" w:rsidRDefault="00B61A7F" w:rsidP="001E24A7">
            <w:pPr>
              <w:jc w:val="center"/>
              <w:rPr>
                <w:b/>
                <w:sz w:val="16"/>
                <w:szCs w:val="16"/>
              </w:rPr>
            </w:pPr>
            <w:r>
              <w:rPr>
                <w:b/>
                <w:sz w:val="16"/>
                <w:szCs w:val="16"/>
              </w:rPr>
              <w:t>Тип субъекта</w:t>
            </w:r>
          </w:p>
        </w:tc>
        <w:tc>
          <w:tcPr>
            <w:tcW w:w="544" w:type="dxa"/>
          </w:tcPr>
          <w:p w14:paraId="53412E0D" w14:textId="77777777" w:rsidR="00B61A7F" w:rsidRPr="00293FB2" w:rsidRDefault="00B61A7F" w:rsidP="001E24A7">
            <w:pPr>
              <w:jc w:val="center"/>
              <w:rPr>
                <w:b/>
                <w:sz w:val="16"/>
                <w:szCs w:val="16"/>
              </w:rPr>
            </w:pPr>
            <w:r>
              <w:rPr>
                <w:b/>
                <w:sz w:val="16"/>
                <w:szCs w:val="16"/>
              </w:rPr>
              <w:t>Отчетный период</w:t>
            </w:r>
          </w:p>
        </w:tc>
        <w:tc>
          <w:tcPr>
            <w:tcW w:w="504" w:type="dxa"/>
            <w:vAlign w:val="center"/>
          </w:tcPr>
          <w:p w14:paraId="06907D2C" w14:textId="77777777" w:rsidR="00B61A7F" w:rsidRPr="00293FB2" w:rsidRDefault="00B61A7F" w:rsidP="001E24A7">
            <w:pPr>
              <w:jc w:val="center"/>
              <w:rPr>
                <w:b/>
                <w:sz w:val="16"/>
                <w:szCs w:val="16"/>
              </w:rPr>
            </w:pPr>
            <w:r w:rsidRPr="00293FB2">
              <w:rPr>
                <w:b/>
                <w:sz w:val="16"/>
                <w:szCs w:val="16"/>
              </w:rPr>
              <w:t>Уровень ошибки</w:t>
            </w:r>
          </w:p>
        </w:tc>
      </w:tr>
      <w:tr w:rsidR="00B61A7F" w:rsidRPr="00293FB2" w14:paraId="79D31AD0" w14:textId="77777777"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635197CF" w14:textId="77777777"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4C39B9E3" w14:textId="77777777"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14:paraId="5D9D2390" w14:textId="77777777"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06A2CF1" w14:textId="77777777"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44B0D64" w14:textId="77777777"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E4D8846" w14:textId="77777777"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F71C231" w14:textId="77777777" w:rsidR="00B61A7F" w:rsidRPr="00B61A7F" w:rsidRDefault="00B61A7F" w:rsidP="00B61A7F">
            <w:pPr>
              <w:jc w:val="center"/>
              <w:rPr>
                <w:b/>
                <w:sz w:val="16"/>
                <w:szCs w:val="16"/>
              </w:rPr>
            </w:pPr>
            <w:r w:rsidRPr="00B61A7F">
              <w:rPr>
                <w:b/>
                <w:sz w:val="16"/>
                <w:szCs w:val="16"/>
              </w:rPr>
              <w:t>431+432+433+434+435</w:t>
            </w:r>
            <w:r w:rsidR="00DB6717">
              <w:rPr>
                <w:b/>
                <w:sz w:val="16"/>
                <w:szCs w:val="16"/>
              </w:rPr>
              <w:t>+436+437</w:t>
            </w:r>
          </w:p>
        </w:tc>
        <w:tc>
          <w:tcPr>
            <w:tcW w:w="567" w:type="dxa"/>
            <w:tcBorders>
              <w:top w:val="single" w:sz="4" w:space="0" w:color="auto"/>
              <w:left w:val="single" w:sz="4" w:space="0" w:color="auto"/>
              <w:bottom w:val="single" w:sz="4" w:space="0" w:color="auto"/>
              <w:right w:val="single" w:sz="4" w:space="0" w:color="auto"/>
            </w:tcBorders>
            <w:vAlign w:val="center"/>
          </w:tcPr>
          <w:p w14:paraId="0A33A6B3" w14:textId="77777777"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A8ECCC8" w14:textId="77777777"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535317DB" w14:textId="77777777"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35C7087F" w14:textId="77777777" w:rsidR="00B61A7F" w:rsidRPr="00B61A7F" w:rsidRDefault="00B61A7F" w:rsidP="00DB6717">
            <w:pPr>
              <w:jc w:val="center"/>
              <w:rPr>
                <w:b/>
                <w:sz w:val="16"/>
                <w:szCs w:val="16"/>
              </w:rPr>
            </w:pPr>
            <w:r w:rsidRPr="00B61A7F">
              <w:rPr>
                <w:b/>
                <w:sz w:val="16"/>
                <w:szCs w:val="16"/>
              </w:rPr>
              <w:t>Стр. 430&lt;&gt; Стр.431+ Стр.432+ Стр.433</w:t>
            </w:r>
            <w:r w:rsidR="003A0793">
              <w:rPr>
                <w:b/>
                <w:sz w:val="16"/>
                <w:szCs w:val="16"/>
              </w:rPr>
              <w:t xml:space="preserve"> + </w:t>
            </w:r>
            <w:r w:rsidR="00DB6717" w:rsidRPr="00B61A7F">
              <w:rPr>
                <w:b/>
                <w:sz w:val="16"/>
                <w:szCs w:val="16"/>
              </w:rPr>
              <w:t>Стр.</w:t>
            </w:r>
            <w:r w:rsidR="003A0793">
              <w:rPr>
                <w:b/>
                <w:sz w:val="16"/>
                <w:szCs w:val="16"/>
              </w:rPr>
              <w:t xml:space="preserve">434 + </w:t>
            </w:r>
            <w:r w:rsidR="00DB6717" w:rsidRPr="00B61A7F">
              <w:rPr>
                <w:b/>
                <w:sz w:val="16"/>
                <w:szCs w:val="16"/>
              </w:rPr>
              <w:t>Стр.</w:t>
            </w:r>
            <w:r w:rsidR="003A0793">
              <w:rPr>
                <w:b/>
                <w:sz w:val="16"/>
                <w:szCs w:val="16"/>
              </w:rPr>
              <w:t>435</w:t>
            </w:r>
            <w:r w:rsidR="00DB6717">
              <w:rPr>
                <w:b/>
                <w:sz w:val="16"/>
                <w:szCs w:val="16"/>
              </w:rPr>
              <w:t xml:space="preserve"> + </w:t>
            </w:r>
            <w:r w:rsidR="00DB6717" w:rsidRPr="00B61A7F">
              <w:rPr>
                <w:b/>
                <w:sz w:val="16"/>
                <w:szCs w:val="16"/>
              </w:rPr>
              <w:t>Стр.</w:t>
            </w:r>
            <w:r w:rsidR="00DB6717">
              <w:rPr>
                <w:b/>
                <w:sz w:val="16"/>
                <w:szCs w:val="16"/>
              </w:rPr>
              <w:t xml:space="preserve">436 + </w:t>
            </w:r>
            <w:r w:rsidR="00DB6717" w:rsidRPr="00B61A7F">
              <w:rPr>
                <w:b/>
                <w:sz w:val="16"/>
                <w:szCs w:val="16"/>
              </w:rPr>
              <w:t>Стр.</w:t>
            </w:r>
            <w:r w:rsidR="00DB6717">
              <w:rPr>
                <w:b/>
                <w:sz w:val="16"/>
                <w:szCs w:val="16"/>
              </w:rPr>
              <w:t>437</w:t>
            </w:r>
          </w:p>
        </w:tc>
        <w:tc>
          <w:tcPr>
            <w:tcW w:w="709" w:type="dxa"/>
            <w:tcBorders>
              <w:top w:val="single" w:sz="4" w:space="0" w:color="auto"/>
              <w:left w:val="single" w:sz="4" w:space="0" w:color="auto"/>
              <w:bottom w:val="single" w:sz="4" w:space="0" w:color="auto"/>
              <w:right w:val="single" w:sz="4" w:space="0" w:color="auto"/>
            </w:tcBorders>
            <w:vAlign w:val="center"/>
          </w:tcPr>
          <w:p w14:paraId="2F9DC51B" w14:textId="77777777" w:rsidR="00B61A7F" w:rsidRPr="00B61A7F" w:rsidRDefault="00B61A7F" w:rsidP="001E24A7">
            <w:pPr>
              <w:jc w:val="center"/>
              <w:rPr>
                <w:b/>
                <w:sz w:val="16"/>
                <w:szCs w:val="16"/>
              </w:rPr>
            </w:pPr>
            <w:r w:rsidRPr="00B61A7F">
              <w:rPr>
                <w:b/>
                <w:sz w:val="16"/>
                <w:szCs w:val="16"/>
              </w:rPr>
              <w:t>ПБС,</w:t>
            </w:r>
          </w:p>
          <w:p w14:paraId="529F75E6" w14:textId="77777777"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4A7AD145" w14:textId="77777777"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64BB204D" w14:textId="77777777" w:rsidR="00B61A7F" w:rsidRPr="00B61A7F" w:rsidRDefault="00B61A7F" w:rsidP="001E24A7">
            <w:pPr>
              <w:jc w:val="center"/>
              <w:rPr>
                <w:b/>
                <w:sz w:val="16"/>
                <w:szCs w:val="16"/>
              </w:rPr>
            </w:pPr>
            <w:r w:rsidRPr="00B61A7F">
              <w:rPr>
                <w:b/>
                <w:sz w:val="16"/>
                <w:szCs w:val="16"/>
              </w:rPr>
              <w:t>Б</w:t>
            </w:r>
          </w:p>
        </w:tc>
      </w:tr>
      <w:tr w:rsidR="008F17D5" w14:paraId="0547EEB4" w14:textId="77777777"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32B88C88" w14:textId="77777777"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6CF417B1" w14:textId="77777777"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14:paraId="6B3DDCC8"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F4BCBAF" w14:textId="77777777"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9D1C91F" w14:textId="77777777"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01D8E37" w14:textId="77777777"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68E5B9A8" w14:textId="77777777"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14:paraId="50104E87"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CA16B7C" w14:textId="77777777"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77A530BC" w14:textId="77777777"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74BA172" w14:textId="77777777"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14:paraId="4B7D63B6" w14:textId="77777777" w:rsidR="008F17D5" w:rsidRPr="00B61A7F" w:rsidRDefault="008F17D5" w:rsidP="001E24A7">
            <w:pPr>
              <w:jc w:val="center"/>
              <w:rPr>
                <w:b/>
                <w:sz w:val="16"/>
                <w:szCs w:val="16"/>
              </w:rPr>
            </w:pPr>
            <w:r w:rsidRPr="00B61A7F">
              <w:rPr>
                <w:b/>
                <w:sz w:val="16"/>
                <w:szCs w:val="16"/>
              </w:rPr>
              <w:t>ПБС,</w:t>
            </w:r>
          </w:p>
          <w:p w14:paraId="24671A08" w14:textId="77777777"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225E6160" w14:textId="77777777"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19CA69C2" w14:textId="77777777" w:rsidR="008F17D5" w:rsidRPr="00B61A7F" w:rsidRDefault="008F17D5" w:rsidP="00B61A7F">
            <w:pPr>
              <w:jc w:val="center"/>
              <w:rPr>
                <w:b/>
                <w:sz w:val="16"/>
                <w:szCs w:val="16"/>
              </w:rPr>
            </w:pPr>
            <w:r>
              <w:rPr>
                <w:b/>
                <w:sz w:val="16"/>
                <w:szCs w:val="16"/>
              </w:rPr>
              <w:t>Б</w:t>
            </w:r>
          </w:p>
        </w:tc>
      </w:tr>
      <w:tr w:rsidR="008F17D5" w14:paraId="2D0A89F0" w14:textId="77777777"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339D1DD9" w14:textId="77777777"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14:paraId="2D8ED8FD" w14:textId="77777777"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14:paraId="5C271C81"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37D5C59" w14:textId="77777777"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B4CBA37" w14:textId="77777777"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990C1CC" w14:textId="77777777"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1678594" w14:textId="77777777"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14:paraId="6B7C49C4"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A26DD97" w14:textId="77777777"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600FA738" w14:textId="77777777"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538F067B" w14:textId="77777777"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30F86F2E" w14:textId="77777777" w:rsidR="008F17D5" w:rsidRPr="00B61A7F" w:rsidRDefault="008F17D5" w:rsidP="001E24A7">
            <w:pPr>
              <w:jc w:val="center"/>
              <w:rPr>
                <w:b/>
                <w:sz w:val="16"/>
                <w:szCs w:val="16"/>
              </w:rPr>
            </w:pPr>
            <w:r w:rsidRPr="00B61A7F">
              <w:rPr>
                <w:b/>
                <w:sz w:val="16"/>
                <w:szCs w:val="16"/>
              </w:rPr>
              <w:t>ПБС,</w:t>
            </w:r>
          </w:p>
          <w:p w14:paraId="45CE1107" w14:textId="77777777"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0D7000CE" w14:textId="77777777"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1CDB8859" w14:textId="77777777" w:rsidR="008F17D5" w:rsidRPr="008F17D5" w:rsidRDefault="008F17D5" w:rsidP="00B61A7F">
            <w:pPr>
              <w:jc w:val="center"/>
              <w:rPr>
                <w:b/>
                <w:sz w:val="16"/>
                <w:szCs w:val="16"/>
              </w:rPr>
            </w:pPr>
            <w:r>
              <w:rPr>
                <w:b/>
                <w:sz w:val="16"/>
                <w:szCs w:val="16"/>
              </w:rPr>
              <w:t>Б</w:t>
            </w:r>
          </w:p>
        </w:tc>
      </w:tr>
      <w:tr w:rsidR="00F37654" w14:paraId="79048465" w14:textId="77777777"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085A7A3B" w14:textId="77777777"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120FEC33" w14:textId="77777777"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07E50DF0"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9546682" w14:textId="77777777"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5ED7D84"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2F50731" w14:textId="77777777"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3D21E5A0"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8730AA8"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06CBF93" w14:textId="77777777"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76FE3D7F" w14:textId="77777777"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28A1BD6" w14:textId="77777777"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75AAD65" w14:textId="77777777" w:rsidR="00F37654" w:rsidRPr="00B61A7F" w:rsidRDefault="00F37654" w:rsidP="000427B6">
            <w:pPr>
              <w:jc w:val="center"/>
              <w:rPr>
                <w:b/>
                <w:sz w:val="16"/>
                <w:szCs w:val="16"/>
              </w:rPr>
            </w:pPr>
            <w:r w:rsidRPr="00B61A7F">
              <w:rPr>
                <w:b/>
                <w:sz w:val="16"/>
                <w:szCs w:val="16"/>
              </w:rPr>
              <w:t>ПБС,</w:t>
            </w:r>
          </w:p>
          <w:p w14:paraId="4CBACE90" w14:textId="77777777"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3593401B" w14:textId="77777777"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6D0F24D2" w14:textId="77777777" w:rsidR="00F37654" w:rsidRPr="008F17D5" w:rsidRDefault="00F37654" w:rsidP="000427B6">
            <w:pPr>
              <w:jc w:val="center"/>
              <w:rPr>
                <w:b/>
                <w:sz w:val="16"/>
                <w:szCs w:val="16"/>
              </w:rPr>
            </w:pPr>
            <w:r>
              <w:rPr>
                <w:b/>
                <w:sz w:val="16"/>
                <w:szCs w:val="16"/>
              </w:rPr>
              <w:t>Б</w:t>
            </w:r>
          </w:p>
        </w:tc>
      </w:tr>
      <w:tr w:rsidR="0072442E" w:rsidRPr="005F2BEC" w14:paraId="196250EC" w14:textId="77777777"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3D581D7D" w14:textId="77777777"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14:paraId="7870158E" w14:textId="77777777" w:rsidR="00FB6ACC" w:rsidRDefault="0072442E" w:rsidP="0072442E">
            <w:pPr>
              <w:jc w:val="center"/>
              <w:rPr>
                <w:b/>
                <w:sz w:val="16"/>
                <w:szCs w:val="16"/>
              </w:rPr>
            </w:pPr>
            <w:r w:rsidRPr="00904930">
              <w:rPr>
                <w:b/>
                <w:sz w:val="16"/>
                <w:szCs w:val="16"/>
              </w:rPr>
              <w:t xml:space="preserve">*, кроме стр. </w:t>
            </w:r>
          </w:p>
          <w:p w14:paraId="7EF7DDEC" w14:textId="77777777"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14:paraId="060991F6" w14:textId="77777777"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14:paraId="38313B25" w14:textId="77777777"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3B6DDCC" w14:textId="77777777"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967AF68" w14:textId="77777777"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14:paraId="09C0E986" w14:textId="77777777"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8CB6AC2" w14:textId="77777777"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ECB6D58" w14:textId="77777777"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1D2E8CC8" w14:textId="77777777"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DDB96E5" w14:textId="77777777"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0C38988D" w14:textId="77777777" w:rsidR="0072442E" w:rsidRPr="00904930" w:rsidRDefault="0072442E" w:rsidP="0072442E">
            <w:pPr>
              <w:jc w:val="center"/>
              <w:rPr>
                <w:b/>
                <w:sz w:val="16"/>
                <w:szCs w:val="16"/>
              </w:rPr>
            </w:pPr>
            <w:r w:rsidRPr="00904930">
              <w:rPr>
                <w:b/>
                <w:sz w:val="16"/>
                <w:szCs w:val="16"/>
              </w:rPr>
              <w:t>ПБС,</w:t>
            </w:r>
          </w:p>
          <w:p w14:paraId="72410607" w14:textId="77777777"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43912C36" w14:textId="77777777"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3359DC39" w14:textId="77777777" w:rsidR="0072442E" w:rsidRPr="00904930" w:rsidRDefault="0072442E" w:rsidP="0072442E">
            <w:pPr>
              <w:jc w:val="center"/>
              <w:rPr>
                <w:b/>
                <w:sz w:val="16"/>
                <w:szCs w:val="16"/>
              </w:rPr>
            </w:pPr>
            <w:r w:rsidRPr="00904930">
              <w:rPr>
                <w:b/>
                <w:sz w:val="16"/>
                <w:szCs w:val="16"/>
              </w:rPr>
              <w:t>Б</w:t>
            </w:r>
          </w:p>
        </w:tc>
      </w:tr>
    </w:tbl>
    <w:p w14:paraId="6BC73BE2" w14:textId="77777777" w:rsidR="00B61A7F" w:rsidRPr="00A1781D" w:rsidRDefault="00B61A7F" w:rsidP="00F234EB">
      <w:pPr>
        <w:rPr>
          <w:sz w:val="18"/>
          <w:szCs w:val="18"/>
        </w:rPr>
      </w:pPr>
    </w:p>
    <w:p w14:paraId="55513840" w14:textId="77777777" w:rsidR="00D53E0F" w:rsidRPr="00A1781D" w:rsidRDefault="00D53E0F" w:rsidP="00F234EB">
      <w:pPr>
        <w:pStyle w:val="1"/>
        <w:numPr>
          <w:ilvl w:val="0"/>
          <w:numId w:val="0"/>
        </w:numPr>
        <w:jc w:val="both"/>
        <w:rPr>
          <w:b/>
          <w:sz w:val="18"/>
          <w:szCs w:val="18"/>
        </w:rPr>
      </w:pPr>
      <w:bookmarkStart w:id="50" w:name="_Toc312766963"/>
      <w:bookmarkEnd w:id="48"/>
    </w:p>
    <w:p w14:paraId="27E7BF80" w14:textId="77777777" w:rsidR="0050546A" w:rsidRPr="00A1781D" w:rsidRDefault="00D44E80" w:rsidP="0050546A">
      <w:pPr>
        <w:pStyle w:val="1"/>
        <w:numPr>
          <w:ilvl w:val="0"/>
          <w:numId w:val="0"/>
        </w:numPr>
        <w:jc w:val="both"/>
        <w:rPr>
          <w:b/>
          <w:sz w:val="18"/>
          <w:szCs w:val="18"/>
        </w:rPr>
      </w:pPr>
      <w:bookmarkStart w:id="51" w:name="_Toc424750558"/>
      <w:bookmarkStart w:id="52"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50"/>
      <w:bookmarkEnd w:id="51"/>
      <w:bookmarkEnd w:id="52"/>
      <w:r w:rsidR="0050546A" w:rsidRPr="00A1781D">
        <w:rPr>
          <w:b/>
          <w:sz w:val="18"/>
          <w:szCs w:val="18"/>
        </w:rPr>
        <w:t xml:space="preserve"> </w:t>
      </w:r>
    </w:p>
    <w:p w14:paraId="00AA5996" w14:textId="77777777"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14:paraId="6221F49E" w14:textId="77777777" w:rsidTr="00483716">
        <w:trPr>
          <w:tblHeader/>
        </w:trPr>
        <w:tc>
          <w:tcPr>
            <w:tcW w:w="508" w:type="dxa"/>
          </w:tcPr>
          <w:p w14:paraId="223B78EE" w14:textId="77777777" w:rsidR="003B1DC3" w:rsidRPr="00A1781D" w:rsidRDefault="003B1DC3" w:rsidP="00D65A32">
            <w:pPr>
              <w:jc w:val="center"/>
              <w:rPr>
                <w:sz w:val="18"/>
                <w:szCs w:val="18"/>
              </w:rPr>
            </w:pPr>
            <w:r w:rsidRPr="00A1781D">
              <w:rPr>
                <w:sz w:val="18"/>
                <w:szCs w:val="18"/>
              </w:rPr>
              <w:lastRenderedPageBreak/>
              <w:t>№</w:t>
            </w:r>
          </w:p>
          <w:p w14:paraId="5E9B0718" w14:textId="77777777" w:rsidR="003B1DC3" w:rsidRPr="00A1781D" w:rsidRDefault="003B1DC3" w:rsidP="00D65A32">
            <w:pPr>
              <w:jc w:val="center"/>
              <w:rPr>
                <w:sz w:val="18"/>
                <w:szCs w:val="18"/>
              </w:rPr>
            </w:pPr>
            <w:r w:rsidRPr="00A1781D">
              <w:rPr>
                <w:sz w:val="18"/>
                <w:szCs w:val="18"/>
              </w:rPr>
              <w:t>п/п</w:t>
            </w:r>
          </w:p>
        </w:tc>
        <w:tc>
          <w:tcPr>
            <w:tcW w:w="700" w:type="dxa"/>
          </w:tcPr>
          <w:p w14:paraId="7C6C17BE" w14:textId="77777777" w:rsidR="003B1DC3" w:rsidRPr="00A1781D" w:rsidRDefault="003B1DC3" w:rsidP="00D65A32">
            <w:pPr>
              <w:jc w:val="center"/>
              <w:rPr>
                <w:sz w:val="18"/>
                <w:szCs w:val="18"/>
              </w:rPr>
            </w:pPr>
            <w:r w:rsidRPr="00A1781D">
              <w:rPr>
                <w:sz w:val="18"/>
                <w:szCs w:val="18"/>
              </w:rPr>
              <w:t>Строка</w:t>
            </w:r>
          </w:p>
        </w:tc>
        <w:tc>
          <w:tcPr>
            <w:tcW w:w="600" w:type="dxa"/>
          </w:tcPr>
          <w:p w14:paraId="59D7CB75" w14:textId="77777777" w:rsidR="003B1DC3" w:rsidRPr="00A1781D" w:rsidRDefault="003B1DC3" w:rsidP="00D65A32">
            <w:pPr>
              <w:jc w:val="center"/>
              <w:rPr>
                <w:sz w:val="18"/>
                <w:szCs w:val="18"/>
              </w:rPr>
            </w:pPr>
            <w:r w:rsidRPr="00A1781D">
              <w:rPr>
                <w:sz w:val="18"/>
                <w:szCs w:val="18"/>
              </w:rPr>
              <w:t>Графа</w:t>
            </w:r>
          </w:p>
        </w:tc>
        <w:tc>
          <w:tcPr>
            <w:tcW w:w="1200" w:type="dxa"/>
          </w:tcPr>
          <w:p w14:paraId="46A53606" w14:textId="77777777" w:rsidR="003B1DC3" w:rsidRPr="00A1781D" w:rsidRDefault="003B1DC3" w:rsidP="00D65A32">
            <w:pPr>
              <w:jc w:val="center"/>
              <w:rPr>
                <w:sz w:val="18"/>
                <w:szCs w:val="18"/>
              </w:rPr>
            </w:pPr>
            <w:r w:rsidRPr="00A1781D">
              <w:rPr>
                <w:sz w:val="18"/>
                <w:szCs w:val="18"/>
              </w:rPr>
              <w:t>Соотношение</w:t>
            </w:r>
          </w:p>
        </w:tc>
        <w:tc>
          <w:tcPr>
            <w:tcW w:w="1300" w:type="dxa"/>
          </w:tcPr>
          <w:p w14:paraId="4B165AF2" w14:textId="77777777" w:rsidR="003B1DC3" w:rsidRPr="00A1781D" w:rsidRDefault="003B1DC3" w:rsidP="00D65A32">
            <w:pPr>
              <w:jc w:val="center"/>
              <w:rPr>
                <w:sz w:val="18"/>
                <w:szCs w:val="18"/>
              </w:rPr>
            </w:pPr>
            <w:r w:rsidRPr="00A1781D">
              <w:rPr>
                <w:sz w:val="18"/>
                <w:szCs w:val="18"/>
              </w:rPr>
              <w:t>Строка</w:t>
            </w:r>
          </w:p>
        </w:tc>
        <w:tc>
          <w:tcPr>
            <w:tcW w:w="1263" w:type="dxa"/>
          </w:tcPr>
          <w:p w14:paraId="33ABDCCB" w14:textId="77777777" w:rsidR="003B1DC3" w:rsidRPr="00A1781D" w:rsidRDefault="003B1DC3" w:rsidP="00D65A32">
            <w:pPr>
              <w:jc w:val="center"/>
              <w:rPr>
                <w:sz w:val="18"/>
                <w:szCs w:val="18"/>
              </w:rPr>
            </w:pPr>
            <w:r w:rsidRPr="00A1781D">
              <w:rPr>
                <w:sz w:val="18"/>
                <w:szCs w:val="18"/>
              </w:rPr>
              <w:t>Графа</w:t>
            </w:r>
          </w:p>
        </w:tc>
        <w:tc>
          <w:tcPr>
            <w:tcW w:w="3751" w:type="dxa"/>
          </w:tcPr>
          <w:p w14:paraId="63421A48" w14:textId="77777777" w:rsidR="003B1DC3" w:rsidRPr="00A1781D" w:rsidRDefault="003B1DC3" w:rsidP="00D65A32">
            <w:pPr>
              <w:jc w:val="center"/>
              <w:rPr>
                <w:sz w:val="18"/>
                <w:szCs w:val="18"/>
              </w:rPr>
            </w:pPr>
            <w:r w:rsidRPr="00A1781D">
              <w:rPr>
                <w:sz w:val="18"/>
                <w:szCs w:val="18"/>
              </w:rPr>
              <w:t>Контроль показателя</w:t>
            </w:r>
          </w:p>
          <w:p w14:paraId="79F72162" w14:textId="77777777" w:rsidR="003B1DC3" w:rsidRPr="00A1781D" w:rsidRDefault="003B1DC3" w:rsidP="00D65A32">
            <w:pPr>
              <w:jc w:val="center"/>
              <w:rPr>
                <w:sz w:val="18"/>
                <w:szCs w:val="18"/>
              </w:rPr>
            </w:pPr>
          </w:p>
        </w:tc>
        <w:tc>
          <w:tcPr>
            <w:tcW w:w="851" w:type="dxa"/>
          </w:tcPr>
          <w:p w14:paraId="18C895A7" w14:textId="77777777" w:rsidR="003B1DC3" w:rsidRPr="00A1781D" w:rsidRDefault="00310156" w:rsidP="00D65A32">
            <w:pPr>
              <w:jc w:val="center"/>
              <w:rPr>
                <w:sz w:val="18"/>
                <w:szCs w:val="18"/>
              </w:rPr>
            </w:pPr>
            <w:r w:rsidRPr="00A1781D">
              <w:rPr>
                <w:sz w:val="18"/>
                <w:szCs w:val="18"/>
              </w:rPr>
              <w:t>Тип контроля</w:t>
            </w:r>
          </w:p>
        </w:tc>
      </w:tr>
      <w:tr w:rsidR="003B1DC3" w:rsidRPr="00A1781D" w14:paraId="5CA7B6C0" w14:textId="77777777" w:rsidTr="00483716">
        <w:tc>
          <w:tcPr>
            <w:tcW w:w="508" w:type="dxa"/>
          </w:tcPr>
          <w:p w14:paraId="4BB24024" w14:textId="77777777" w:rsidR="003B1DC3" w:rsidRPr="00A1781D" w:rsidRDefault="003B1DC3" w:rsidP="00D65A32">
            <w:pPr>
              <w:rPr>
                <w:sz w:val="18"/>
                <w:szCs w:val="18"/>
              </w:rPr>
            </w:pPr>
            <w:r w:rsidRPr="00A1781D">
              <w:rPr>
                <w:sz w:val="18"/>
                <w:szCs w:val="18"/>
              </w:rPr>
              <w:t>1</w:t>
            </w:r>
          </w:p>
        </w:tc>
        <w:tc>
          <w:tcPr>
            <w:tcW w:w="700" w:type="dxa"/>
          </w:tcPr>
          <w:p w14:paraId="105390C1" w14:textId="77777777" w:rsidR="003B1DC3" w:rsidRPr="00A1781D" w:rsidRDefault="003B1DC3" w:rsidP="00D65A32">
            <w:pPr>
              <w:rPr>
                <w:sz w:val="18"/>
                <w:szCs w:val="18"/>
              </w:rPr>
            </w:pPr>
            <w:r w:rsidRPr="00A1781D">
              <w:rPr>
                <w:sz w:val="18"/>
                <w:szCs w:val="18"/>
              </w:rPr>
              <w:t>Строка 010 Доходы бюджета всего</w:t>
            </w:r>
          </w:p>
        </w:tc>
        <w:tc>
          <w:tcPr>
            <w:tcW w:w="600" w:type="dxa"/>
          </w:tcPr>
          <w:p w14:paraId="70E4F043" w14:textId="77777777" w:rsidR="003B1DC3" w:rsidRPr="00A1781D" w:rsidRDefault="003B1DC3" w:rsidP="00F505AE">
            <w:pPr>
              <w:rPr>
                <w:sz w:val="18"/>
                <w:szCs w:val="18"/>
              </w:rPr>
            </w:pPr>
            <w:r w:rsidRPr="00A1781D">
              <w:rPr>
                <w:sz w:val="18"/>
                <w:szCs w:val="18"/>
              </w:rPr>
              <w:t>3,5</w:t>
            </w:r>
          </w:p>
        </w:tc>
        <w:tc>
          <w:tcPr>
            <w:tcW w:w="1200" w:type="dxa"/>
          </w:tcPr>
          <w:p w14:paraId="19E2245E" w14:textId="77777777" w:rsidR="003B1DC3" w:rsidRPr="00A1781D" w:rsidRDefault="003B1DC3" w:rsidP="00D65A32">
            <w:pPr>
              <w:rPr>
                <w:sz w:val="18"/>
                <w:szCs w:val="18"/>
              </w:rPr>
            </w:pPr>
            <w:r w:rsidRPr="00A1781D">
              <w:rPr>
                <w:sz w:val="18"/>
                <w:szCs w:val="18"/>
              </w:rPr>
              <w:t>=</w:t>
            </w:r>
          </w:p>
        </w:tc>
        <w:tc>
          <w:tcPr>
            <w:tcW w:w="1300" w:type="dxa"/>
          </w:tcPr>
          <w:p w14:paraId="1399DE87" w14:textId="77777777"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14:paraId="10FA9340" w14:textId="77777777" w:rsidR="003B1DC3" w:rsidRPr="00A1781D" w:rsidRDefault="003B1DC3" w:rsidP="00D65A32">
            <w:pPr>
              <w:rPr>
                <w:sz w:val="18"/>
                <w:szCs w:val="18"/>
              </w:rPr>
            </w:pPr>
            <w:r w:rsidRPr="00A1781D">
              <w:rPr>
                <w:sz w:val="18"/>
                <w:szCs w:val="18"/>
              </w:rPr>
              <w:t>3,5</w:t>
            </w:r>
          </w:p>
        </w:tc>
        <w:tc>
          <w:tcPr>
            <w:tcW w:w="3751" w:type="dxa"/>
          </w:tcPr>
          <w:p w14:paraId="77EFA62F" w14:textId="77777777"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14:paraId="3FC75229" w14:textId="77777777" w:rsidR="003B1DC3" w:rsidRPr="00A1781D" w:rsidRDefault="003A6783" w:rsidP="00D65A32">
            <w:pPr>
              <w:rPr>
                <w:sz w:val="18"/>
                <w:szCs w:val="18"/>
              </w:rPr>
            </w:pPr>
            <w:r w:rsidRPr="00A1781D">
              <w:rPr>
                <w:sz w:val="18"/>
                <w:szCs w:val="18"/>
              </w:rPr>
              <w:t>блокирующий</w:t>
            </w:r>
          </w:p>
        </w:tc>
      </w:tr>
      <w:tr w:rsidR="00891E40" w:rsidRPr="00A1781D" w14:paraId="69218CA7" w14:textId="77777777" w:rsidTr="00483716">
        <w:tc>
          <w:tcPr>
            <w:tcW w:w="508" w:type="dxa"/>
          </w:tcPr>
          <w:p w14:paraId="291AC502" w14:textId="77777777" w:rsidR="00891E40" w:rsidRPr="00A1781D" w:rsidRDefault="00891E40" w:rsidP="00D65A32">
            <w:pPr>
              <w:rPr>
                <w:sz w:val="18"/>
                <w:szCs w:val="18"/>
              </w:rPr>
            </w:pPr>
            <w:r w:rsidRPr="00A1781D">
              <w:rPr>
                <w:sz w:val="18"/>
                <w:szCs w:val="18"/>
              </w:rPr>
              <w:t>1.1</w:t>
            </w:r>
          </w:p>
        </w:tc>
        <w:tc>
          <w:tcPr>
            <w:tcW w:w="700" w:type="dxa"/>
          </w:tcPr>
          <w:p w14:paraId="0304AEBA" w14:textId="77777777" w:rsidR="00891E40" w:rsidRPr="00A1781D" w:rsidRDefault="00891E40" w:rsidP="00090426">
            <w:pPr>
              <w:rPr>
                <w:sz w:val="18"/>
                <w:szCs w:val="18"/>
              </w:rPr>
            </w:pPr>
            <w:r w:rsidRPr="00A1781D">
              <w:rPr>
                <w:sz w:val="18"/>
                <w:szCs w:val="18"/>
              </w:rPr>
              <w:t>Строки раздела 1</w:t>
            </w:r>
          </w:p>
        </w:tc>
        <w:tc>
          <w:tcPr>
            <w:tcW w:w="600" w:type="dxa"/>
          </w:tcPr>
          <w:p w14:paraId="65AFD69B" w14:textId="77777777" w:rsidR="00891E40" w:rsidRPr="00A1781D" w:rsidRDefault="005E2A45" w:rsidP="00D63977">
            <w:pPr>
              <w:rPr>
                <w:sz w:val="18"/>
                <w:szCs w:val="18"/>
              </w:rPr>
            </w:pPr>
            <w:r w:rsidRPr="00A1781D">
              <w:rPr>
                <w:sz w:val="18"/>
                <w:szCs w:val="18"/>
              </w:rPr>
              <w:t>6</w:t>
            </w:r>
          </w:p>
        </w:tc>
        <w:tc>
          <w:tcPr>
            <w:tcW w:w="1200" w:type="dxa"/>
          </w:tcPr>
          <w:p w14:paraId="25C8EBA1" w14:textId="77777777"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14:paraId="28043883" w14:textId="77777777" w:rsidR="00891E40" w:rsidRPr="00A1781D" w:rsidRDefault="00891E40" w:rsidP="00D65A32">
            <w:pPr>
              <w:rPr>
                <w:sz w:val="18"/>
                <w:szCs w:val="18"/>
              </w:rPr>
            </w:pPr>
            <w:r w:rsidRPr="00A1781D">
              <w:rPr>
                <w:sz w:val="18"/>
                <w:szCs w:val="18"/>
              </w:rPr>
              <w:t>Строки раздела 1</w:t>
            </w:r>
          </w:p>
        </w:tc>
        <w:tc>
          <w:tcPr>
            <w:tcW w:w="1263" w:type="dxa"/>
          </w:tcPr>
          <w:p w14:paraId="44F8B5D5" w14:textId="77777777" w:rsidR="00891E40" w:rsidRPr="00A1781D" w:rsidRDefault="00891E40" w:rsidP="00090426">
            <w:pPr>
              <w:rPr>
                <w:sz w:val="18"/>
                <w:szCs w:val="18"/>
              </w:rPr>
            </w:pPr>
          </w:p>
        </w:tc>
        <w:tc>
          <w:tcPr>
            <w:tcW w:w="3751" w:type="dxa"/>
          </w:tcPr>
          <w:p w14:paraId="146487B8" w14:textId="77777777"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14:paraId="6FB7616D" w14:textId="77777777" w:rsidR="00891E40" w:rsidRPr="00A1781D" w:rsidRDefault="003A6783" w:rsidP="00D65A32">
            <w:pPr>
              <w:rPr>
                <w:sz w:val="18"/>
                <w:szCs w:val="18"/>
              </w:rPr>
            </w:pPr>
            <w:r w:rsidRPr="00A1781D">
              <w:rPr>
                <w:sz w:val="18"/>
                <w:szCs w:val="18"/>
              </w:rPr>
              <w:t>блокирующий</w:t>
            </w:r>
          </w:p>
        </w:tc>
      </w:tr>
      <w:tr w:rsidR="00B75887" w:rsidRPr="00A1781D" w14:paraId="23E26D5B" w14:textId="77777777" w:rsidTr="00483716">
        <w:tc>
          <w:tcPr>
            <w:tcW w:w="508" w:type="dxa"/>
          </w:tcPr>
          <w:p w14:paraId="471DDED3" w14:textId="77777777" w:rsidR="00B75887" w:rsidRPr="00A1781D" w:rsidRDefault="00B75887" w:rsidP="00D65A32">
            <w:pPr>
              <w:rPr>
                <w:sz w:val="18"/>
                <w:szCs w:val="18"/>
              </w:rPr>
            </w:pPr>
            <w:r w:rsidRPr="00A1781D">
              <w:rPr>
                <w:sz w:val="18"/>
                <w:szCs w:val="18"/>
              </w:rPr>
              <w:t>2</w:t>
            </w:r>
          </w:p>
        </w:tc>
        <w:tc>
          <w:tcPr>
            <w:tcW w:w="700" w:type="dxa"/>
          </w:tcPr>
          <w:p w14:paraId="5FFA1DAA" w14:textId="77777777" w:rsidR="00B75887" w:rsidRPr="00A1781D" w:rsidRDefault="00B75887" w:rsidP="00D65A32">
            <w:pPr>
              <w:rPr>
                <w:sz w:val="18"/>
                <w:szCs w:val="18"/>
              </w:rPr>
            </w:pPr>
            <w:r w:rsidRPr="00A1781D">
              <w:rPr>
                <w:sz w:val="18"/>
                <w:szCs w:val="18"/>
              </w:rPr>
              <w:t>Строки раздела 2</w:t>
            </w:r>
          </w:p>
        </w:tc>
        <w:tc>
          <w:tcPr>
            <w:tcW w:w="600" w:type="dxa"/>
          </w:tcPr>
          <w:p w14:paraId="1950FADF" w14:textId="77777777" w:rsidR="00B75887" w:rsidRPr="00A1781D" w:rsidRDefault="00B75887" w:rsidP="00D65A32">
            <w:pPr>
              <w:rPr>
                <w:sz w:val="18"/>
                <w:szCs w:val="18"/>
              </w:rPr>
            </w:pPr>
            <w:r w:rsidRPr="00A1781D">
              <w:rPr>
                <w:sz w:val="18"/>
                <w:szCs w:val="18"/>
              </w:rPr>
              <w:t>(Гр.5/ Гр.3)*100</w:t>
            </w:r>
          </w:p>
        </w:tc>
        <w:tc>
          <w:tcPr>
            <w:tcW w:w="1200" w:type="dxa"/>
          </w:tcPr>
          <w:p w14:paraId="52B4F701" w14:textId="77777777"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14:paraId="0374D1D6" w14:textId="77777777" w:rsidR="00B75887" w:rsidRPr="00A1781D" w:rsidRDefault="00B75887" w:rsidP="00D65A32">
            <w:pPr>
              <w:rPr>
                <w:sz w:val="18"/>
                <w:szCs w:val="18"/>
              </w:rPr>
            </w:pPr>
            <w:r w:rsidRPr="00A1781D">
              <w:rPr>
                <w:sz w:val="18"/>
                <w:szCs w:val="18"/>
              </w:rPr>
              <w:t>Строки раздела 2</w:t>
            </w:r>
          </w:p>
          <w:p w14:paraId="33A2A482" w14:textId="77777777" w:rsidR="00B75887" w:rsidRPr="00A1781D" w:rsidRDefault="00B75887" w:rsidP="00D65A32">
            <w:pPr>
              <w:rPr>
                <w:sz w:val="18"/>
                <w:szCs w:val="18"/>
              </w:rPr>
            </w:pPr>
          </w:p>
        </w:tc>
        <w:tc>
          <w:tcPr>
            <w:tcW w:w="1263" w:type="dxa"/>
          </w:tcPr>
          <w:p w14:paraId="018DD7B0" w14:textId="77777777" w:rsidR="00B75887" w:rsidRPr="00A1781D" w:rsidRDefault="00B75887" w:rsidP="00D65A32">
            <w:pPr>
              <w:rPr>
                <w:sz w:val="18"/>
                <w:szCs w:val="18"/>
              </w:rPr>
            </w:pPr>
            <w:r w:rsidRPr="00A1781D">
              <w:rPr>
                <w:sz w:val="18"/>
                <w:szCs w:val="18"/>
              </w:rPr>
              <w:t>6</w:t>
            </w:r>
          </w:p>
        </w:tc>
        <w:tc>
          <w:tcPr>
            <w:tcW w:w="3751" w:type="dxa"/>
          </w:tcPr>
          <w:p w14:paraId="399820DA" w14:textId="77777777" w:rsidR="00B75887" w:rsidRPr="00A1781D" w:rsidRDefault="00B75887" w:rsidP="00EB4919">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14:paraId="1C312197" w14:textId="77777777" w:rsidR="003A6783" w:rsidRPr="00A1781D" w:rsidRDefault="003A6783" w:rsidP="00D65A32">
            <w:pPr>
              <w:rPr>
                <w:sz w:val="18"/>
                <w:szCs w:val="18"/>
              </w:rPr>
            </w:pPr>
            <w:r w:rsidRPr="00A1781D">
              <w:rPr>
                <w:sz w:val="18"/>
                <w:szCs w:val="18"/>
              </w:rPr>
              <w:t>блокирующий</w:t>
            </w:r>
          </w:p>
        </w:tc>
      </w:tr>
      <w:tr w:rsidR="00B75887" w:rsidRPr="00A1781D" w14:paraId="383FC621" w14:textId="77777777" w:rsidTr="00483716">
        <w:tc>
          <w:tcPr>
            <w:tcW w:w="508" w:type="dxa"/>
          </w:tcPr>
          <w:p w14:paraId="408A0B2F" w14:textId="77777777" w:rsidR="00B75887" w:rsidRPr="00A1781D" w:rsidRDefault="00B75887" w:rsidP="00D65A32">
            <w:pPr>
              <w:rPr>
                <w:sz w:val="18"/>
                <w:szCs w:val="18"/>
              </w:rPr>
            </w:pPr>
            <w:r w:rsidRPr="00A1781D">
              <w:rPr>
                <w:sz w:val="18"/>
                <w:szCs w:val="18"/>
              </w:rPr>
              <w:t>3</w:t>
            </w:r>
          </w:p>
        </w:tc>
        <w:tc>
          <w:tcPr>
            <w:tcW w:w="700" w:type="dxa"/>
          </w:tcPr>
          <w:p w14:paraId="0ADBDCB9" w14:textId="77777777" w:rsidR="00B75887" w:rsidRPr="00A1781D" w:rsidRDefault="00B75887" w:rsidP="00D65A32">
            <w:pPr>
              <w:rPr>
                <w:sz w:val="18"/>
                <w:szCs w:val="18"/>
              </w:rPr>
            </w:pPr>
            <w:r w:rsidRPr="00A1781D">
              <w:rPr>
                <w:sz w:val="18"/>
                <w:szCs w:val="18"/>
              </w:rPr>
              <w:t>Строки раздела 2</w:t>
            </w:r>
          </w:p>
        </w:tc>
        <w:tc>
          <w:tcPr>
            <w:tcW w:w="600" w:type="dxa"/>
          </w:tcPr>
          <w:p w14:paraId="2FAF6619" w14:textId="77777777"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14:paraId="76EC8C18" w14:textId="77777777"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14:paraId="6BC76BB4" w14:textId="77777777" w:rsidR="00B75887" w:rsidRPr="00A1781D" w:rsidRDefault="00B75887" w:rsidP="00D65A32">
            <w:pPr>
              <w:rPr>
                <w:sz w:val="18"/>
                <w:szCs w:val="18"/>
              </w:rPr>
            </w:pPr>
          </w:p>
        </w:tc>
        <w:tc>
          <w:tcPr>
            <w:tcW w:w="1300" w:type="dxa"/>
          </w:tcPr>
          <w:p w14:paraId="5C7BC350" w14:textId="77777777" w:rsidR="00B75887" w:rsidRPr="00A1781D" w:rsidRDefault="00B75887" w:rsidP="00D65A32">
            <w:pPr>
              <w:rPr>
                <w:sz w:val="18"/>
                <w:szCs w:val="18"/>
              </w:rPr>
            </w:pPr>
            <w:r w:rsidRPr="00A1781D">
              <w:rPr>
                <w:sz w:val="18"/>
                <w:szCs w:val="18"/>
              </w:rPr>
              <w:t>Строки раздела 2</w:t>
            </w:r>
          </w:p>
          <w:p w14:paraId="1300B5B2" w14:textId="77777777" w:rsidR="00B75887" w:rsidRPr="00A1781D" w:rsidRDefault="00B75887" w:rsidP="00D65A32">
            <w:pPr>
              <w:rPr>
                <w:sz w:val="18"/>
                <w:szCs w:val="18"/>
              </w:rPr>
            </w:pPr>
          </w:p>
        </w:tc>
        <w:tc>
          <w:tcPr>
            <w:tcW w:w="1263" w:type="dxa"/>
          </w:tcPr>
          <w:p w14:paraId="1D473B24" w14:textId="77777777" w:rsidR="00B75887" w:rsidRPr="00A1781D" w:rsidRDefault="00B75887" w:rsidP="00D65A32">
            <w:pPr>
              <w:rPr>
                <w:sz w:val="18"/>
                <w:szCs w:val="18"/>
              </w:rPr>
            </w:pPr>
          </w:p>
        </w:tc>
        <w:tc>
          <w:tcPr>
            <w:tcW w:w="3751" w:type="dxa"/>
          </w:tcPr>
          <w:p w14:paraId="50B4A6E0" w14:textId="77777777" w:rsidR="00B75887" w:rsidRPr="00A1781D" w:rsidRDefault="00B75887" w:rsidP="00D65A32">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14:paraId="3D72AE33" w14:textId="77777777" w:rsidR="00B75887" w:rsidRDefault="00B75887" w:rsidP="00D65A32">
            <w:pPr>
              <w:rPr>
                <w:sz w:val="18"/>
                <w:szCs w:val="18"/>
              </w:rPr>
            </w:pPr>
            <w:r w:rsidRPr="00A1781D">
              <w:rPr>
                <w:sz w:val="18"/>
                <w:szCs w:val="18"/>
              </w:rPr>
              <w:t>ГРБС</w:t>
            </w:r>
          </w:p>
          <w:p w14:paraId="7391B7A9" w14:textId="77777777" w:rsidR="003A6783" w:rsidRPr="00A1781D" w:rsidRDefault="003A6783" w:rsidP="00D65A32">
            <w:pPr>
              <w:rPr>
                <w:sz w:val="18"/>
                <w:szCs w:val="18"/>
              </w:rPr>
            </w:pPr>
            <w:r w:rsidRPr="00A1781D">
              <w:rPr>
                <w:sz w:val="18"/>
                <w:szCs w:val="18"/>
              </w:rPr>
              <w:t>блокирующий</w:t>
            </w:r>
          </w:p>
        </w:tc>
      </w:tr>
      <w:tr w:rsidR="00B75887" w:rsidRPr="00A1781D" w14:paraId="73EFDD7F" w14:textId="77777777" w:rsidTr="00483716">
        <w:tc>
          <w:tcPr>
            <w:tcW w:w="508" w:type="dxa"/>
          </w:tcPr>
          <w:p w14:paraId="01A0C406" w14:textId="77777777" w:rsidR="00B75887" w:rsidRPr="00A1781D" w:rsidRDefault="00B75887" w:rsidP="00D65A32">
            <w:pPr>
              <w:rPr>
                <w:sz w:val="18"/>
                <w:szCs w:val="18"/>
              </w:rPr>
            </w:pPr>
            <w:r w:rsidRPr="00A1781D">
              <w:rPr>
                <w:sz w:val="18"/>
                <w:szCs w:val="18"/>
              </w:rPr>
              <w:t>4</w:t>
            </w:r>
          </w:p>
        </w:tc>
        <w:tc>
          <w:tcPr>
            <w:tcW w:w="700" w:type="dxa"/>
          </w:tcPr>
          <w:p w14:paraId="0F8CBA1A" w14:textId="77777777" w:rsidR="00B75887" w:rsidRPr="00A1781D" w:rsidRDefault="00B75887" w:rsidP="00D65A32">
            <w:pPr>
              <w:rPr>
                <w:sz w:val="18"/>
                <w:szCs w:val="18"/>
              </w:rPr>
            </w:pPr>
            <w:r w:rsidRPr="00A1781D">
              <w:rPr>
                <w:sz w:val="18"/>
                <w:szCs w:val="18"/>
              </w:rPr>
              <w:t>450</w:t>
            </w:r>
          </w:p>
        </w:tc>
        <w:tc>
          <w:tcPr>
            <w:tcW w:w="600" w:type="dxa"/>
          </w:tcPr>
          <w:p w14:paraId="24CC3976" w14:textId="77777777" w:rsidR="00B75887" w:rsidRPr="00A1781D" w:rsidRDefault="00B75887" w:rsidP="00D65A32">
            <w:pPr>
              <w:rPr>
                <w:sz w:val="18"/>
                <w:szCs w:val="18"/>
              </w:rPr>
            </w:pPr>
            <w:r w:rsidRPr="00A1781D">
              <w:rPr>
                <w:sz w:val="18"/>
                <w:szCs w:val="18"/>
              </w:rPr>
              <w:t>5</w:t>
            </w:r>
          </w:p>
        </w:tc>
        <w:tc>
          <w:tcPr>
            <w:tcW w:w="1200" w:type="dxa"/>
          </w:tcPr>
          <w:p w14:paraId="49C523D1" w14:textId="77777777" w:rsidR="00B75887" w:rsidRPr="00A1781D" w:rsidRDefault="00B75887" w:rsidP="00D65A32">
            <w:pPr>
              <w:rPr>
                <w:sz w:val="18"/>
                <w:szCs w:val="18"/>
              </w:rPr>
            </w:pPr>
            <w:r w:rsidRPr="00A1781D">
              <w:rPr>
                <w:sz w:val="18"/>
                <w:szCs w:val="18"/>
              </w:rPr>
              <w:t>=</w:t>
            </w:r>
          </w:p>
        </w:tc>
        <w:tc>
          <w:tcPr>
            <w:tcW w:w="1300" w:type="dxa"/>
          </w:tcPr>
          <w:p w14:paraId="2AFBF71C" w14:textId="77777777"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14:paraId="1F43B7CE" w14:textId="77777777" w:rsidR="00B75887" w:rsidRPr="00A1781D" w:rsidRDefault="00B75887" w:rsidP="00D65A32">
            <w:pPr>
              <w:rPr>
                <w:sz w:val="18"/>
                <w:szCs w:val="18"/>
              </w:rPr>
            </w:pPr>
            <w:r w:rsidRPr="00A1781D">
              <w:rPr>
                <w:sz w:val="18"/>
                <w:szCs w:val="18"/>
              </w:rPr>
              <w:t>5</w:t>
            </w:r>
          </w:p>
        </w:tc>
        <w:tc>
          <w:tcPr>
            <w:tcW w:w="3751" w:type="dxa"/>
          </w:tcPr>
          <w:p w14:paraId="03EF0A05" w14:textId="77777777"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14:paraId="04600D6E" w14:textId="77777777" w:rsidR="00B75887" w:rsidRPr="00A1781D" w:rsidRDefault="003A6783" w:rsidP="00D65A32">
            <w:pPr>
              <w:rPr>
                <w:sz w:val="18"/>
                <w:szCs w:val="18"/>
              </w:rPr>
            </w:pPr>
            <w:r w:rsidRPr="00A1781D">
              <w:rPr>
                <w:sz w:val="18"/>
                <w:szCs w:val="18"/>
              </w:rPr>
              <w:t>блокирующий</w:t>
            </w:r>
          </w:p>
        </w:tc>
      </w:tr>
      <w:tr w:rsidR="00B75887" w:rsidRPr="00A1781D" w14:paraId="61BA6D37" w14:textId="77777777" w:rsidTr="00483716">
        <w:tc>
          <w:tcPr>
            <w:tcW w:w="508" w:type="dxa"/>
          </w:tcPr>
          <w:p w14:paraId="5411353D" w14:textId="77777777" w:rsidR="00B75887" w:rsidRPr="00A1781D" w:rsidRDefault="00B75887" w:rsidP="00D65A32">
            <w:pPr>
              <w:rPr>
                <w:sz w:val="18"/>
                <w:szCs w:val="18"/>
              </w:rPr>
            </w:pPr>
            <w:r w:rsidRPr="00A1781D">
              <w:rPr>
                <w:sz w:val="18"/>
                <w:szCs w:val="18"/>
              </w:rPr>
              <w:t>5</w:t>
            </w:r>
          </w:p>
        </w:tc>
        <w:tc>
          <w:tcPr>
            <w:tcW w:w="700" w:type="dxa"/>
          </w:tcPr>
          <w:p w14:paraId="333458C7" w14:textId="77777777" w:rsidR="00B75887" w:rsidRPr="00A1781D" w:rsidRDefault="00B75887" w:rsidP="00D65A32">
            <w:pPr>
              <w:rPr>
                <w:sz w:val="18"/>
                <w:szCs w:val="18"/>
              </w:rPr>
            </w:pPr>
            <w:r w:rsidRPr="00A1781D">
              <w:rPr>
                <w:sz w:val="18"/>
                <w:szCs w:val="18"/>
              </w:rPr>
              <w:t>200</w:t>
            </w:r>
            <w:r w:rsidR="004730F9">
              <w:rPr>
                <w:sz w:val="18"/>
                <w:szCs w:val="18"/>
              </w:rPr>
              <w:t xml:space="preserve"> итоговая</w:t>
            </w:r>
          </w:p>
        </w:tc>
        <w:tc>
          <w:tcPr>
            <w:tcW w:w="600" w:type="dxa"/>
          </w:tcPr>
          <w:p w14:paraId="7A3E882E" w14:textId="77777777" w:rsidR="00B75887" w:rsidRPr="00A1781D" w:rsidRDefault="00B75887" w:rsidP="00D65A32">
            <w:pPr>
              <w:rPr>
                <w:sz w:val="18"/>
                <w:szCs w:val="18"/>
              </w:rPr>
            </w:pPr>
            <w:r w:rsidRPr="00A1781D">
              <w:rPr>
                <w:sz w:val="18"/>
                <w:szCs w:val="18"/>
              </w:rPr>
              <w:t>4</w:t>
            </w:r>
          </w:p>
        </w:tc>
        <w:tc>
          <w:tcPr>
            <w:tcW w:w="1200" w:type="dxa"/>
          </w:tcPr>
          <w:p w14:paraId="4BFB4E43" w14:textId="77777777" w:rsidR="00B75887" w:rsidRPr="00A1781D" w:rsidRDefault="00B75887" w:rsidP="00D65A32">
            <w:pPr>
              <w:rPr>
                <w:sz w:val="18"/>
                <w:szCs w:val="18"/>
                <w:lang w:val="en-US"/>
              </w:rPr>
            </w:pPr>
            <w:r w:rsidRPr="00A1781D">
              <w:rPr>
                <w:sz w:val="18"/>
                <w:szCs w:val="18"/>
                <w:lang w:val="en-US"/>
              </w:rPr>
              <w:t>&lt;&gt;</w:t>
            </w:r>
          </w:p>
        </w:tc>
        <w:tc>
          <w:tcPr>
            <w:tcW w:w="1300" w:type="dxa"/>
          </w:tcPr>
          <w:p w14:paraId="02F63C6E" w14:textId="77777777" w:rsidR="00B75887" w:rsidRPr="00A1781D" w:rsidRDefault="00B75887" w:rsidP="00D65A32">
            <w:pPr>
              <w:rPr>
                <w:sz w:val="18"/>
                <w:szCs w:val="18"/>
                <w:lang w:val="en-US"/>
              </w:rPr>
            </w:pPr>
            <w:r w:rsidRPr="00A1781D">
              <w:rPr>
                <w:sz w:val="18"/>
                <w:szCs w:val="18"/>
                <w:lang w:val="en-US"/>
              </w:rPr>
              <w:t>0</w:t>
            </w:r>
          </w:p>
        </w:tc>
        <w:tc>
          <w:tcPr>
            <w:tcW w:w="1263" w:type="dxa"/>
          </w:tcPr>
          <w:p w14:paraId="3B790481" w14:textId="77777777" w:rsidR="00B75887" w:rsidRPr="00A1781D" w:rsidRDefault="00B75887" w:rsidP="00D65A32">
            <w:pPr>
              <w:rPr>
                <w:sz w:val="18"/>
                <w:szCs w:val="18"/>
              </w:rPr>
            </w:pPr>
          </w:p>
        </w:tc>
        <w:tc>
          <w:tcPr>
            <w:tcW w:w="3751" w:type="dxa"/>
          </w:tcPr>
          <w:p w14:paraId="2CAE99B7" w14:textId="77777777"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14:paraId="414BCB96" w14:textId="77777777" w:rsidR="00B75887" w:rsidRDefault="00B75887" w:rsidP="00FD5211">
            <w:pPr>
              <w:rPr>
                <w:sz w:val="18"/>
                <w:szCs w:val="18"/>
              </w:rPr>
            </w:pPr>
            <w:r w:rsidRPr="00A1781D">
              <w:rPr>
                <w:sz w:val="18"/>
                <w:szCs w:val="18"/>
              </w:rPr>
              <w:t>ГРБС, РБС</w:t>
            </w:r>
          </w:p>
          <w:p w14:paraId="13CE059F" w14:textId="77777777" w:rsidR="003A6783" w:rsidRPr="00A1781D" w:rsidRDefault="003A6783" w:rsidP="00FD5211">
            <w:pPr>
              <w:rPr>
                <w:sz w:val="18"/>
                <w:szCs w:val="18"/>
              </w:rPr>
            </w:pPr>
            <w:r w:rsidRPr="00A1781D">
              <w:rPr>
                <w:sz w:val="18"/>
                <w:szCs w:val="18"/>
              </w:rPr>
              <w:t>блокирующий</w:t>
            </w:r>
          </w:p>
        </w:tc>
      </w:tr>
      <w:tr w:rsidR="004730F9" w:rsidRPr="00A1781D" w14:paraId="385B90D9" w14:textId="77777777" w:rsidTr="00483716">
        <w:tc>
          <w:tcPr>
            <w:tcW w:w="508" w:type="dxa"/>
          </w:tcPr>
          <w:p w14:paraId="47FCC99F" w14:textId="77777777" w:rsidR="004730F9" w:rsidRPr="00A1781D" w:rsidRDefault="004730F9" w:rsidP="004730F9">
            <w:pPr>
              <w:rPr>
                <w:sz w:val="18"/>
                <w:szCs w:val="18"/>
              </w:rPr>
            </w:pPr>
            <w:r>
              <w:rPr>
                <w:sz w:val="18"/>
                <w:szCs w:val="18"/>
              </w:rPr>
              <w:t>5.1.</w:t>
            </w:r>
          </w:p>
        </w:tc>
        <w:tc>
          <w:tcPr>
            <w:tcW w:w="700" w:type="dxa"/>
          </w:tcPr>
          <w:p w14:paraId="47CFAF27" w14:textId="77777777" w:rsidR="004730F9" w:rsidRPr="00A1781D" w:rsidRDefault="004730F9" w:rsidP="004730F9">
            <w:pPr>
              <w:rPr>
                <w:sz w:val="18"/>
                <w:szCs w:val="18"/>
              </w:rPr>
            </w:pPr>
            <w:r w:rsidRPr="00A1781D">
              <w:rPr>
                <w:sz w:val="18"/>
                <w:szCs w:val="18"/>
              </w:rPr>
              <w:t>200</w:t>
            </w:r>
            <w:r>
              <w:rPr>
                <w:sz w:val="18"/>
                <w:szCs w:val="18"/>
              </w:rPr>
              <w:t xml:space="preserve"> кроме итоговой</w:t>
            </w:r>
          </w:p>
        </w:tc>
        <w:tc>
          <w:tcPr>
            <w:tcW w:w="600" w:type="dxa"/>
          </w:tcPr>
          <w:p w14:paraId="057F5592" w14:textId="77777777" w:rsidR="004730F9" w:rsidRPr="00A1781D" w:rsidRDefault="004730F9" w:rsidP="004730F9">
            <w:pPr>
              <w:rPr>
                <w:sz w:val="18"/>
                <w:szCs w:val="18"/>
              </w:rPr>
            </w:pPr>
            <w:r w:rsidRPr="00A1781D">
              <w:rPr>
                <w:sz w:val="18"/>
                <w:szCs w:val="18"/>
              </w:rPr>
              <w:t>4</w:t>
            </w:r>
          </w:p>
        </w:tc>
        <w:tc>
          <w:tcPr>
            <w:tcW w:w="1200" w:type="dxa"/>
          </w:tcPr>
          <w:p w14:paraId="010272D2" w14:textId="77777777" w:rsidR="004730F9" w:rsidRPr="00A1781D" w:rsidRDefault="004730F9" w:rsidP="004730F9">
            <w:pPr>
              <w:rPr>
                <w:sz w:val="18"/>
                <w:szCs w:val="18"/>
                <w:lang w:val="en-US"/>
              </w:rPr>
            </w:pPr>
            <w:r w:rsidRPr="00A1781D">
              <w:rPr>
                <w:sz w:val="18"/>
                <w:szCs w:val="18"/>
                <w:lang w:val="en-US"/>
              </w:rPr>
              <w:t>&lt;&gt;</w:t>
            </w:r>
          </w:p>
        </w:tc>
        <w:tc>
          <w:tcPr>
            <w:tcW w:w="1300" w:type="dxa"/>
          </w:tcPr>
          <w:p w14:paraId="55FB9F48" w14:textId="77777777" w:rsidR="004730F9" w:rsidRPr="00A1781D" w:rsidRDefault="004730F9" w:rsidP="004730F9">
            <w:pPr>
              <w:rPr>
                <w:sz w:val="18"/>
                <w:szCs w:val="18"/>
                <w:lang w:val="en-US"/>
              </w:rPr>
            </w:pPr>
            <w:r w:rsidRPr="00A1781D">
              <w:rPr>
                <w:sz w:val="18"/>
                <w:szCs w:val="18"/>
                <w:lang w:val="en-US"/>
              </w:rPr>
              <w:t>0</w:t>
            </w:r>
          </w:p>
        </w:tc>
        <w:tc>
          <w:tcPr>
            <w:tcW w:w="1263" w:type="dxa"/>
          </w:tcPr>
          <w:p w14:paraId="311A6174" w14:textId="77777777" w:rsidR="004730F9" w:rsidRPr="00A1781D" w:rsidRDefault="004730F9" w:rsidP="004730F9">
            <w:pPr>
              <w:rPr>
                <w:sz w:val="18"/>
                <w:szCs w:val="18"/>
              </w:rPr>
            </w:pPr>
          </w:p>
        </w:tc>
        <w:tc>
          <w:tcPr>
            <w:tcW w:w="3751" w:type="dxa"/>
          </w:tcPr>
          <w:p w14:paraId="5C196B57" w14:textId="77777777" w:rsidR="004730F9" w:rsidRPr="00A1781D" w:rsidRDefault="004730F9" w:rsidP="004730F9">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Pr>
                <w:sz w:val="18"/>
                <w:szCs w:val="18"/>
              </w:rPr>
              <w:t>– требуется пояснение</w:t>
            </w:r>
          </w:p>
        </w:tc>
        <w:tc>
          <w:tcPr>
            <w:tcW w:w="851" w:type="dxa"/>
          </w:tcPr>
          <w:p w14:paraId="5637DE64" w14:textId="77777777" w:rsidR="004730F9" w:rsidRPr="00A1781D" w:rsidRDefault="004730F9" w:rsidP="004730F9">
            <w:pPr>
              <w:rPr>
                <w:sz w:val="18"/>
                <w:szCs w:val="18"/>
              </w:rPr>
            </w:pPr>
            <w:r>
              <w:rPr>
                <w:sz w:val="18"/>
                <w:szCs w:val="18"/>
              </w:rPr>
              <w:t>ГРБС, РБС - предупреждающий</w:t>
            </w:r>
          </w:p>
        </w:tc>
      </w:tr>
      <w:tr w:rsidR="004730F9" w:rsidRPr="00A1781D" w14:paraId="3694F0E3" w14:textId="77777777" w:rsidTr="00483716">
        <w:tc>
          <w:tcPr>
            <w:tcW w:w="508" w:type="dxa"/>
          </w:tcPr>
          <w:p w14:paraId="2BD0AB9A" w14:textId="77777777" w:rsidR="004730F9" w:rsidRPr="00A1781D" w:rsidDel="0000403A" w:rsidRDefault="004730F9" w:rsidP="004730F9">
            <w:pPr>
              <w:rPr>
                <w:sz w:val="18"/>
                <w:szCs w:val="18"/>
              </w:rPr>
            </w:pPr>
            <w:r w:rsidRPr="00A1781D">
              <w:rPr>
                <w:sz w:val="18"/>
                <w:szCs w:val="18"/>
              </w:rPr>
              <w:t>6</w:t>
            </w:r>
          </w:p>
        </w:tc>
        <w:tc>
          <w:tcPr>
            <w:tcW w:w="700" w:type="dxa"/>
          </w:tcPr>
          <w:p w14:paraId="7F53F374" w14:textId="77777777" w:rsidR="004730F9" w:rsidRPr="00A1781D" w:rsidDel="0000403A" w:rsidRDefault="004730F9" w:rsidP="004730F9">
            <w:pPr>
              <w:rPr>
                <w:sz w:val="18"/>
                <w:szCs w:val="18"/>
              </w:rPr>
            </w:pPr>
            <w:r w:rsidRPr="00A1781D">
              <w:rPr>
                <w:sz w:val="18"/>
                <w:szCs w:val="18"/>
              </w:rPr>
              <w:t>-450</w:t>
            </w:r>
          </w:p>
        </w:tc>
        <w:tc>
          <w:tcPr>
            <w:tcW w:w="600" w:type="dxa"/>
          </w:tcPr>
          <w:p w14:paraId="52AFB867" w14:textId="77777777" w:rsidR="004730F9" w:rsidRPr="00A1781D" w:rsidDel="0000403A" w:rsidRDefault="004730F9" w:rsidP="004730F9">
            <w:pPr>
              <w:rPr>
                <w:sz w:val="18"/>
                <w:szCs w:val="18"/>
              </w:rPr>
            </w:pPr>
            <w:r w:rsidRPr="00A1781D">
              <w:rPr>
                <w:sz w:val="18"/>
                <w:szCs w:val="18"/>
              </w:rPr>
              <w:t>5</w:t>
            </w:r>
          </w:p>
        </w:tc>
        <w:tc>
          <w:tcPr>
            <w:tcW w:w="1200" w:type="dxa"/>
          </w:tcPr>
          <w:p w14:paraId="3A422CA6" w14:textId="77777777" w:rsidR="004730F9" w:rsidRPr="00A1781D" w:rsidRDefault="004730F9" w:rsidP="004730F9">
            <w:pPr>
              <w:rPr>
                <w:sz w:val="18"/>
                <w:szCs w:val="18"/>
              </w:rPr>
            </w:pPr>
            <w:r w:rsidRPr="00A1781D">
              <w:rPr>
                <w:sz w:val="18"/>
                <w:szCs w:val="18"/>
              </w:rPr>
              <w:t>=</w:t>
            </w:r>
          </w:p>
        </w:tc>
        <w:tc>
          <w:tcPr>
            <w:tcW w:w="1300" w:type="dxa"/>
          </w:tcPr>
          <w:p w14:paraId="17B79EFE" w14:textId="77777777" w:rsidR="004730F9" w:rsidRPr="00A1781D" w:rsidDel="0000403A" w:rsidRDefault="004730F9" w:rsidP="004730F9">
            <w:pPr>
              <w:rPr>
                <w:sz w:val="18"/>
                <w:szCs w:val="18"/>
              </w:rPr>
            </w:pPr>
            <w:r w:rsidRPr="00A1781D">
              <w:rPr>
                <w:sz w:val="18"/>
                <w:szCs w:val="18"/>
              </w:rPr>
              <w:t>500</w:t>
            </w:r>
          </w:p>
        </w:tc>
        <w:tc>
          <w:tcPr>
            <w:tcW w:w="1263" w:type="dxa"/>
          </w:tcPr>
          <w:p w14:paraId="7A5B4312" w14:textId="77777777" w:rsidR="004730F9" w:rsidRPr="00A1781D" w:rsidDel="0000403A" w:rsidRDefault="004730F9" w:rsidP="004730F9">
            <w:pPr>
              <w:rPr>
                <w:sz w:val="18"/>
                <w:szCs w:val="18"/>
              </w:rPr>
            </w:pPr>
            <w:r w:rsidRPr="00A1781D">
              <w:rPr>
                <w:sz w:val="18"/>
                <w:szCs w:val="18"/>
              </w:rPr>
              <w:t>5</w:t>
            </w:r>
          </w:p>
        </w:tc>
        <w:tc>
          <w:tcPr>
            <w:tcW w:w="3751" w:type="dxa"/>
          </w:tcPr>
          <w:p w14:paraId="1A2910B6" w14:textId="77777777" w:rsidR="004730F9" w:rsidRPr="00A1781D" w:rsidRDefault="004730F9" w:rsidP="004730F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14:paraId="3472E3AB" w14:textId="77777777" w:rsidR="004730F9" w:rsidRPr="00A1781D" w:rsidRDefault="004730F9" w:rsidP="004730F9">
            <w:pPr>
              <w:rPr>
                <w:sz w:val="18"/>
                <w:szCs w:val="18"/>
              </w:rPr>
            </w:pPr>
            <w:r w:rsidRPr="00A1781D">
              <w:rPr>
                <w:sz w:val="18"/>
                <w:szCs w:val="18"/>
              </w:rPr>
              <w:t>блокирующий</w:t>
            </w:r>
          </w:p>
        </w:tc>
      </w:tr>
      <w:tr w:rsidR="004730F9" w:rsidRPr="00A1781D" w14:paraId="79204050" w14:textId="77777777" w:rsidTr="00483716">
        <w:tc>
          <w:tcPr>
            <w:tcW w:w="508" w:type="dxa"/>
          </w:tcPr>
          <w:p w14:paraId="0AE9FF2C" w14:textId="77777777" w:rsidR="004730F9" w:rsidRPr="00A1781D" w:rsidRDefault="004730F9" w:rsidP="004730F9">
            <w:pPr>
              <w:rPr>
                <w:sz w:val="18"/>
                <w:szCs w:val="18"/>
              </w:rPr>
            </w:pPr>
            <w:r w:rsidRPr="00A1781D">
              <w:rPr>
                <w:sz w:val="18"/>
                <w:szCs w:val="18"/>
              </w:rPr>
              <w:t>7</w:t>
            </w:r>
          </w:p>
        </w:tc>
        <w:tc>
          <w:tcPr>
            <w:tcW w:w="700" w:type="dxa"/>
          </w:tcPr>
          <w:p w14:paraId="4DEEF222" w14:textId="77777777" w:rsidR="004730F9" w:rsidRPr="00A1781D" w:rsidRDefault="004730F9" w:rsidP="004730F9">
            <w:pPr>
              <w:rPr>
                <w:sz w:val="18"/>
                <w:szCs w:val="18"/>
              </w:rPr>
            </w:pPr>
            <w:r w:rsidRPr="00A1781D">
              <w:rPr>
                <w:sz w:val="18"/>
                <w:szCs w:val="18"/>
              </w:rPr>
              <w:t>*</w:t>
            </w:r>
          </w:p>
        </w:tc>
        <w:tc>
          <w:tcPr>
            <w:tcW w:w="600" w:type="dxa"/>
          </w:tcPr>
          <w:p w14:paraId="62CBD033" w14:textId="77777777" w:rsidR="004730F9" w:rsidRPr="00A1781D" w:rsidRDefault="004730F9" w:rsidP="004730F9">
            <w:pPr>
              <w:rPr>
                <w:sz w:val="18"/>
                <w:szCs w:val="18"/>
              </w:rPr>
            </w:pPr>
            <w:r w:rsidRPr="00A1781D">
              <w:rPr>
                <w:sz w:val="18"/>
                <w:szCs w:val="18"/>
              </w:rPr>
              <w:t>6</w:t>
            </w:r>
          </w:p>
        </w:tc>
        <w:tc>
          <w:tcPr>
            <w:tcW w:w="1200" w:type="dxa"/>
          </w:tcPr>
          <w:p w14:paraId="3FFF2A2A" w14:textId="77777777" w:rsidR="004730F9" w:rsidRPr="00A1781D" w:rsidRDefault="004730F9" w:rsidP="004730F9">
            <w:pPr>
              <w:rPr>
                <w:sz w:val="18"/>
                <w:szCs w:val="18"/>
              </w:rPr>
            </w:pPr>
            <w:r w:rsidRPr="00A1781D">
              <w:rPr>
                <w:sz w:val="18"/>
                <w:szCs w:val="18"/>
              </w:rPr>
              <w:t>=</w:t>
            </w:r>
          </w:p>
        </w:tc>
        <w:tc>
          <w:tcPr>
            <w:tcW w:w="1300" w:type="dxa"/>
          </w:tcPr>
          <w:p w14:paraId="3B016DD7" w14:textId="77777777" w:rsidR="004730F9" w:rsidRPr="00A1781D" w:rsidRDefault="004730F9" w:rsidP="004730F9">
            <w:pPr>
              <w:rPr>
                <w:sz w:val="18"/>
                <w:szCs w:val="18"/>
              </w:rPr>
            </w:pPr>
            <w:r w:rsidRPr="00A1781D">
              <w:rPr>
                <w:sz w:val="18"/>
                <w:szCs w:val="18"/>
              </w:rPr>
              <w:t>*</w:t>
            </w:r>
          </w:p>
        </w:tc>
        <w:tc>
          <w:tcPr>
            <w:tcW w:w="1263" w:type="dxa"/>
          </w:tcPr>
          <w:p w14:paraId="40DFB01D" w14:textId="77777777" w:rsidR="004730F9" w:rsidRPr="00890EA6" w:rsidRDefault="004730F9" w:rsidP="004730F9">
            <w:pPr>
              <w:rPr>
                <w:sz w:val="18"/>
                <w:szCs w:val="18"/>
              </w:rPr>
            </w:pPr>
            <w:r w:rsidRPr="00A1781D">
              <w:rPr>
                <w:sz w:val="18"/>
                <w:szCs w:val="18"/>
              </w:rPr>
              <w:t>5/3*100, если показатель гр. 3 не равен нулю, иначе ноль</w:t>
            </w:r>
            <w:r w:rsidRPr="00577677">
              <w:rPr>
                <w:sz w:val="18"/>
                <w:szCs w:val="18"/>
              </w:rPr>
              <w:t xml:space="preserve"> (</w:t>
            </w:r>
            <w:r>
              <w:rPr>
                <w:sz w:val="18"/>
                <w:szCs w:val="18"/>
              </w:rPr>
              <w:t xml:space="preserve">расчет проводится в случае, когда гр.5 </w:t>
            </w:r>
            <w:r w:rsidRPr="00577677">
              <w:rPr>
                <w:sz w:val="18"/>
                <w:szCs w:val="18"/>
              </w:rPr>
              <w:t>&gt; 0</w:t>
            </w:r>
            <w:r>
              <w:t xml:space="preserve"> </w:t>
            </w:r>
            <w:r w:rsidRPr="00D630A8">
              <w:rPr>
                <w:sz w:val="18"/>
                <w:szCs w:val="18"/>
              </w:rPr>
              <w:t>или гр.3 &gt;0</w:t>
            </w:r>
            <w:r w:rsidRPr="00577677">
              <w:rPr>
                <w:sz w:val="18"/>
                <w:szCs w:val="18"/>
              </w:rPr>
              <w:t>)</w:t>
            </w:r>
          </w:p>
        </w:tc>
        <w:tc>
          <w:tcPr>
            <w:tcW w:w="3751" w:type="dxa"/>
          </w:tcPr>
          <w:p w14:paraId="60742EA9" w14:textId="77777777" w:rsidR="004730F9" w:rsidRPr="00A1781D" w:rsidRDefault="004730F9" w:rsidP="004730F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14:paraId="642EF956" w14:textId="77777777" w:rsidR="004730F9" w:rsidRPr="00A1781D" w:rsidRDefault="004730F9" w:rsidP="004730F9">
            <w:pPr>
              <w:rPr>
                <w:sz w:val="18"/>
                <w:szCs w:val="18"/>
              </w:rPr>
            </w:pPr>
            <w:r w:rsidRPr="00A1781D">
              <w:rPr>
                <w:sz w:val="18"/>
                <w:szCs w:val="18"/>
              </w:rPr>
              <w:t>блокирующий</w:t>
            </w:r>
          </w:p>
        </w:tc>
      </w:tr>
      <w:tr w:rsidR="004730F9" w:rsidRPr="00A1781D" w14:paraId="715C0341" w14:textId="77777777" w:rsidTr="00483716">
        <w:tc>
          <w:tcPr>
            <w:tcW w:w="508" w:type="dxa"/>
          </w:tcPr>
          <w:p w14:paraId="655048BA" w14:textId="77777777" w:rsidR="004730F9" w:rsidRPr="00A1781D" w:rsidRDefault="004730F9" w:rsidP="004730F9">
            <w:pPr>
              <w:rPr>
                <w:sz w:val="18"/>
                <w:szCs w:val="18"/>
              </w:rPr>
            </w:pPr>
            <w:r w:rsidRPr="00A1781D">
              <w:rPr>
                <w:sz w:val="18"/>
                <w:szCs w:val="18"/>
              </w:rPr>
              <w:t>9</w:t>
            </w:r>
          </w:p>
        </w:tc>
        <w:tc>
          <w:tcPr>
            <w:tcW w:w="700" w:type="dxa"/>
          </w:tcPr>
          <w:p w14:paraId="5402F796" w14:textId="77777777" w:rsidR="004730F9" w:rsidRPr="00A1781D" w:rsidRDefault="004730F9" w:rsidP="004730F9">
            <w:pPr>
              <w:rPr>
                <w:sz w:val="18"/>
                <w:szCs w:val="18"/>
              </w:rPr>
            </w:pPr>
            <w:r w:rsidRPr="00A1781D">
              <w:rPr>
                <w:sz w:val="18"/>
                <w:szCs w:val="18"/>
              </w:rPr>
              <w:t>*</w:t>
            </w:r>
          </w:p>
        </w:tc>
        <w:tc>
          <w:tcPr>
            <w:tcW w:w="600" w:type="dxa"/>
          </w:tcPr>
          <w:p w14:paraId="10E1248A" w14:textId="77777777" w:rsidR="004730F9" w:rsidRPr="00A1781D" w:rsidRDefault="004730F9" w:rsidP="004730F9">
            <w:pPr>
              <w:rPr>
                <w:sz w:val="18"/>
                <w:szCs w:val="18"/>
              </w:rPr>
            </w:pPr>
            <w:r w:rsidRPr="00A1781D">
              <w:rPr>
                <w:sz w:val="18"/>
                <w:szCs w:val="18"/>
              </w:rPr>
              <w:t>7</w:t>
            </w:r>
          </w:p>
        </w:tc>
        <w:tc>
          <w:tcPr>
            <w:tcW w:w="1200" w:type="dxa"/>
          </w:tcPr>
          <w:p w14:paraId="28437CF4" w14:textId="77777777" w:rsidR="004730F9" w:rsidRPr="00A1781D" w:rsidRDefault="004730F9" w:rsidP="004730F9">
            <w:pPr>
              <w:rPr>
                <w:sz w:val="18"/>
                <w:szCs w:val="18"/>
              </w:rPr>
            </w:pPr>
            <w:r w:rsidRPr="00A1781D">
              <w:rPr>
                <w:sz w:val="18"/>
                <w:szCs w:val="18"/>
              </w:rPr>
              <w:t>=</w:t>
            </w:r>
          </w:p>
        </w:tc>
        <w:tc>
          <w:tcPr>
            <w:tcW w:w="1300" w:type="dxa"/>
          </w:tcPr>
          <w:p w14:paraId="401D66AC" w14:textId="77777777" w:rsidR="004730F9" w:rsidRPr="00A1781D" w:rsidRDefault="004730F9" w:rsidP="004730F9">
            <w:pPr>
              <w:rPr>
                <w:sz w:val="18"/>
                <w:szCs w:val="18"/>
              </w:rPr>
            </w:pPr>
            <w:r w:rsidRPr="00A1781D">
              <w:rPr>
                <w:sz w:val="18"/>
                <w:szCs w:val="18"/>
              </w:rPr>
              <w:t>*</w:t>
            </w:r>
          </w:p>
        </w:tc>
        <w:tc>
          <w:tcPr>
            <w:tcW w:w="1263" w:type="dxa"/>
          </w:tcPr>
          <w:p w14:paraId="42F899A5" w14:textId="77777777" w:rsidR="004730F9" w:rsidRPr="00A1781D" w:rsidRDefault="004730F9" w:rsidP="004730F9">
            <w:pPr>
              <w:rPr>
                <w:sz w:val="18"/>
                <w:szCs w:val="18"/>
              </w:rPr>
            </w:pPr>
            <w:r w:rsidRPr="00A1781D">
              <w:rPr>
                <w:sz w:val="18"/>
                <w:szCs w:val="18"/>
              </w:rPr>
              <w:t>5 – 3</w:t>
            </w:r>
          </w:p>
        </w:tc>
        <w:tc>
          <w:tcPr>
            <w:tcW w:w="3751" w:type="dxa"/>
          </w:tcPr>
          <w:p w14:paraId="562B1B84" w14:textId="77777777" w:rsidR="004730F9" w:rsidRPr="00A1781D" w:rsidRDefault="004730F9" w:rsidP="004730F9">
            <w:pPr>
              <w:rPr>
                <w:sz w:val="18"/>
                <w:szCs w:val="18"/>
              </w:rPr>
            </w:pPr>
            <w:r w:rsidRPr="00A1781D">
              <w:rPr>
                <w:sz w:val="18"/>
                <w:szCs w:val="18"/>
              </w:rPr>
              <w:t xml:space="preserve">Гр. 7 &lt;&gt; Гр. 5 – Гр. 3 (кроме строки 450) </w:t>
            </w:r>
            <w:r>
              <w:rPr>
                <w:sz w:val="18"/>
                <w:szCs w:val="18"/>
              </w:rPr>
              <w:t>–</w:t>
            </w:r>
            <w:r w:rsidRPr="00A1781D">
              <w:rPr>
                <w:sz w:val="18"/>
                <w:szCs w:val="18"/>
              </w:rPr>
              <w:t xml:space="preserve"> недопустимо</w:t>
            </w:r>
          </w:p>
        </w:tc>
        <w:tc>
          <w:tcPr>
            <w:tcW w:w="851" w:type="dxa"/>
          </w:tcPr>
          <w:p w14:paraId="4ECB8938" w14:textId="77777777" w:rsidR="004730F9" w:rsidRPr="00A1781D" w:rsidRDefault="004730F9" w:rsidP="004730F9">
            <w:pPr>
              <w:rPr>
                <w:sz w:val="18"/>
                <w:szCs w:val="18"/>
              </w:rPr>
            </w:pPr>
            <w:r w:rsidRPr="00A1781D">
              <w:rPr>
                <w:sz w:val="18"/>
                <w:szCs w:val="18"/>
              </w:rPr>
              <w:t>блокирующий</w:t>
            </w:r>
          </w:p>
        </w:tc>
      </w:tr>
      <w:tr w:rsidR="004730F9" w:rsidRPr="00A1781D" w14:paraId="599B4715" w14:textId="77777777" w:rsidTr="00483716">
        <w:tc>
          <w:tcPr>
            <w:tcW w:w="508" w:type="dxa"/>
          </w:tcPr>
          <w:p w14:paraId="71F5D39D" w14:textId="77777777" w:rsidR="004730F9" w:rsidRPr="00A1781D" w:rsidRDefault="004730F9" w:rsidP="004730F9">
            <w:pPr>
              <w:rPr>
                <w:sz w:val="18"/>
                <w:szCs w:val="18"/>
              </w:rPr>
            </w:pPr>
            <w:r w:rsidRPr="00A1781D">
              <w:rPr>
                <w:sz w:val="18"/>
                <w:szCs w:val="18"/>
              </w:rPr>
              <w:t>11</w:t>
            </w:r>
          </w:p>
        </w:tc>
        <w:tc>
          <w:tcPr>
            <w:tcW w:w="700" w:type="dxa"/>
          </w:tcPr>
          <w:p w14:paraId="7EC429BD" w14:textId="77777777" w:rsidR="004730F9" w:rsidRPr="00A1781D" w:rsidRDefault="004730F9" w:rsidP="004730F9">
            <w:pPr>
              <w:rPr>
                <w:sz w:val="18"/>
                <w:szCs w:val="18"/>
              </w:rPr>
            </w:pPr>
            <w:r w:rsidRPr="00A1781D">
              <w:rPr>
                <w:sz w:val="18"/>
                <w:szCs w:val="18"/>
              </w:rPr>
              <w:t>450</w:t>
            </w:r>
          </w:p>
        </w:tc>
        <w:tc>
          <w:tcPr>
            <w:tcW w:w="600" w:type="dxa"/>
          </w:tcPr>
          <w:p w14:paraId="468233AB" w14:textId="77777777" w:rsidR="004730F9" w:rsidRPr="00A1781D" w:rsidRDefault="004730F9" w:rsidP="004730F9">
            <w:pPr>
              <w:rPr>
                <w:sz w:val="18"/>
                <w:szCs w:val="18"/>
              </w:rPr>
            </w:pPr>
            <w:r w:rsidRPr="00A1781D">
              <w:rPr>
                <w:sz w:val="18"/>
                <w:szCs w:val="18"/>
              </w:rPr>
              <w:t>4</w:t>
            </w:r>
          </w:p>
        </w:tc>
        <w:tc>
          <w:tcPr>
            <w:tcW w:w="1200" w:type="dxa"/>
          </w:tcPr>
          <w:p w14:paraId="0C04F247" w14:textId="77777777" w:rsidR="004730F9" w:rsidRPr="00A1781D" w:rsidRDefault="004730F9" w:rsidP="004730F9">
            <w:pPr>
              <w:rPr>
                <w:sz w:val="18"/>
                <w:szCs w:val="18"/>
              </w:rPr>
            </w:pPr>
            <w:r w:rsidRPr="00A1781D">
              <w:rPr>
                <w:sz w:val="18"/>
                <w:szCs w:val="18"/>
              </w:rPr>
              <w:t>=</w:t>
            </w:r>
          </w:p>
        </w:tc>
        <w:tc>
          <w:tcPr>
            <w:tcW w:w="1300" w:type="dxa"/>
          </w:tcPr>
          <w:p w14:paraId="34CF4863" w14:textId="77777777" w:rsidR="004730F9" w:rsidRPr="00A1781D" w:rsidRDefault="004730F9" w:rsidP="004730F9">
            <w:pPr>
              <w:rPr>
                <w:sz w:val="18"/>
                <w:szCs w:val="18"/>
              </w:rPr>
            </w:pPr>
            <w:r w:rsidRPr="00A1781D">
              <w:rPr>
                <w:sz w:val="18"/>
                <w:szCs w:val="18"/>
              </w:rPr>
              <w:t>0</w:t>
            </w:r>
          </w:p>
        </w:tc>
        <w:tc>
          <w:tcPr>
            <w:tcW w:w="1263" w:type="dxa"/>
          </w:tcPr>
          <w:p w14:paraId="0F18D975" w14:textId="77777777" w:rsidR="004730F9" w:rsidRPr="00A1781D" w:rsidRDefault="004730F9" w:rsidP="004730F9">
            <w:pPr>
              <w:rPr>
                <w:sz w:val="18"/>
                <w:szCs w:val="18"/>
              </w:rPr>
            </w:pPr>
          </w:p>
        </w:tc>
        <w:tc>
          <w:tcPr>
            <w:tcW w:w="3751" w:type="dxa"/>
          </w:tcPr>
          <w:p w14:paraId="475B08AA" w14:textId="77777777" w:rsidR="004730F9" w:rsidRPr="00A1781D" w:rsidRDefault="004730F9" w:rsidP="004730F9">
            <w:pPr>
              <w:rPr>
                <w:sz w:val="18"/>
                <w:szCs w:val="18"/>
              </w:rPr>
            </w:pPr>
            <w:r w:rsidRPr="00A1781D">
              <w:rPr>
                <w:sz w:val="18"/>
                <w:szCs w:val="18"/>
              </w:rPr>
              <w:t>Наличие показателя по гр. 4 стр. 450 недопустимо</w:t>
            </w:r>
          </w:p>
        </w:tc>
        <w:tc>
          <w:tcPr>
            <w:tcW w:w="851" w:type="dxa"/>
          </w:tcPr>
          <w:p w14:paraId="0A682D37" w14:textId="77777777" w:rsidR="004730F9" w:rsidRPr="00A1781D" w:rsidRDefault="004730F9" w:rsidP="004730F9">
            <w:pPr>
              <w:rPr>
                <w:sz w:val="18"/>
                <w:szCs w:val="18"/>
              </w:rPr>
            </w:pPr>
            <w:r w:rsidRPr="00A1781D">
              <w:rPr>
                <w:sz w:val="18"/>
                <w:szCs w:val="18"/>
              </w:rPr>
              <w:t>блокирующий</w:t>
            </w:r>
          </w:p>
        </w:tc>
      </w:tr>
      <w:tr w:rsidR="004730F9" w:rsidRPr="00A1781D" w14:paraId="6D4B3669" w14:textId="77777777" w:rsidTr="00483716">
        <w:tc>
          <w:tcPr>
            <w:tcW w:w="508" w:type="dxa"/>
          </w:tcPr>
          <w:p w14:paraId="3502E1FF" w14:textId="77777777" w:rsidR="004730F9" w:rsidRPr="00A1781D" w:rsidRDefault="004730F9" w:rsidP="004730F9">
            <w:pPr>
              <w:rPr>
                <w:sz w:val="18"/>
                <w:szCs w:val="18"/>
              </w:rPr>
            </w:pPr>
            <w:r w:rsidRPr="00A1781D">
              <w:rPr>
                <w:sz w:val="18"/>
                <w:szCs w:val="18"/>
              </w:rPr>
              <w:t>12</w:t>
            </w:r>
          </w:p>
        </w:tc>
        <w:tc>
          <w:tcPr>
            <w:tcW w:w="700" w:type="dxa"/>
          </w:tcPr>
          <w:p w14:paraId="4AA4C6A8" w14:textId="77777777" w:rsidR="004730F9" w:rsidRPr="00A1781D" w:rsidRDefault="004730F9" w:rsidP="004730F9">
            <w:pPr>
              <w:rPr>
                <w:sz w:val="18"/>
                <w:szCs w:val="18"/>
              </w:rPr>
            </w:pPr>
            <w:r w:rsidRPr="00A1781D">
              <w:rPr>
                <w:sz w:val="18"/>
                <w:szCs w:val="18"/>
              </w:rPr>
              <w:t>200 кроме итоговой</w:t>
            </w:r>
          </w:p>
        </w:tc>
        <w:tc>
          <w:tcPr>
            <w:tcW w:w="600" w:type="dxa"/>
          </w:tcPr>
          <w:p w14:paraId="2E65FEC3" w14:textId="77777777" w:rsidR="004730F9" w:rsidRPr="00A1781D" w:rsidRDefault="004730F9" w:rsidP="004730F9">
            <w:pPr>
              <w:rPr>
                <w:sz w:val="18"/>
                <w:szCs w:val="18"/>
              </w:rPr>
            </w:pPr>
            <w:r w:rsidRPr="00A1781D">
              <w:rPr>
                <w:sz w:val="18"/>
                <w:szCs w:val="18"/>
              </w:rPr>
              <w:t>1</w:t>
            </w:r>
          </w:p>
        </w:tc>
        <w:tc>
          <w:tcPr>
            <w:tcW w:w="1200" w:type="dxa"/>
          </w:tcPr>
          <w:p w14:paraId="19EB4F9D" w14:textId="77777777" w:rsidR="004730F9" w:rsidRPr="00A1781D" w:rsidRDefault="004730F9" w:rsidP="004730F9">
            <w:pPr>
              <w:rPr>
                <w:sz w:val="18"/>
                <w:szCs w:val="18"/>
              </w:rPr>
            </w:pPr>
            <w:r w:rsidRPr="00A1781D">
              <w:rPr>
                <w:sz w:val="18"/>
                <w:szCs w:val="18"/>
              </w:rPr>
              <w:t>хххххххххххх00000000</w:t>
            </w:r>
          </w:p>
        </w:tc>
        <w:tc>
          <w:tcPr>
            <w:tcW w:w="1300" w:type="dxa"/>
          </w:tcPr>
          <w:p w14:paraId="735A0C87" w14:textId="77777777" w:rsidR="004730F9" w:rsidRPr="00A1781D" w:rsidRDefault="004730F9" w:rsidP="004730F9">
            <w:pPr>
              <w:rPr>
                <w:sz w:val="18"/>
                <w:szCs w:val="18"/>
              </w:rPr>
            </w:pPr>
          </w:p>
        </w:tc>
        <w:tc>
          <w:tcPr>
            <w:tcW w:w="1263" w:type="dxa"/>
          </w:tcPr>
          <w:p w14:paraId="609F96B8" w14:textId="77777777" w:rsidR="004730F9" w:rsidRPr="00A1781D" w:rsidRDefault="004730F9" w:rsidP="004730F9">
            <w:pPr>
              <w:rPr>
                <w:sz w:val="18"/>
                <w:szCs w:val="18"/>
              </w:rPr>
            </w:pPr>
          </w:p>
        </w:tc>
        <w:tc>
          <w:tcPr>
            <w:tcW w:w="3751" w:type="dxa"/>
          </w:tcPr>
          <w:p w14:paraId="6565FE76" w14:textId="77777777" w:rsidR="004730F9" w:rsidRPr="00A1781D" w:rsidRDefault="004730F9" w:rsidP="004730F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Pr="00A1781D" w:rsidDel="00EB4919">
              <w:rPr>
                <w:sz w:val="18"/>
                <w:szCs w:val="18"/>
              </w:rPr>
              <w:t xml:space="preserve"> </w:t>
            </w:r>
          </w:p>
        </w:tc>
        <w:tc>
          <w:tcPr>
            <w:tcW w:w="851" w:type="dxa"/>
          </w:tcPr>
          <w:p w14:paraId="14DFEB1B" w14:textId="77777777" w:rsidR="004730F9" w:rsidRPr="00A1781D" w:rsidRDefault="004730F9" w:rsidP="004730F9">
            <w:pPr>
              <w:rPr>
                <w:sz w:val="18"/>
                <w:szCs w:val="18"/>
              </w:rPr>
            </w:pPr>
            <w:r w:rsidRPr="00A1781D">
              <w:rPr>
                <w:sz w:val="18"/>
                <w:szCs w:val="18"/>
              </w:rPr>
              <w:t>блокирующий</w:t>
            </w:r>
          </w:p>
        </w:tc>
      </w:tr>
      <w:tr w:rsidR="004730F9" w:rsidRPr="00A1781D" w14:paraId="00366790" w14:textId="77777777" w:rsidTr="00483716">
        <w:tc>
          <w:tcPr>
            <w:tcW w:w="508" w:type="dxa"/>
          </w:tcPr>
          <w:p w14:paraId="79733E8C" w14:textId="77777777" w:rsidR="004730F9" w:rsidRPr="00A1781D" w:rsidRDefault="004730F9" w:rsidP="004730F9">
            <w:pPr>
              <w:rPr>
                <w:sz w:val="18"/>
                <w:szCs w:val="18"/>
              </w:rPr>
            </w:pPr>
            <w:r w:rsidRPr="00A1781D">
              <w:rPr>
                <w:sz w:val="18"/>
                <w:szCs w:val="18"/>
              </w:rPr>
              <w:t>13</w:t>
            </w:r>
          </w:p>
        </w:tc>
        <w:tc>
          <w:tcPr>
            <w:tcW w:w="700" w:type="dxa"/>
          </w:tcPr>
          <w:p w14:paraId="553369FC" w14:textId="77777777" w:rsidR="004730F9" w:rsidRPr="00A1781D" w:rsidRDefault="004730F9" w:rsidP="004730F9">
            <w:pPr>
              <w:rPr>
                <w:sz w:val="18"/>
                <w:szCs w:val="18"/>
              </w:rPr>
            </w:pPr>
            <w:r w:rsidRPr="00A1781D">
              <w:rPr>
                <w:sz w:val="18"/>
                <w:szCs w:val="18"/>
              </w:rPr>
              <w:t>По каждой строке разделов 1 и 3</w:t>
            </w:r>
          </w:p>
        </w:tc>
        <w:tc>
          <w:tcPr>
            <w:tcW w:w="600" w:type="dxa"/>
          </w:tcPr>
          <w:p w14:paraId="3075BC65" w14:textId="77777777" w:rsidR="004730F9" w:rsidRPr="00A1781D" w:rsidRDefault="004730F9" w:rsidP="004730F9">
            <w:pPr>
              <w:rPr>
                <w:sz w:val="18"/>
                <w:szCs w:val="18"/>
              </w:rPr>
            </w:pPr>
            <w:r w:rsidRPr="00A1781D">
              <w:rPr>
                <w:sz w:val="18"/>
                <w:szCs w:val="18"/>
              </w:rPr>
              <w:t>8</w:t>
            </w:r>
          </w:p>
        </w:tc>
        <w:tc>
          <w:tcPr>
            <w:tcW w:w="1200" w:type="dxa"/>
          </w:tcPr>
          <w:p w14:paraId="2FC92BFC" w14:textId="77777777" w:rsidR="004730F9" w:rsidRPr="00A1781D" w:rsidRDefault="004730F9" w:rsidP="004730F9">
            <w:pPr>
              <w:rPr>
                <w:sz w:val="18"/>
                <w:szCs w:val="18"/>
              </w:rPr>
            </w:pPr>
            <w:r w:rsidRPr="00A1781D">
              <w:rPr>
                <w:sz w:val="18"/>
                <w:szCs w:val="18"/>
              </w:rPr>
              <w:t>= 0</w:t>
            </w:r>
          </w:p>
        </w:tc>
        <w:tc>
          <w:tcPr>
            <w:tcW w:w="1300" w:type="dxa"/>
          </w:tcPr>
          <w:p w14:paraId="53A92C5A" w14:textId="77777777" w:rsidR="004730F9" w:rsidRPr="00A1781D" w:rsidRDefault="004730F9" w:rsidP="004730F9">
            <w:pPr>
              <w:rPr>
                <w:sz w:val="18"/>
                <w:szCs w:val="18"/>
              </w:rPr>
            </w:pPr>
            <w:r w:rsidRPr="00A1781D">
              <w:rPr>
                <w:sz w:val="18"/>
                <w:szCs w:val="18"/>
              </w:rPr>
              <w:t>*</w:t>
            </w:r>
          </w:p>
        </w:tc>
        <w:tc>
          <w:tcPr>
            <w:tcW w:w="1263" w:type="dxa"/>
          </w:tcPr>
          <w:p w14:paraId="1C174F51" w14:textId="77777777" w:rsidR="004730F9" w:rsidRPr="00A1781D" w:rsidRDefault="004730F9" w:rsidP="004730F9">
            <w:pPr>
              <w:rPr>
                <w:sz w:val="18"/>
                <w:szCs w:val="18"/>
              </w:rPr>
            </w:pPr>
            <w:r w:rsidRPr="00A1781D">
              <w:rPr>
                <w:sz w:val="18"/>
                <w:szCs w:val="18"/>
              </w:rPr>
              <w:t>*</w:t>
            </w:r>
          </w:p>
        </w:tc>
        <w:tc>
          <w:tcPr>
            <w:tcW w:w="3751" w:type="dxa"/>
          </w:tcPr>
          <w:p w14:paraId="454A8901" w14:textId="77777777" w:rsidR="004730F9" w:rsidRPr="00A1781D" w:rsidRDefault="004730F9" w:rsidP="004730F9">
            <w:pPr>
              <w:rPr>
                <w:sz w:val="18"/>
                <w:szCs w:val="18"/>
              </w:rPr>
            </w:pPr>
            <w:r w:rsidRPr="00A1781D">
              <w:rPr>
                <w:sz w:val="18"/>
                <w:szCs w:val="18"/>
              </w:rPr>
              <w:t>Графа 8 разделов 1 и 3 Сведений ф. 0503164 не заполняется</w:t>
            </w:r>
          </w:p>
        </w:tc>
        <w:tc>
          <w:tcPr>
            <w:tcW w:w="851" w:type="dxa"/>
          </w:tcPr>
          <w:p w14:paraId="5776B624" w14:textId="77777777" w:rsidR="004730F9" w:rsidRPr="00A1781D" w:rsidRDefault="004730F9" w:rsidP="004730F9">
            <w:pPr>
              <w:rPr>
                <w:sz w:val="18"/>
                <w:szCs w:val="18"/>
              </w:rPr>
            </w:pPr>
            <w:r w:rsidRPr="00A1781D">
              <w:rPr>
                <w:sz w:val="18"/>
                <w:szCs w:val="18"/>
              </w:rPr>
              <w:t>блокирующий</w:t>
            </w:r>
          </w:p>
        </w:tc>
      </w:tr>
      <w:tr w:rsidR="004730F9" w:rsidRPr="00A1781D" w14:paraId="44A9C496" w14:textId="77777777" w:rsidTr="00483716">
        <w:tc>
          <w:tcPr>
            <w:tcW w:w="508" w:type="dxa"/>
            <w:tcBorders>
              <w:top w:val="single" w:sz="4" w:space="0" w:color="auto"/>
              <w:left w:val="single" w:sz="4" w:space="0" w:color="auto"/>
              <w:bottom w:val="single" w:sz="4" w:space="0" w:color="auto"/>
              <w:right w:val="single" w:sz="4" w:space="0" w:color="auto"/>
            </w:tcBorders>
          </w:tcPr>
          <w:p w14:paraId="422FA2AE" w14:textId="77777777" w:rsidR="004730F9" w:rsidRPr="00A1781D" w:rsidRDefault="004730F9" w:rsidP="004730F9">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14:paraId="3880BCDD" w14:textId="77777777" w:rsidR="004730F9" w:rsidRPr="00A1781D" w:rsidRDefault="004730F9" w:rsidP="004730F9">
            <w:pPr>
              <w:rPr>
                <w:sz w:val="18"/>
                <w:szCs w:val="18"/>
              </w:rPr>
            </w:pPr>
            <w:r w:rsidRPr="00A1781D">
              <w:rPr>
                <w:sz w:val="18"/>
                <w:szCs w:val="18"/>
              </w:rPr>
              <w:t xml:space="preserve">По каждой </w:t>
            </w:r>
            <w:r w:rsidRPr="00A1781D">
              <w:rPr>
                <w:sz w:val="18"/>
                <w:szCs w:val="18"/>
              </w:rPr>
              <w:lastRenderedPageBreak/>
              <w:t>строке раздела 2</w:t>
            </w:r>
          </w:p>
        </w:tc>
        <w:tc>
          <w:tcPr>
            <w:tcW w:w="600" w:type="dxa"/>
            <w:tcBorders>
              <w:top w:val="single" w:sz="4" w:space="0" w:color="auto"/>
              <w:left w:val="single" w:sz="4" w:space="0" w:color="auto"/>
              <w:bottom w:val="single" w:sz="4" w:space="0" w:color="auto"/>
              <w:right w:val="single" w:sz="4" w:space="0" w:color="auto"/>
            </w:tcBorders>
          </w:tcPr>
          <w:p w14:paraId="3DDA2F5F" w14:textId="77777777" w:rsidR="004730F9" w:rsidRPr="00A1781D" w:rsidRDefault="004730F9" w:rsidP="004730F9">
            <w:pPr>
              <w:rPr>
                <w:sz w:val="18"/>
                <w:szCs w:val="18"/>
              </w:rPr>
            </w:pPr>
            <w:r w:rsidRPr="00A1781D">
              <w:rPr>
                <w:sz w:val="18"/>
                <w:szCs w:val="18"/>
              </w:rPr>
              <w:lastRenderedPageBreak/>
              <w:t>8</w:t>
            </w:r>
          </w:p>
        </w:tc>
        <w:tc>
          <w:tcPr>
            <w:tcW w:w="1200" w:type="dxa"/>
            <w:tcBorders>
              <w:top w:val="single" w:sz="4" w:space="0" w:color="auto"/>
              <w:left w:val="single" w:sz="4" w:space="0" w:color="auto"/>
              <w:bottom w:val="single" w:sz="4" w:space="0" w:color="auto"/>
              <w:right w:val="single" w:sz="4" w:space="0" w:color="auto"/>
            </w:tcBorders>
          </w:tcPr>
          <w:p w14:paraId="7658151E" w14:textId="77777777" w:rsidR="004730F9" w:rsidRPr="00A1781D" w:rsidRDefault="004730F9" w:rsidP="004730F9">
            <w:pPr>
              <w:rPr>
                <w:sz w:val="18"/>
                <w:szCs w:val="18"/>
              </w:rPr>
            </w:pPr>
            <w:r w:rsidRPr="00A1781D">
              <w:rPr>
                <w:sz w:val="18"/>
                <w:szCs w:val="18"/>
              </w:rPr>
              <w:t xml:space="preserve">= значения от 01 до </w:t>
            </w:r>
            <w:r>
              <w:rPr>
                <w:sz w:val="18"/>
                <w:szCs w:val="18"/>
              </w:rPr>
              <w:t>40</w:t>
            </w:r>
            <w:r w:rsidRPr="00A1781D">
              <w:rPr>
                <w:sz w:val="18"/>
                <w:szCs w:val="18"/>
              </w:rPr>
              <w:t xml:space="preserve"> и 99</w:t>
            </w:r>
          </w:p>
        </w:tc>
        <w:tc>
          <w:tcPr>
            <w:tcW w:w="1300" w:type="dxa"/>
            <w:tcBorders>
              <w:top w:val="single" w:sz="4" w:space="0" w:color="auto"/>
              <w:left w:val="single" w:sz="4" w:space="0" w:color="auto"/>
              <w:bottom w:val="single" w:sz="4" w:space="0" w:color="auto"/>
              <w:right w:val="single" w:sz="4" w:space="0" w:color="auto"/>
            </w:tcBorders>
          </w:tcPr>
          <w:p w14:paraId="2C2F1649" w14:textId="77777777" w:rsidR="004730F9" w:rsidRPr="00A1781D" w:rsidRDefault="004730F9" w:rsidP="004730F9">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14:paraId="2576C810" w14:textId="77777777" w:rsidR="004730F9" w:rsidRPr="00A1781D" w:rsidRDefault="004730F9" w:rsidP="004730F9">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14:paraId="58E5C39C" w14:textId="50B8152A" w:rsidR="004730F9" w:rsidRPr="00A1781D" w:rsidRDefault="004730F9" w:rsidP="00087E05">
            <w:pPr>
              <w:rPr>
                <w:sz w:val="18"/>
                <w:szCs w:val="18"/>
              </w:rPr>
            </w:pPr>
            <w:r w:rsidRPr="00A1781D">
              <w:rPr>
                <w:sz w:val="18"/>
                <w:szCs w:val="18"/>
              </w:rPr>
              <w:t xml:space="preserve">В графе 8 раздела 2 Сведений ф. 0503164 отражаются коды от 01 до </w:t>
            </w:r>
            <w:r>
              <w:rPr>
                <w:sz w:val="18"/>
                <w:szCs w:val="18"/>
              </w:rPr>
              <w:t>40</w:t>
            </w:r>
            <w:r w:rsidRPr="00A1781D">
              <w:rPr>
                <w:sz w:val="18"/>
                <w:szCs w:val="18"/>
              </w:rPr>
              <w:t xml:space="preserve"> и 99</w:t>
            </w:r>
          </w:p>
        </w:tc>
        <w:tc>
          <w:tcPr>
            <w:tcW w:w="851" w:type="dxa"/>
            <w:tcBorders>
              <w:top w:val="single" w:sz="4" w:space="0" w:color="auto"/>
              <w:left w:val="single" w:sz="4" w:space="0" w:color="auto"/>
              <w:bottom w:val="single" w:sz="4" w:space="0" w:color="auto"/>
              <w:right w:val="single" w:sz="4" w:space="0" w:color="auto"/>
            </w:tcBorders>
          </w:tcPr>
          <w:p w14:paraId="018E218D" w14:textId="77777777" w:rsidR="004730F9" w:rsidRPr="00A1781D" w:rsidRDefault="004730F9" w:rsidP="004730F9">
            <w:pPr>
              <w:rPr>
                <w:sz w:val="18"/>
                <w:szCs w:val="18"/>
              </w:rPr>
            </w:pPr>
            <w:r w:rsidRPr="00A1781D">
              <w:rPr>
                <w:sz w:val="18"/>
                <w:szCs w:val="18"/>
              </w:rPr>
              <w:t>блокирующий</w:t>
            </w:r>
          </w:p>
        </w:tc>
      </w:tr>
      <w:tr w:rsidR="004730F9" w:rsidRPr="00A1781D" w14:paraId="069A931F" w14:textId="77777777" w:rsidTr="00EB5E4A">
        <w:tc>
          <w:tcPr>
            <w:tcW w:w="508" w:type="dxa"/>
          </w:tcPr>
          <w:p w14:paraId="3FE78855" w14:textId="77777777" w:rsidR="004730F9" w:rsidRPr="00A1781D" w:rsidRDefault="004730F9" w:rsidP="004730F9">
            <w:pPr>
              <w:rPr>
                <w:sz w:val="18"/>
                <w:szCs w:val="18"/>
              </w:rPr>
            </w:pPr>
            <w:r>
              <w:rPr>
                <w:sz w:val="18"/>
                <w:szCs w:val="18"/>
              </w:rPr>
              <w:lastRenderedPageBreak/>
              <w:t>73</w:t>
            </w:r>
          </w:p>
        </w:tc>
        <w:tc>
          <w:tcPr>
            <w:tcW w:w="700" w:type="dxa"/>
          </w:tcPr>
          <w:p w14:paraId="30660204" w14:textId="77777777" w:rsidR="004730F9" w:rsidRPr="00A1781D" w:rsidRDefault="004730F9" w:rsidP="004730F9">
            <w:pPr>
              <w:rPr>
                <w:sz w:val="18"/>
                <w:szCs w:val="18"/>
              </w:rPr>
            </w:pPr>
            <w:r>
              <w:rPr>
                <w:sz w:val="18"/>
                <w:szCs w:val="18"/>
              </w:rPr>
              <w:t>520</w:t>
            </w:r>
          </w:p>
        </w:tc>
        <w:tc>
          <w:tcPr>
            <w:tcW w:w="600" w:type="dxa"/>
          </w:tcPr>
          <w:p w14:paraId="546824D3" w14:textId="77777777" w:rsidR="004730F9" w:rsidRPr="00A1781D" w:rsidRDefault="004730F9" w:rsidP="004730F9">
            <w:pPr>
              <w:rPr>
                <w:sz w:val="18"/>
                <w:szCs w:val="18"/>
              </w:rPr>
            </w:pPr>
            <w:r>
              <w:rPr>
                <w:sz w:val="18"/>
                <w:szCs w:val="18"/>
              </w:rPr>
              <w:t>1</w:t>
            </w:r>
          </w:p>
        </w:tc>
        <w:tc>
          <w:tcPr>
            <w:tcW w:w="1200" w:type="dxa"/>
          </w:tcPr>
          <w:p w14:paraId="3A599688" w14:textId="77777777" w:rsidR="004730F9" w:rsidRPr="00894846" w:rsidRDefault="004730F9" w:rsidP="004730F9">
            <w:pPr>
              <w:rPr>
                <w:sz w:val="18"/>
                <w:szCs w:val="18"/>
              </w:rPr>
            </w:pPr>
            <w:r>
              <w:rPr>
                <w:sz w:val="18"/>
                <w:szCs w:val="18"/>
                <w:lang w:val="en-US"/>
              </w:rPr>
              <w:t>&lt;&gt;%171</w:t>
            </w:r>
          </w:p>
        </w:tc>
        <w:tc>
          <w:tcPr>
            <w:tcW w:w="1300" w:type="dxa"/>
          </w:tcPr>
          <w:p w14:paraId="19F0BE1E" w14:textId="77777777" w:rsidR="004730F9" w:rsidRPr="00A1781D" w:rsidRDefault="004730F9" w:rsidP="004730F9">
            <w:pPr>
              <w:rPr>
                <w:sz w:val="18"/>
                <w:szCs w:val="18"/>
              </w:rPr>
            </w:pPr>
          </w:p>
        </w:tc>
        <w:tc>
          <w:tcPr>
            <w:tcW w:w="1263" w:type="dxa"/>
          </w:tcPr>
          <w:p w14:paraId="43BA4F27" w14:textId="77777777" w:rsidR="004730F9" w:rsidRPr="00A1781D" w:rsidRDefault="004730F9" w:rsidP="004730F9">
            <w:pPr>
              <w:rPr>
                <w:sz w:val="18"/>
                <w:szCs w:val="18"/>
              </w:rPr>
            </w:pPr>
          </w:p>
        </w:tc>
        <w:tc>
          <w:tcPr>
            <w:tcW w:w="3751" w:type="dxa"/>
          </w:tcPr>
          <w:p w14:paraId="5D7B653B" w14:textId="77777777" w:rsidR="004730F9" w:rsidRPr="00894846" w:rsidRDefault="004730F9" w:rsidP="004730F9">
            <w:pPr>
              <w:rPr>
                <w:sz w:val="18"/>
                <w:szCs w:val="18"/>
              </w:rPr>
            </w:pPr>
            <w:r>
              <w:rPr>
                <w:sz w:val="18"/>
                <w:szCs w:val="18"/>
              </w:rPr>
              <w:t>Отражение показателей курсовой разницы в ф. 0503164 недопустимо</w:t>
            </w:r>
          </w:p>
        </w:tc>
        <w:tc>
          <w:tcPr>
            <w:tcW w:w="851" w:type="dxa"/>
          </w:tcPr>
          <w:p w14:paraId="61E76F02" w14:textId="77777777" w:rsidR="004730F9" w:rsidRPr="00A1781D" w:rsidRDefault="004730F9" w:rsidP="004730F9">
            <w:pPr>
              <w:rPr>
                <w:sz w:val="18"/>
                <w:szCs w:val="18"/>
              </w:rPr>
            </w:pPr>
            <w:r w:rsidRPr="00A1781D">
              <w:rPr>
                <w:sz w:val="18"/>
                <w:szCs w:val="18"/>
              </w:rPr>
              <w:t>блокирующий</w:t>
            </w:r>
          </w:p>
        </w:tc>
      </w:tr>
    </w:tbl>
    <w:p w14:paraId="730AB53F" w14:textId="77777777" w:rsidR="00DD5118" w:rsidRPr="00A1781D" w:rsidRDefault="00DD5118" w:rsidP="00D44E80">
      <w:pPr>
        <w:tabs>
          <w:tab w:val="left" w:pos="2340"/>
        </w:tabs>
        <w:rPr>
          <w:sz w:val="18"/>
          <w:szCs w:val="18"/>
        </w:rPr>
      </w:pPr>
    </w:p>
    <w:p w14:paraId="7CD8196F" w14:textId="77777777"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14:paraId="0954B8BB" w14:textId="77777777" w:rsidR="00FC3EC2" w:rsidRPr="00A1781D" w:rsidRDefault="00FC3EC2" w:rsidP="00223F58">
      <w:pPr>
        <w:rPr>
          <w:sz w:val="18"/>
          <w:szCs w:val="18"/>
        </w:rPr>
      </w:pPr>
    </w:p>
    <w:p w14:paraId="123F85B9" w14:textId="77777777" w:rsidR="00FC3EC2" w:rsidRPr="00A1781D" w:rsidRDefault="0045001E" w:rsidP="00CC5C9A">
      <w:pPr>
        <w:pStyle w:val="1"/>
        <w:numPr>
          <w:ilvl w:val="0"/>
          <w:numId w:val="0"/>
        </w:numPr>
        <w:rPr>
          <w:b/>
          <w:sz w:val="18"/>
          <w:szCs w:val="18"/>
        </w:rPr>
      </w:pPr>
      <w:bookmarkStart w:id="53"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53"/>
    </w:p>
    <w:p w14:paraId="29F9CEFE" w14:textId="77777777" w:rsidR="00FC3EC2" w:rsidRPr="00A1781D" w:rsidRDefault="00FC3EC2" w:rsidP="00F505AE">
      <w:pPr>
        <w:rPr>
          <w:b/>
          <w:sz w:val="18"/>
          <w:szCs w:val="18"/>
        </w:rPr>
      </w:pPr>
    </w:p>
    <w:p w14:paraId="6F86B65F" w14:textId="77777777" w:rsidR="00F505AE" w:rsidRPr="00A1781D" w:rsidRDefault="00F505AE" w:rsidP="00F505AE">
      <w:pPr>
        <w:rPr>
          <w:sz w:val="18"/>
          <w:szCs w:val="18"/>
        </w:rPr>
      </w:pPr>
    </w:p>
    <w:p w14:paraId="1E0F3B06" w14:textId="77777777"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B25454" w:rsidRPr="00B25454">
        <w:rPr>
          <w:i/>
          <w:sz w:val="22"/>
          <w:szCs w:val="28"/>
        </w:rPr>
        <w:t>21 5 00</w:t>
      </w:r>
      <w:r w:rsidR="004A6B7F" w:rsidRPr="008F462B">
        <w:rPr>
          <w:i/>
          <w:sz w:val="22"/>
          <w:szCs w:val="28"/>
        </w:rPr>
        <w:t xml:space="preserve"> 00000</w:t>
      </w:r>
      <w:r w:rsidR="00B25454" w:rsidRPr="00B25454">
        <w:rPr>
          <w:i/>
          <w:sz w:val="22"/>
          <w:szCs w:val="28"/>
        </w:rPr>
        <w:t>, 22 5 00</w:t>
      </w:r>
      <w:r w:rsidR="004A6B7F" w:rsidRPr="008F462B">
        <w:rPr>
          <w:i/>
          <w:sz w:val="22"/>
          <w:szCs w:val="28"/>
        </w:rPr>
        <w:t xml:space="preserve"> 00000</w:t>
      </w:r>
      <w:r w:rsidR="00B25454" w:rsidRPr="00B25454">
        <w:rPr>
          <w:i/>
          <w:sz w:val="22"/>
          <w:szCs w:val="28"/>
        </w:rPr>
        <w:t>, 31 5 00</w:t>
      </w:r>
      <w:r w:rsidR="004A6B7F" w:rsidRPr="008F462B">
        <w:rPr>
          <w:i/>
          <w:sz w:val="22"/>
          <w:szCs w:val="28"/>
        </w:rPr>
        <w:t xml:space="preserve"> 00000</w:t>
      </w:r>
      <w:r w:rsidR="00C37EF4" w:rsidRPr="00B25454">
        <w:rPr>
          <w:i/>
          <w:sz w:val="22"/>
          <w:szCs w:val="28"/>
        </w:rPr>
        <w:t>, 3</w:t>
      </w:r>
      <w:r w:rsidR="00C37EF4">
        <w:rPr>
          <w:i/>
          <w:sz w:val="22"/>
          <w:szCs w:val="28"/>
        </w:rPr>
        <w:t>2</w:t>
      </w:r>
      <w:r w:rsidR="00C37EF4" w:rsidRPr="00B25454">
        <w:rPr>
          <w:i/>
          <w:sz w:val="22"/>
          <w:szCs w:val="28"/>
        </w:rPr>
        <w:t xml:space="preserve"> 5 00</w:t>
      </w:r>
      <w:r w:rsidR="00C37EF4" w:rsidRPr="008F462B">
        <w:rPr>
          <w:i/>
          <w:sz w:val="22"/>
          <w:szCs w:val="28"/>
        </w:rPr>
        <w:t xml:space="preserve"> 00000</w:t>
      </w:r>
      <w:r w:rsidR="00B25454" w:rsidRPr="00B25454">
        <w:rPr>
          <w:i/>
          <w:sz w:val="22"/>
          <w:szCs w:val="28"/>
        </w:rPr>
        <w:t>, 34 5 00</w:t>
      </w:r>
      <w:r w:rsidR="004A6B7F" w:rsidRPr="008F462B">
        <w:rPr>
          <w:i/>
          <w:sz w:val="22"/>
          <w:szCs w:val="28"/>
        </w:rPr>
        <w:t xml:space="preserve"> 00000</w:t>
      </w:r>
      <w:r w:rsidR="00B25454" w:rsidRPr="00B25454">
        <w:rPr>
          <w:i/>
          <w:sz w:val="22"/>
          <w:szCs w:val="28"/>
        </w:rPr>
        <w:t>, 42 5 00</w:t>
      </w:r>
      <w:r w:rsidR="004A6B7F" w:rsidRPr="008F462B">
        <w:rPr>
          <w:i/>
          <w:sz w:val="22"/>
          <w:szCs w:val="28"/>
        </w:rPr>
        <w:t xml:space="preserve"> 00000</w:t>
      </w:r>
      <w:r w:rsidR="00B25454" w:rsidRPr="00B25454">
        <w:rPr>
          <w:i/>
          <w:sz w:val="22"/>
          <w:szCs w:val="28"/>
        </w:rPr>
        <w:t>, 47 5 00</w:t>
      </w:r>
      <w:r w:rsidR="004A6B7F" w:rsidRPr="008F462B">
        <w:rPr>
          <w:i/>
          <w:sz w:val="22"/>
          <w:szCs w:val="28"/>
        </w:rPr>
        <w:t xml:space="preserve"> 00000</w:t>
      </w:r>
      <w:r w:rsidR="00B25454" w:rsidRPr="00B25454">
        <w:rPr>
          <w:i/>
          <w:sz w:val="22"/>
          <w:szCs w:val="28"/>
        </w:rPr>
        <w:t>, 99 1 00</w:t>
      </w:r>
      <w:r w:rsidR="004A6B7F" w:rsidRPr="008F462B">
        <w:rPr>
          <w:i/>
          <w:sz w:val="22"/>
          <w:szCs w:val="28"/>
        </w:rPr>
        <w:t xml:space="preserve"> 00000</w:t>
      </w:r>
      <w:r w:rsidR="00B25454" w:rsidRPr="00B25454">
        <w:rPr>
          <w:i/>
          <w:sz w:val="22"/>
          <w:szCs w:val="28"/>
        </w:rPr>
        <w:t>, 99 8 00</w:t>
      </w:r>
      <w:r w:rsidR="004A6B7F" w:rsidRPr="008F462B">
        <w:rPr>
          <w:i/>
          <w:sz w:val="22"/>
          <w:szCs w:val="28"/>
        </w:rPr>
        <w:t xml:space="preserve"> 00000</w:t>
      </w:r>
      <w:r w:rsidR="003A0793" w:rsidRPr="0018229D">
        <w:rPr>
          <w:sz w:val="28"/>
          <w:szCs w:val="28"/>
        </w:rPr>
        <w:t>.</w:t>
      </w:r>
    </w:p>
    <w:p w14:paraId="495806DB" w14:textId="77777777"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14:paraId="3273C3B4" w14:textId="77777777" w:rsidTr="00E77784">
        <w:trPr>
          <w:trHeight w:val="725"/>
          <w:tblHeader/>
          <w:jc w:val="center"/>
        </w:trPr>
        <w:tc>
          <w:tcPr>
            <w:tcW w:w="543" w:type="dxa"/>
          </w:tcPr>
          <w:p w14:paraId="510BE9CE" w14:textId="77777777" w:rsidR="00F44AF1" w:rsidRPr="00A1781D" w:rsidRDefault="00F44AF1" w:rsidP="00E77784">
            <w:pPr>
              <w:jc w:val="center"/>
              <w:rPr>
                <w:sz w:val="18"/>
                <w:szCs w:val="18"/>
              </w:rPr>
            </w:pPr>
            <w:r w:rsidRPr="00A1781D">
              <w:rPr>
                <w:sz w:val="18"/>
                <w:szCs w:val="18"/>
              </w:rPr>
              <w:t>№ п/п</w:t>
            </w:r>
          </w:p>
        </w:tc>
        <w:tc>
          <w:tcPr>
            <w:tcW w:w="1405" w:type="dxa"/>
          </w:tcPr>
          <w:p w14:paraId="51157367" w14:textId="77777777" w:rsidR="00F44AF1" w:rsidRPr="00A1781D" w:rsidRDefault="00F44AF1" w:rsidP="00E77784">
            <w:pPr>
              <w:jc w:val="center"/>
              <w:rPr>
                <w:sz w:val="18"/>
                <w:szCs w:val="18"/>
              </w:rPr>
            </w:pPr>
            <w:r w:rsidRPr="00A1781D">
              <w:rPr>
                <w:sz w:val="18"/>
                <w:szCs w:val="18"/>
              </w:rPr>
              <w:t>Строка</w:t>
            </w:r>
          </w:p>
        </w:tc>
        <w:tc>
          <w:tcPr>
            <w:tcW w:w="720" w:type="dxa"/>
          </w:tcPr>
          <w:p w14:paraId="3EF92204" w14:textId="77777777" w:rsidR="00F44AF1" w:rsidRPr="00A1781D" w:rsidRDefault="00F44AF1" w:rsidP="00E77784">
            <w:pPr>
              <w:jc w:val="center"/>
              <w:rPr>
                <w:sz w:val="18"/>
                <w:szCs w:val="18"/>
              </w:rPr>
            </w:pPr>
            <w:r w:rsidRPr="00A1781D">
              <w:rPr>
                <w:sz w:val="18"/>
                <w:szCs w:val="18"/>
              </w:rPr>
              <w:t>Графа</w:t>
            </w:r>
          </w:p>
        </w:tc>
        <w:tc>
          <w:tcPr>
            <w:tcW w:w="616" w:type="dxa"/>
          </w:tcPr>
          <w:p w14:paraId="769AC6FF" w14:textId="77777777" w:rsidR="00F44AF1" w:rsidRPr="00A1781D" w:rsidRDefault="00F44AF1" w:rsidP="00E77784">
            <w:pPr>
              <w:jc w:val="center"/>
              <w:rPr>
                <w:sz w:val="18"/>
                <w:szCs w:val="18"/>
              </w:rPr>
            </w:pPr>
            <w:r w:rsidRPr="00A1781D">
              <w:rPr>
                <w:sz w:val="18"/>
                <w:szCs w:val="18"/>
              </w:rPr>
              <w:t>Соотношение</w:t>
            </w:r>
          </w:p>
        </w:tc>
        <w:tc>
          <w:tcPr>
            <w:tcW w:w="1980" w:type="dxa"/>
          </w:tcPr>
          <w:p w14:paraId="2AD112C8" w14:textId="77777777" w:rsidR="00F44AF1" w:rsidRPr="00A1781D" w:rsidRDefault="00F44AF1" w:rsidP="00E77784">
            <w:pPr>
              <w:jc w:val="center"/>
              <w:rPr>
                <w:sz w:val="18"/>
                <w:szCs w:val="18"/>
              </w:rPr>
            </w:pPr>
            <w:r w:rsidRPr="00A1781D">
              <w:rPr>
                <w:sz w:val="18"/>
                <w:szCs w:val="18"/>
              </w:rPr>
              <w:t>Строка</w:t>
            </w:r>
          </w:p>
        </w:tc>
        <w:tc>
          <w:tcPr>
            <w:tcW w:w="834" w:type="dxa"/>
          </w:tcPr>
          <w:p w14:paraId="31CA5D19" w14:textId="77777777" w:rsidR="00F44AF1" w:rsidRPr="00A1781D" w:rsidRDefault="00F44AF1" w:rsidP="00E77784">
            <w:pPr>
              <w:jc w:val="center"/>
              <w:rPr>
                <w:sz w:val="18"/>
                <w:szCs w:val="18"/>
              </w:rPr>
            </w:pPr>
            <w:r w:rsidRPr="00A1781D">
              <w:rPr>
                <w:sz w:val="18"/>
                <w:szCs w:val="18"/>
              </w:rPr>
              <w:t>Графа</w:t>
            </w:r>
          </w:p>
        </w:tc>
        <w:tc>
          <w:tcPr>
            <w:tcW w:w="3398" w:type="dxa"/>
          </w:tcPr>
          <w:p w14:paraId="3B6244C6" w14:textId="77777777" w:rsidR="00F44AF1" w:rsidRPr="00A1781D" w:rsidRDefault="00F44AF1" w:rsidP="00E77784">
            <w:pPr>
              <w:rPr>
                <w:sz w:val="18"/>
                <w:szCs w:val="18"/>
              </w:rPr>
            </w:pPr>
            <w:r w:rsidRPr="00A1781D">
              <w:rPr>
                <w:sz w:val="18"/>
                <w:szCs w:val="18"/>
              </w:rPr>
              <w:t>Контроль показателя</w:t>
            </w:r>
          </w:p>
          <w:p w14:paraId="43F53EB7" w14:textId="77777777" w:rsidR="00F44AF1" w:rsidRPr="00A1781D" w:rsidRDefault="00F44AF1" w:rsidP="00E77784">
            <w:pPr>
              <w:jc w:val="center"/>
              <w:rPr>
                <w:sz w:val="18"/>
                <w:szCs w:val="18"/>
              </w:rPr>
            </w:pPr>
          </w:p>
        </w:tc>
      </w:tr>
      <w:tr w:rsidR="00F44AF1" w:rsidRPr="00A1781D" w14:paraId="68AB109C" w14:textId="77777777" w:rsidTr="00E77784">
        <w:trPr>
          <w:trHeight w:val="801"/>
          <w:jc w:val="center"/>
        </w:trPr>
        <w:tc>
          <w:tcPr>
            <w:tcW w:w="543" w:type="dxa"/>
          </w:tcPr>
          <w:p w14:paraId="1E27A656" w14:textId="77777777" w:rsidR="00F44AF1" w:rsidRPr="00A1781D" w:rsidRDefault="00F44AF1" w:rsidP="00E77784">
            <w:pPr>
              <w:jc w:val="center"/>
              <w:rPr>
                <w:sz w:val="18"/>
                <w:szCs w:val="18"/>
              </w:rPr>
            </w:pPr>
            <w:r w:rsidRPr="00A1781D">
              <w:rPr>
                <w:sz w:val="18"/>
                <w:szCs w:val="18"/>
              </w:rPr>
              <w:t>1</w:t>
            </w:r>
          </w:p>
        </w:tc>
        <w:tc>
          <w:tcPr>
            <w:tcW w:w="1405" w:type="dxa"/>
          </w:tcPr>
          <w:p w14:paraId="7224F1D4" w14:textId="77777777" w:rsidR="00F44AF1" w:rsidRPr="00A1781D" w:rsidRDefault="00F44AF1" w:rsidP="00E77784">
            <w:pPr>
              <w:jc w:val="center"/>
              <w:rPr>
                <w:sz w:val="18"/>
                <w:szCs w:val="18"/>
              </w:rPr>
            </w:pPr>
            <w:r w:rsidRPr="00A1781D">
              <w:rPr>
                <w:sz w:val="18"/>
                <w:szCs w:val="18"/>
              </w:rPr>
              <w:t>*</w:t>
            </w:r>
          </w:p>
        </w:tc>
        <w:tc>
          <w:tcPr>
            <w:tcW w:w="720" w:type="dxa"/>
          </w:tcPr>
          <w:p w14:paraId="0E5E41E3" w14:textId="77777777" w:rsidR="00F44AF1" w:rsidRPr="00A1781D" w:rsidRDefault="00F44AF1" w:rsidP="00E77784">
            <w:pPr>
              <w:jc w:val="center"/>
              <w:rPr>
                <w:sz w:val="18"/>
                <w:szCs w:val="18"/>
              </w:rPr>
            </w:pPr>
            <w:r w:rsidRPr="00A1781D">
              <w:rPr>
                <w:sz w:val="18"/>
                <w:szCs w:val="18"/>
              </w:rPr>
              <w:t>6</w:t>
            </w:r>
          </w:p>
        </w:tc>
        <w:tc>
          <w:tcPr>
            <w:tcW w:w="616" w:type="dxa"/>
          </w:tcPr>
          <w:p w14:paraId="51125C48" w14:textId="77777777" w:rsidR="00F44AF1" w:rsidRPr="00A1781D" w:rsidRDefault="00F44AF1" w:rsidP="00E77784">
            <w:pPr>
              <w:jc w:val="center"/>
              <w:rPr>
                <w:sz w:val="18"/>
                <w:szCs w:val="18"/>
              </w:rPr>
            </w:pPr>
            <w:r w:rsidRPr="00A1781D">
              <w:rPr>
                <w:sz w:val="18"/>
                <w:szCs w:val="18"/>
              </w:rPr>
              <w:t>=</w:t>
            </w:r>
          </w:p>
        </w:tc>
        <w:tc>
          <w:tcPr>
            <w:tcW w:w="1980" w:type="dxa"/>
          </w:tcPr>
          <w:p w14:paraId="486B268C" w14:textId="77777777" w:rsidR="00F44AF1" w:rsidRPr="00A1781D" w:rsidRDefault="00F44AF1" w:rsidP="00E77784">
            <w:pPr>
              <w:jc w:val="center"/>
              <w:rPr>
                <w:sz w:val="18"/>
                <w:szCs w:val="18"/>
              </w:rPr>
            </w:pPr>
            <w:r w:rsidRPr="00A1781D">
              <w:rPr>
                <w:sz w:val="18"/>
                <w:szCs w:val="18"/>
              </w:rPr>
              <w:t>*</w:t>
            </w:r>
          </w:p>
        </w:tc>
        <w:tc>
          <w:tcPr>
            <w:tcW w:w="834" w:type="dxa"/>
          </w:tcPr>
          <w:p w14:paraId="51B2B461" w14:textId="77777777" w:rsidR="00F44AF1" w:rsidRPr="00A1781D" w:rsidRDefault="00F44AF1" w:rsidP="00E77784">
            <w:pPr>
              <w:jc w:val="center"/>
              <w:rPr>
                <w:sz w:val="18"/>
                <w:szCs w:val="18"/>
              </w:rPr>
            </w:pPr>
            <w:r w:rsidRPr="00A1781D">
              <w:rPr>
                <w:sz w:val="18"/>
                <w:szCs w:val="18"/>
              </w:rPr>
              <w:t>4-5</w:t>
            </w:r>
          </w:p>
        </w:tc>
        <w:tc>
          <w:tcPr>
            <w:tcW w:w="3398" w:type="dxa"/>
          </w:tcPr>
          <w:p w14:paraId="4FBEE02D" w14:textId="18561576" w:rsidR="00F44AF1" w:rsidRPr="00A1781D" w:rsidRDefault="00F44AF1" w:rsidP="00EE6E0D">
            <w:pPr>
              <w:rPr>
                <w:sz w:val="18"/>
                <w:szCs w:val="18"/>
              </w:rPr>
            </w:pPr>
            <w:r w:rsidRPr="00A1781D">
              <w:rPr>
                <w:sz w:val="18"/>
                <w:szCs w:val="18"/>
              </w:rPr>
              <w:t xml:space="preserve">Гр. 6 &lt;&gt; Гр.4 – Гр. 5 </w:t>
            </w:r>
            <w:r w:rsidR="00EE6E0D" w:rsidRPr="00A1781D">
              <w:rPr>
                <w:sz w:val="18"/>
                <w:szCs w:val="18"/>
              </w:rPr>
              <w:t>–</w:t>
            </w:r>
            <w:r w:rsidRPr="00A1781D">
              <w:rPr>
                <w:sz w:val="18"/>
                <w:szCs w:val="18"/>
              </w:rPr>
              <w:t xml:space="preserve"> недопустимо</w:t>
            </w:r>
          </w:p>
        </w:tc>
      </w:tr>
    </w:tbl>
    <w:p w14:paraId="05A930F4" w14:textId="77777777" w:rsidR="00F44AF1" w:rsidRPr="00A1781D" w:rsidRDefault="00F44AF1" w:rsidP="00F505AE">
      <w:pPr>
        <w:jc w:val="both"/>
        <w:rPr>
          <w:sz w:val="18"/>
          <w:szCs w:val="18"/>
        </w:rPr>
      </w:pPr>
    </w:p>
    <w:p w14:paraId="46C7B2EB" w14:textId="77777777" w:rsidR="00803FB7" w:rsidRPr="00A1781D" w:rsidRDefault="00803FB7" w:rsidP="00F505AE">
      <w:pPr>
        <w:rPr>
          <w:sz w:val="18"/>
          <w:szCs w:val="18"/>
        </w:rPr>
      </w:pPr>
    </w:p>
    <w:p w14:paraId="7627B6A3" w14:textId="77777777" w:rsidR="00D96A14" w:rsidRPr="00A1781D" w:rsidRDefault="00ED3CAD" w:rsidP="00F234EB">
      <w:pPr>
        <w:pStyle w:val="1"/>
        <w:numPr>
          <w:ilvl w:val="0"/>
          <w:numId w:val="0"/>
        </w:numPr>
        <w:rPr>
          <w:b/>
          <w:sz w:val="18"/>
          <w:szCs w:val="18"/>
        </w:rPr>
      </w:pPr>
      <w:bookmarkStart w:id="54" w:name="_Toc312766966"/>
      <w:bookmarkStart w:id="55" w:name="_Toc424750560"/>
      <w:bookmarkStart w:id="56"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54"/>
      <w:r w:rsidR="00B35090" w:rsidRPr="00A1781D">
        <w:rPr>
          <w:rStyle w:val="afe"/>
          <w:b/>
          <w:sz w:val="18"/>
          <w:szCs w:val="18"/>
        </w:rPr>
        <w:footnoteReference w:id="6"/>
      </w:r>
      <w:bookmarkEnd w:id="55"/>
      <w:bookmarkEnd w:id="56"/>
    </w:p>
    <w:p w14:paraId="6C96802D" w14:textId="77777777" w:rsidR="00A90B83" w:rsidRPr="00A1781D" w:rsidRDefault="00A90B83" w:rsidP="00A90B83">
      <w:r w:rsidRPr="00A1781D">
        <w:t>КС 1-1</w:t>
      </w:r>
      <w:r w:rsidR="00056E96" w:rsidRPr="00A1781D">
        <w:t>5</w:t>
      </w:r>
      <w:r w:rsidRPr="00A1781D">
        <w:t xml:space="preserve"> применяются к разделам 1 и 2.</w:t>
      </w:r>
    </w:p>
    <w:p w14:paraId="64C02D04" w14:textId="77777777"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1088"/>
        <w:gridCol w:w="567"/>
        <w:gridCol w:w="2126"/>
        <w:gridCol w:w="709"/>
        <w:gridCol w:w="2979"/>
        <w:gridCol w:w="794"/>
        <w:gridCol w:w="709"/>
      </w:tblGrid>
      <w:tr w:rsidR="006847AC" w:rsidRPr="00A1781D" w14:paraId="7983C499" w14:textId="77777777" w:rsidTr="002D5965">
        <w:trPr>
          <w:trHeight w:val="725"/>
          <w:tblHeader/>
          <w:jc w:val="center"/>
        </w:trPr>
        <w:tc>
          <w:tcPr>
            <w:tcW w:w="543" w:type="dxa"/>
          </w:tcPr>
          <w:p w14:paraId="3B8BD73B" w14:textId="77777777" w:rsidR="006847AC" w:rsidRPr="00A1781D" w:rsidRDefault="006847AC" w:rsidP="00F35DD5">
            <w:pPr>
              <w:jc w:val="center"/>
              <w:rPr>
                <w:sz w:val="18"/>
                <w:szCs w:val="18"/>
              </w:rPr>
            </w:pPr>
            <w:r w:rsidRPr="00A1781D">
              <w:rPr>
                <w:sz w:val="18"/>
                <w:szCs w:val="18"/>
              </w:rPr>
              <w:t>№ п/п</w:t>
            </w:r>
          </w:p>
        </w:tc>
        <w:tc>
          <w:tcPr>
            <w:tcW w:w="1341" w:type="dxa"/>
          </w:tcPr>
          <w:p w14:paraId="7ECCD808" w14:textId="77777777" w:rsidR="006847AC" w:rsidRPr="00A1781D" w:rsidRDefault="006847AC" w:rsidP="00F35DD5">
            <w:pPr>
              <w:jc w:val="center"/>
              <w:rPr>
                <w:sz w:val="18"/>
                <w:szCs w:val="18"/>
              </w:rPr>
            </w:pPr>
            <w:r w:rsidRPr="00A1781D">
              <w:rPr>
                <w:sz w:val="18"/>
                <w:szCs w:val="18"/>
              </w:rPr>
              <w:t>Строка</w:t>
            </w:r>
          </w:p>
        </w:tc>
        <w:tc>
          <w:tcPr>
            <w:tcW w:w="1088" w:type="dxa"/>
          </w:tcPr>
          <w:p w14:paraId="1388B6CD" w14:textId="77777777" w:rsidR="006847AC" w:rsidRPr="00A1781D" w:rsidRDefault="006847AC" w:rsidP="00F35DD5">
            <w:pPr>
              <w:jc w:val="center"/>
              <w:rPr>
                <w:sz w:val="18"/>
                <w:szCs w:val="18"/>
              </w:rPr>
            </w:pPr>
            <w:r w:rsidRPr="00A1781D">
              <w:rPr>
                <w:sz w:val="18"/>
                <w:szCs w:val="18"/>
              </w:rPr>
              <w:t>Графа</w:t>
            </w:r>
          </w:p>
        </w:tc>
        <w:tc>
          <w:tcPr>
            <w:tcW w:w="567" w:type="dxa"/>
          </w:tcPr>
          <w:p w14:paraId="7ED98EBE" w14:textId="77777777" w:rsidR="006847AC" w:rsidRPr="00A1781D" w:rsidRDefault="006847AC" w:rsidP="00F35DD5">
            <w:pPr>
              <w:jc w:val="center"/>
              <w:rPr>
                <w:sz w:val="18"/>
                <w:szCs w:val="18"/>
              </w:rPr>
            </w:pPr>
            <w:r w:rsidRPr="00A1781D">
              <w:rPr>
                <w:sz w:val="18"/>
                <w:szCs w:val="18"/>
              </w:rPr>
              <w:t>Соотношение</w:t>
            </w:r>
          </w:p>
        </w:tc>
        <w:tc>
          <w:tcPr>
            <w:tcW w:w="2126" w:type="dxa"/>
          </w:tcPr>
          <w:p w14:paraId="7B45F8AB" w14:textId="77777777" w:rsidR="006847AC" w:rsidRPr="00A1781D" w:rsidRDefault="006847AC" w:rsidP="00F35DD5">
            <w:pPr>
              <w:jc w:val="center"/>
              <w:rPr>
                <w:sz w:val="18"/>
                <w:szCs w:val="18"/>
              </w:rPr>
            </w:pPr>
            <w:r w:rsidRPr="00A1781D">
              <w:rPr>
                <w:sz w:val="18"/>
                <w:szCs w:val="18"/>
              </w:rPr>
              <w:t>Строка</w:t>
            </w:r>
          </w:p>
        </w:tc>
        <w:tc>
          <w:tcPr>
            <w:tcW w:w="709" w:type="dxa"/>
          </w:tcPr>
          <w:p w14:paraId="4661BCD2" w14:textId="77777777" w:rsidR="006847AC" w:rsidRPr="00A1781D" w:rsidRDefault="006847AC" w:rsidP="00F35DD5">
            <w:pPr>
              <w:jc w:val="center"/>
              <w:rPr>
                <w:sz w:val="18"/>
                <w:szCs w:val="18"/>
              </w:rPr>
            </w:pPr>
            <w:r w:rsidRPr="00A1781D">
              <w:rPr>
                <w:sz w:val="18"/>
                <w:szCs w:val="18"/>
              </w:rPr>
              <w:t>Графа</w:t>
            </w:r>
          </w:p>
        </w:tc>
        <w:tc>
          <w:tcPr>
            <w:tcW w:w="2979" w:type="dxa"/>
          </w:tcPr>
          <w:p w14:paraId="2E959224" w14:textId="77777777" w:rsidR="006847AC" w:rsidRPr="00A1781D" w:rsidRDefault="006847AC" w:rsidP="00F35DD5">
            <w:pPr>
              <w:rPr>
                <w:sz w:val="18"/>
                <w:szCs w:val="18"/>
              </w:rPr>
            </w:pPr>
            <w:r w:rsidRPr="00A1781D">
              <w:rPr>
                <w:sz w:val="18"/>
                <w:szCs w:val="18"/>
              </w:rPr>
              <w:t>Контроль показателя</w:t>
            </w:r>
          </w:p>
          <w:p w14:paraId="3B143E5A" w14:textId="77777777" w:rsidR="006847AC" w:rsidRPr="00A1781D" w:rsidRDefault="006847AC" w:rsidP="00F35DD5">
            <w:pPr>
              <w:jc w:val="center"/>
              <w:rPr>
                <w:sz w:val="18"/>
                <w:szCs w:val="18"/>
              </w:rPr>
            </w:pPr>
          </w:p>
        </w:tc>
        <w:tc>
          <w:tcPr>
            <w:tcW w:w="794" w:type="dxa"/>
          </w:tcPr>
          <w:p w14:paraId="12A8E348" w14:textId="77777777" w:rsidR="006847AC" w:rsidRDefault="006847AC">
            <w:pPr>
              <w:suppressAutoHyphens w:val="0"/>
              <w:rPr>
                <w:sz w:val="18"/>
                <w:szCs w:val="18"/>
              </w:rPr>
            </w:pPr>
          </w:p>
          <w:p w14:paraId="7423F9CD" w14:textId="77777777" w:rsidR="006847AC" w:rsidRPr="00A1781D" w:rsidRDefault="006847AC" w:rsidP="006840FE">
            <w:pPr>
              <w:jc w:val="center"/>
              <w:rPr>
                <w:sz w:val="18"/>
                <w:szCs w:val="18"/>
              </w:rPr>
            </w:pPr>
            <w:r>
              <w:rPr>
                <w:sz w:val="18"/>
                <w:szCs w:val="18"/>
              </w:rPr>
              <w:t>Уровень ошибки</w:t>
            </w:r>
          </w:p>
        </w:tc>
        <w:tc>
          <w:tcPr>
            <w:tcW w:w="709" w:type="dxa"/>
          </w:tcPr>
          <w:p w14:paraId="2333139A" w14:textId="77777777"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14:paraId="753AEE84" w14:textId="77777777" w:rsidTr="002D5965">
        <w:trPr>
          <w:trHeight w:val="801"/>
          <w:jc w:val="center"/>
        </w:trPr>
        <w:tc>
          <w:tcPr>
            <w:tcW w:w="543" w:type="dxa"/>
          </w:tcPr>
          <w:p w14:paraId="4F1A10A0" w14:textId="77777777" w:rsidR="006847AC" w:rsidRPr="00A1781D" w:rsidRDefault="006847AC" w:rsidP="00F35DD5">
            <w:pPr>
              <w:jc w:val="center"/>
              <w:rPr>
                <w:sz w:val="18"/>
                <w:szCs w:val="18"/>
              </w:rPr>
            </w:pPr>
            <w:r w:rsidRPr="00A1781D">
              <w:rPr>
                <w:sz w:val="18"/>
                <w:szCs w:val="18"/>
              </w:rPr>
              <w:t>1</w:t>
            </w:r>
          </w:p>
        </w:tc>
        <w:tc>
          <w:tcPr>
            <w:tcW w:w="1341" w:type="dxa"/>
          </w:tcPr>
          <w:p w14:paraId="7A0901DF" w14:textId="15676D0E" w:rsidR="006847AC" w:rsidRPr="004A05BF" w:rsidRDefault="006847AC" w:rsidP="004A05BF">
            <w:pPr>
              <w:suppressAutoHyphens w:val="0"/>
              <w:autoSpaceDE w:val="0"/>
              <w:autoSpaceDN w:val="0"/>
              <w:adjustRightInd w:val="0"/>
              <w:jc w:val="both"/>
              <w:rPr>
                <w:sz w:val="18"/>
                <w:szCs w:val="18"/>
              </w:rPr>
            </w:pPr>
            <w:r w:rsidRPr="004A05BF">
              <w:rPr>
                <w:sz w:val="18"/>
                <w:szCs w:val="18"/>
              </w:rPr>
              <w:t>010-018, 070-</w:t>
            </w:r>
            <w:r w:rsidR="00BB74CB" w:rsidRPr="004A05BF">
              <w:rPr>
                <w:sz w:val="18"/>
                <w:szCs w:val="18"/>
              </w:rPr>
              <w:t>114</w:t>
            </w:r>
            <w:r w:rsidRPr="004A05BF">
              <w:rPr>
                <w:sz w:val="18"/>
                <w:szCs w:val="18"/>
              </w:rPr>
              <w:t xml:space="preserve">, </w:t>
            </w:r>
            <w:r w:rsidR="00BB74CB" w:rsidRPr="004A05BF">
              <w:rPr>
                <w:sz w:val="18"/>
                <w:szCs w:val="18"/>
              </w:rPr>
              <w:t>140, 145</w:t>
            </w:r>
            <w:r w:rsidRPr="004A05BF">
              <w:rPr>
                <w:sz w:val="18"/>
                <w:szCs w:val="18"/>
              </w:rPr>
              <w:t>, 150-153, 170-172,</w:t>
            </w:r>
            <w:r w:rsidR="00BB74CB" w:rsidRPr="004A05BF">
              <w:rPr>
                <w:sz w:val="18"/>
                <w:szCs w:val="18"/>
              </w:rPr>
              <w:t xml:space="preserve"> </w:t>
            </w:r>
            <w:r w:rsidRPr="004A05BF">
              <w:rPr>
                <w:sz w:val="18"/>
                <w:szCs w:val="18"/>
              </w:rPr>
              <w:t>190,</w:t>
            </w:r>
            <w:r w:rsidR="00BB74CB" w:rsidRPr="004A05BF">
              <w:rPr>
                <w:sz w:val="18"/>
                <w:szCs w:val="18"/>
              </w:rPr>
              <w:t xml:space="preserve"> </w:t>
            </w:r>
            <w:r w:rsidRPr="004A05BF">
              <w:rPr>
                <w:sz w:val="18"/>
                <w:szCs w:val="18"/>
              </w:rPr>
              <w:t>230,</w:t>
            </w:r>
            <w:r w:rsidR="00BB74CB" w:rsidRPr="004A05BF">
              <w:rPr>
                <w:sz w:val="18"/>
                <w:szCs w:val="18"/>
              </w:rPr>
              <w:t xml:space="preserve"> </w:t>
            </w:r>
            <w:r w:rsidRPr="004A05BF">
              <w:rPr>
                <w:sz w:val="18"/>
                <w:szCs w:val="18"/>
              </w:rPr>
              <w:t xml:space="preserve">250, 260-268, </w:t>
            </w:r>
            <w:r w:rsidR="00C55F5B" w:rsidRPr="004A05BF">
              <w:rPr>
                <w:sz w:val="18"/>
                <w:szCs w:val="18"/>
              </w:rPr>
              <w:t xml:space="preserve">290-294, </w:t>
            </w:r>
            <w:r w:rsidRPr="004A05BF">
              <w:rPr>
                <w:sz w:val="18"/>
                <w:szCs w:val="18"/>
              </w:rPr>
              <w:t xml:space="preserve">320, </w:t>
            </w:r>
            <w:r w:rsidR="002D5965" w:rsidRPr="004A05BF">
              <w:rPr>
                <w:sz w:val="18"/>
                <w:szCs w:val="18"/>
              </w:rPr>
              <w:t xml:space="preserve">330 - 339, 350, 360, </w:t>
            </w:r>
            <w:r w:rsidR="00C55F5B" w:rsidRPr="004A05BF">
              <w:rPr>
                <w:sz w:val="18"/>
                <w:szCs w:val="18"/>
              </w:rPr>
              <w:t>400</w:t>
            </w:r>
            <w:r w:rsidRPr="004A05BF">
              <w:rPr>
                <w:sz w:val="18"/>
                <w:szCs w:val="18"/>
              </w:rPr>
              <w:t>, 440,</w:t>
            </w:r>
            <w:r w:rsidR="00A317B5" w:rsidRPr="004A05BF">
              <w:rPr>
                <w:sz w:val="18"/>
                <w:szCs w:val="18"/>
              </w:rPr>
              <w:t xml:space="preserve"> 460,</w:t>
            </w:r>
            <w:r w:rsidR="00C55F5B" w:rsidRPr="004A05BF">
              <w:rPr>
                <w:sz w:val="18"/>
                <w:szCs w:val="18"/>
              </w:rPr>
              <w:t xml:space="preserve"> 490, 510</w:t>
            </w:r>
            <w:r w:rsidR="002D5965" w:rsidRPr="004A05BF">
              <w:rPr>
                <w:sz w:val="18"/>
                <w:szCs w:val="18"/>
                <w:lang w:eastAsia="ru-RU"/>
              </w:rPr>
              <w:t>, 520, 530, 540 - 544, 560 - 561</w:t>
            </w:r>
          </w:p>
        </w:tc>
        <w:tc>
          <w:tcPr>
            <w:tcW w:w="1088" w:type="dxa"/>
          </w:tcPr>
          <w:p w14:paraId="4699BBB3" w14:textId="77777777" w:rsidR="006847AC" w:rsidRPr="00A1781D" w:rsidRDefault="006847AC" w:rsidP="0071500C">
            <w:pPr>
              <w:jc w:val="center"/>
              <w:rPr>
                <w:sz w:val="18"/>
                <w:szCs w:val="18"/>
              </w:rPr>
            </w:pPr>
            <w:r w:rsidRPr="00A1781D">
              <w:rPr>
                <w:sz w:val="18"/>
                <w:szCs w:val="18"/>
              </w:rPr>
              <w:t>11</w:t>
            </w:r>
          </w:p>
        </w:tc>
        <w:tc>
          <w:tcPr>
            <w:tcW w:w="567" w:type="dxa"/>
          </w:tcPr>
          <w:p w14:paraId="12C2AD41" w14:textId="77777777" w:rsidR="006847AC" w:rsidRPr="00A1781D" w:rsidRDefault="006847AC" w:rsidP="00F35DD5">
            <w:pPr>
              <w:jc w:val="center"/>
              <w:rPr>
                <w:sz w:val="18"/>
                <w:szCs w:val="18"/>
              </w:rPr>
            </w:pPr>
            <w:r w:rsidRPr="00A1781D">
              <w:rPr>
                <w:sz w:val="18"/>
                <w:szCs w:val="18"/>
              </w:rPr>
              <w:t>=</w:t>
            </w:r>
          </w:p>
        </w:tc>
        <w:tc>
          <w:tcPr>
            <w:tcW w:w="2126" w:type="dxa"/>
          </w:tcPr>
          <w:p w14:paraId="517D4751" w14:textId="47BBE272" w:rsidR="006847AC" w:rsidRPr="00A1781D" w:rsidRDefault="00AA73D9" w:rsidP="00AA73D9">
            <w:pPr>
              <w:jc w:val="center"/>
              <w:rPr>
                <w:sz w:val="18"/>
                <w:szCs w:val="18"/>
              </w:rPr>
            </w:pPr>
            <w:r>
              <w:rPr>
                <w:sz w:val="18"/>
                <w:szCs w:val="18"/>
              </w:rPr>
              <w:t xml:space="preserve">010-018, 070-114, 140, 145, 150-153, 170-172, 190, 230, 250, 260-268, 290-294, 320, </w:t>
            </w:r>
            <w:r w:rsidR="002D5965" w:rsidRPr="002D5965">
              <w:rPr>
                <w:sz w:val="18"/>
                <w:szCs w:val="18"/>
              </w:rPr>
              <w:t>330 - 339, 350, 360,</w:t>
            </w:r>
            <w:r w:rsidR="002D5965">
              <w:rPr>
                <w:sz w:val="18"/>
                <w:szCs w:val="18"/>
              </w:rPr>
              <w:t xml:space="preserve"> </w:t>
            </w:r>
            <w:r>
              <w:rPr>
                <w:sz w:val="18"/>
                <w:szCs w:val="18"/>
              </w:rPr>
              <w:t>400, 440, 460, 490, 510</w:t>
            </w:r>
            <w:r w:rsidR="002D5965">
              <w:rPr>
                <w:sz w:val="18"/>
                <w:szCs w:val="18"/>
                <w:lang w:eastAsia="ru-RU"/>
              </w:rPr>
              <w:t xml:space="preserve">, </w:t>
            </w:r>
            <w:r w:rsidR="004A05BF" w:rsidRPr="004A05BF">
              <w:rPr>
                <w:sz w:val="18"/>
                <w:szCs w:val="18"/>
                <w:lang w:eastAsia="ru-RU"/>
              </w:rPr>
              <w:t>520</w:t>
            </w:r>
            <w:r w:rsidR="002D5965" w:rsidRPr="004A05BF">
              <w:rPr>
                <w:sz w:val="18"/>
                <w:szCs w:val="18"/>
                <w:lang w:eastAsia="ru-RU"/>
              </w:rPr>
              <w:t xml:space="preserve">, 530, 540 - 544, </w:t>
            </w:r>
            <w:hyperlink r:id="rId11" w:history="1">
              <w:r w:rsidR="002D5965" w:rsidRPr="004A05BF">
                <w:rPr>
                  <w:sz w:val="18"/>
                  <w:szCs w:val="18"/>
                  <w:lang w:eastAsia="ru-RU"/>
                </w:rPr>
                <w:t>560</w:t>
              </w:r>
            </w:hyperlink>
            <w:r w:rsidR="002D5965" w:rsidRPr="004A05BF">
              <w:rPr>
                <w:sz w:val="18"/>
                <w:szCs w:val="18"/>
                <w:lang w:eastAsia="ru-RU"/>
              </w:rPr>
              <w:t xml:space="preserve"> - 561</w:t>
            </w:r>
            <w:r w:rsidR="002D5965" w:rsidRPr="004A05BF">
              <w:rPr>
                <w:sz w:val="18"/>
                <w:szCs w:val="18"/>
              </w:rPr>
              <w:t xml:space="preserve"> </w:t>
            </w:r>
            <w:r>
              <w:rPr>
                <w:sz w:val="18"/>
                <w:szCs w:val="18"/>
              </w:rPr>
              <w:t>соответственно</w:t>
            </w:r>
          </w:p>
        </w:tc>
        <w:tc>
          <w:tcPr>
            <w:tcW w:w="709" w:type="dxa"/>
          </w:tcPr>
          <w:p w14:paraId="4E25CAD0" w14:textId="77777777"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2979" w:type="dxa"/>
          </w:tcPr>
          <w:p w14:paraId="1AE265FB" w14:textId="3338D5F1" w:rsidR="006847AC" w:rsidRPr="00A1781D" w:rsidRDefault="006847AC" w:rsidP="004472F1">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w:t>
            </w:r>
          </w:p>
        </w:tc>
        <w:tc>
          <w:tcPr>
            <w:tcW w:w="794" w:type="dxa"/>
          </w:tcPr>
          <w:p w14:paraId="7A6F0E8B" w14:textId="77777777" w:rsidR="006847AC" w:rsidRPr="00A1781D" w:rsidRDefault="006847AC" w:rsidP="00BE6449">
            <w:pPr>
              <w:rPr>
                <w:sz w:val="18"/>
                <w:szCs w:val="18"/>
              </w:rPr>
            </w:pPr>
            <w:r>
              <w:rPr>
                <w:sz w:val="18"/>
                <w:szCs w:val="18"/>
              </w:rPr>
              <w:t>Б</w:t>
            </w:r>
          </w:p>
        </w:tc>
        <w:tc>
          <w:tcPr>
            <w:tcW w:w="709" w:type="dxa"/>
          </w:tcPr>
          <w:p w14:paraId="118DEBD3" w14:textId="77777777" w:rsidR="006847AC" w:rsidRDefault="006847AC" w:rsidP="000C019E">
            <w:pPr>
              <w:rPr>
                <w:sz w:val="18"/>
                <w:szCs w:val="18"/>
              </w:rPr>
            </w:pPr>
            <w:r>
              <w:rPr>
                <w:sz w:val="18"/>
                <w:szCs w:val="18"/>
              </w:rPr>
              <w:t>ПБС,</w:t>
            </w:r>
          </w:p>
          <w:p w14:paraId="0C9CC4EA" w14:textId="77777777" w:rsidR="006847AC" w:rsidRDefault="006847AC" w:rsidP="000C019E">
            <w:pPr>
              <w:rPr>
                <w:sz w:val="18"/>
                <w:szCs w:val="18"/>
              </w:rPr>
            </w:pPr>
            <w:r>
              <w:rPr>
                <w:sz w:val="18"/>
                <w:szCs w:val="18"/>
              </w:rPr>
              <w:t xml:space="preserve">РБС, ГРБС </w:t>
            </w:r>
          </w:p>
        </w:tc>
      </w:tr>
      <w:tr w:rsidR="006847AC" w:rsidRPr="00A1781D" w14:paraId="1EEC716C" w14:textId="77777777" w:rsidTr="002D5965">
        <w:trPr>
          <w:trHeight w:val="801"/>
          <w:jc w:val="center"/>
        </w:trPr>
        <w:tc>
          <w:tcPr>
            <w:tcW w:w="543" w:type="dxa"/>
          </w:tcPr>
          <w:p w14:paraId="70DD2FEB" w14:textId="77777777" w:rsidR="006847AC" w:rsidRPr="00A1781D" w:rsidRDefault="006847AC" w:rsidP="00F35DD5">
            <w:pPr>
              <w:jc w:val="center"/>
              <w:rPr>
                <w:sz w:val="18"/>
                <w:szCs w:val="18"/>
              </w:rPr>
            </w:pPr>
            <w:r w:rsidRPr="00A1781D">
              <w:rPr>
                <w:sz w:val="18"/>
                <w:szCs w:val="18"/>
              </w:rPr>
              <w:t>2</w:t>
            </w:r>
          </w:p>
        </w:tc>
        <w:tc>
          <w:tcPr>
            <w:tcW w:w="1341" w:type="dxa"/>
          </w:tcPr>
          <w:p w14:paraId="70842ED9" w14:textId="77777777" w:rsidR="006847AC" w:rsidRPr="00A1781D" w:rsidRDefault="006847AC" w:rsidP="00C55F5B">
            <w:pPr>
              <w:jc w:val="center"/>
              <w:rPr>
                <w:sz w:val="18"/>
                <w:szCs w:val="18"/>
              </w:rPr>
            </w:pPr>
            <w:r>
              <w:rPr>
                <w:sz w:val="18"/>
                <w:szCs w:val="18"/>
              </w:rPr>
              <w:t>050-058, 120</w:t>
            </w:r>
            <w:r w:rsidR="00C55F5B">
              <w:rPr>
                <w:sz w:val="18"/>
                <w:szCs w:val="18"/>
              </w:rPr>
              <w:t>-124</w:t>
            </w:r>
            <w:r>
              <w:rPr>
                <w:sz w:val="18"/>
                <w:szCs w:val="18"/>
              </w:rPr>
              <w:t xml:space="preserve">, 270-278, </w:t>
            </w:r>
            <w:r w:rsidR="00C55F5B">
              <w:rPr>
                <w:sz w:val="18"/>
                <w:szCs w:val="18"/>
              </w:rPr>
              <w:t>300-304, 410</w:t>
            </w:r>
            <w:r>
              <w:rPr>
                <w:sz w:val="18"/>
                <w:szCs w:val="18"/>
              </w:rPr>
              <w:t xml:space="preserve">, </w:t>
            </w:r>
            <w:r w:rsidR="00C55F5B">
              <w:rPr>
                <w:sz w:val="18"/>
                <w:szCs w:val="18"/>
              </w:rPr>
              <w:t>450, 500, 550</w:t>
            </w:r>
          </w:p>
        </w:tc>
        <w:tc>
          <w:tcPr>
            <w:tcW w:w="1088" w:type="dxa"/>
          </w:tcPr>
          <w:p w14:paraId="1A062B01" w14:textId="77777777" w:rsidR="006847AC" w:rsidRPr="00A1781D" w:rsidRDefault="006847AC" w:rsidP="00F35DD5">
            <w:pPr>
              <w:jc w:val="center"/>
              <w:rPr>
                <w:sz w:val="18"/>
                <w:szCs w:val="18"/>
              </w:rPr>
            </w:pPr>
            <w:r w:rsidRPr="00A1781D">
              <w:rPr>
                <w:sz w:val="18"/>
                <w:szCs w:val="18"/>
              </w:rPr>
              <w:t>11</w:t>
            </w:r>
          </w:p>
        </w:tc>
        <w:tc>
          <w:tcPr>
            <w:tcW w:w="567" w:type="dxa"/>
          </w:tcPr>
          <w:p w14:paraId="79AC75B0" w14:textId="77777777" w:rsidR="006847AC" w:rsidRPr="00A1781D" w:rsidRDefault="006847AC" w:rsidP="00F35DD5">
            <w:pPr>
              <w:jc w:val="center"/>
              <w:rPr>
                <w:sz w:val="18"/>
                <w:szCs w:val="18"/>
              </w:rPr>
            </w:pPr>
            <w:r w:rsidRPr="00A1781D">
              <w:rPr>
                <w:sz w:val="18"/>
                <w:szCs w:val="18"/>
              </w:rPr>
              <w:t>=</w:t>
            </w:r>
          </w:p>
        </w:tc>
        <w:tc>
          <w:tcPr>
            <w:tcW w:w="2126" w:type="dxa"/>
          </w:tcPr>
          <w:p w14:paraId="682BE735" w14:textId="77777777" w:rsidR="006847AC" w:rsidRPr="00A1781D" w:rsidRDefault="00AA73D9" w:rsidP="00734E55">
            <w:pPr>
              <w:jc w:val="center"/>
              <w:rPr>
                <w:sz w:val="18"/>
                <w:szCs w:val="18"/>
              </w:rPr>
            </w:pPr>
            <w:r>
              <w:rPr>
                <w:sz w:val="18"/>
                <w:szCs w:val="18"/>
              </w:rPr>
              <w:t>050-058, 120-124, 270-278, 300-304, 410, 450, 500, 550 соответственно</w:t>
            </w:r>
          </w:p>
        </w:tc>
        <w:tc>
          <w:tcPr>
            <w:tcW w:w="709" w:type="dxa"/>
          </w:tcPr>
          <w:p w14:paraId="7751C946" w14:textId="77777777" w:rsidR="006847AC" w:rsidRPr="00A1781D" w:rsidRDefault="006847AC" w:rsidP="00C10287">
            <w:pPr>
              <w:jc w:val="center"/>
              <w:rPr>
                <w:sz w:val="18"/>
                <w:szCs w:val="18"/>
              </w:rPr>
            </w:pPr>
            <w:r w:rsidRPr="00A1781D">
              <w:rPr>
                <w:sz w:val="18"/>
                <w:szCs w:val="18"/>
              </w:rPr>
              <w:t>4 + 8</w:t>
            </w:r>
          </w:p>
        </w:tc>
        <w:tc>
          <w:tcPr>
            <w:tcW w:w="2979" w:type="dxa"/>
          </w:tcPr>
          <w:p w14:paraId="17A36749" w14:textId="2B4FE60A" w:rsidR="006847AC" w:rsidRPr="00A1781D" w:rsidRDefault="006847AC" w:rsidP="004472F1">
            <w:pPr>
              <w:rPr>
                <w:sz w:val="18"/>
                <w:szCs w:val="18"/>
              </w:rPr>
            </w:pPr>
            <w:r w:rsidRPr="00A1781D">
              <w:rPr>
                <w:sz w:val="18"/>
                <w:szCs w:val="18"/>
              </w:rPr>
              <w:t>Гр. 11 &lt;&gt; Гр.4 + Гр.8 – недопустимо</w:t>
            </w:r>
          </w:p>
        </w:tc>
        <w:tc>
          <w:tcPr>
            <w:tcW w:w="794" w:type="dxa"/>
          </w:tcPr>
          <w:p w14:paraId="72BE21E0" w14:textId="77777777" w:rsidR="006847AC" w:rsidRPr="00A1781D" w:rsidRDefault="006847AC" w:rsidP="00BE6449">
            <w:pPr>
              <w:rPr>
                <w:sz w:val="18"/>
                <w:szCs w:val="18"/>
              </w:rPr>
            </w:pPr>
            <w:r>
              <w:rPr>
                <w:sz w:val="18"/>
                <w:szCs w:val="18"/>
              </w:rPr>
              <w:t>Б</w:t>
            </w:r>
          </w:p>
        </w:tc>
        <w:tc>
          <w:tcPr>
            <w:tcW w:w="709" w:type="dxa"/>
          </w:tcPr>
          <w:p w14:paraId="03267DB9" w14:textId="77777777" w:rsidR="006847AC" w:rsidRDefault="006847AC" w:rsidP="000C019E">
            <w:pPr>
              <w:rPr>
                <w:sz w:val="18"/>
                <w:szCs w:val="18"/>
              </w:rPr>
            </w:pPr>
            <w:r>
              <w:rPr>
                <w:sz w:val="18"/>
                <w:szCs w:val="18"/>
              </w:rPr>
              <w:t>ПБС,</w:t>
            </w:r>
          </w:p>
          <w:p w14:paraId="76B1D2AF" w14:textId="77777777" w:rsidR="006847AC" w:rsidRDefault="006847AC" w:rsidP="000C019E">
            <w:pPr>
              <w:rPr>
                <w:sz w:val="18"/>
                <w:szCs w:val="18"/>
              </w:rPr>
            </w:pPr>
            <w:r>
              <w:rPr>
                <w:sz w:val="18"/>
                <w:szCs w:val="18"/>
              </w:rPr>
              <w:t xml:space="preserve">РБС, ГРБС </w:t>
            </w:r>
          </w:p>
        </w:tc>
      </w:tr>
      <w:tr w:rsidR="002D5965" w:rsidRPr="00A1781D" w14:paraId="714E3746" w14:textId="77777777" w:rsidTr="002D5965">
        <w:trPr>
          <w:trHeight w:val="801"/>
          <w:jc w:val="center"/>
        </w:trPr>
        <w:tc>
          <w:tcPr>
            <w:tcW w:w="543" w:type="dxa"/>
            <w:tcBorders>
              <w:top w:val="single" w:sz="4" w:space="0" w:color="auto"/>
              <w:left w:val="single" w:sz="4" w:space="0" w:color="auto"/>
              <w:bottom w:val="single" w:sz="4" w:space="0" w:color="auto"/>
              <w:right w:val="single" w:sz="4" w:space="0" w:color="auto"/>
            </w:tcBorders>
          </w:tcPr>
          <w:p w14:paraId="6FC811BA" w14:textId="77777777" w:rsidR="002D5965" w:rsidRPr="00A1781D" w:rsidRDefault="002D5965" w:rsidP="007A01B2">
            <w:pPr>
              <w:jc w:val="center"/>
              <w:rPr>
                <w:sz w:val="18"/>
                <w:szCs w:val="18"/>
              </w:rPr>
            </w:pPr>
            <w:r w:rsidRPr="00A1781D">
              <w:rPr>
                <w:sz w:val="18"/>
                <w:szCs w:val="18"/>
              </w:rPr>
              <w:t>2</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14:paraId="695CF013" w14:textId="77777777" w:rsidR="002D5965" w:rsidRPr="00A1781D" w:rsidRDefault="002D5965" w:rsidP="002D5965">
            <w:pPr>
              <w:jc w:val="center"/>
              <w:rPr>
                <w:sz w:val="18"/>
                <w:szCs w:val="18"/>
              </w:rPr>
            </w:pPr>
            <w:r w:rsidRPr="002D5965">
              <w:rPr>
                <w:sz w:val="18"/>
                <w:szCs w:val="18"/>
              </w:rPr>
              <w:t>050 - 058, 120 - 124, 270 - 278, 300 - 304, 410, 450, 500, 550</w:t>
            </w:r>
          </w:p>
        </w:tc>
        <w:tc>
          <w:tcPr>
            <w:tcW w:w="1088" w:type="dxa"/>
            <w:tcBorders>
              <w:top w:val="single" w:sz="4" w:space="0" w:color="auto"/>
              <w:left w:val="single" w:sz="4" w:space="0" w:color="auto"/>
              <w:bottom w:val="single" w:sz="4" w:space="0" w:color="auto"/>
              <w:right w:val="single" w:sz="4" w:space="0" w:color="auto"/>
            </w:tcBorders>
          </w:tcPr>
          <w:p w14:paraId="2D72EB23" w14:textId="77777777" w:rsidR="002D5965" w:rsidRPr="00A1781D" w:rsidRDefault="002D5965" w:rsidP="002D5965">
            <w:pPr>
              <w:jc w:val="center"/>
              <w:rPr>
                <w:sz w:val="18"/>
                <w:szCs w:val="18"/>
                <w:lang w:eastAsia="ru-RU"/>
              </w:rPr>
            </w:pPr>
            <w:r>
              <w:rPr>
                <w:sz w:val="18"/>
                <w:szCs w:val="18"/>
                <w:lang w:eastAsia="ru-RU"/>
              </w:rPr>
              <w:t>5, 6, 7</w:t>
            </w:r>
          </w:p>
        </w:tc>
        <w:tc>
          <w:tcPr>
            <w:tcW w:w="567" w:type="dxa"/>
            <w:tcBorders>
              <w:top w:val="single" w:sz="4" w:space="0" w:color="auto"/>
              <w:left w:val="single" w:sz="4" w:space="0" w:color="auto"/>
              <w:bottom w:val="single" w:sz="4" w:space="0" w:color="auto"/>
              <w:right w:val="single" w:sz="4" w:space="0" w:color="auto"/>
            </w:tcBorders>
          </w:tcPr>
          <w:p w14:paraId="2CB35636" w14:textId="77777777" w:rsidR="002D5965" w:rsidRPr="00A1781D" w:rsidRDefault="002D5965" w:rsidP="007A01B2">
            <w:pPr>
              <w:jc w:val="center"/>
              <w:rPr>
                <w:sz w:val="18"/>
                <w:szCs w:val="18"/>
              </w:rPr>
            </w:pPr>
            <w:r w:rsidRPr="00A1781D">
              <w:rPr>
                <w:sz w:val="18"/>
                <w:szCs w:val="18"/>
              </w:rPr>
              <w:t>=</w:t>
            </w:r>
            <w:r>
              <w:rPr>
                <w:sz w:val="18"/>
                <w:szCs w:val="18"/>
              </w:rPr>
              <w:t>0</w:t>
            </w:r>
          </w:p>
        </w:tc>
        <w:tc>
          <w:tcPr>
            <w:tcW w:w="2126" w:type="dxa"/>
            <w:tcBorders>
              <w:top w:val="single" w:sz="4" w:space="0" w:color="auto"/>
              <w:left w:val="single" w:sz="4" w:space="0" w:color="auto"/>
              <w:bottom w:val="single" w:sz="4" w:space="0" w:color="auto"/>
              <w:right w:val="single" w:sz="4" w:space="0" w:color="auto"/>
            </w:tcBorders>
          </w:tcPr>
          <w:p w14:paraId="76FF2DCE" w14:textId="77777777" w:rsidR="002D5965" w:rsidRPr="00A1781D" w:rsidRDefault="002D5965" w:rsidP="007A01B2">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68D3006" w14:textId="77777777" w:rsidR="002D5965" w:rsidRPr="00A1781D" w:rsidRDefault="002D5965" w:rsidP="007A01B2">
            <w:pPr>
              <w:jc w:val="center"/>
              <w:rPr>
                <w:sz w:val="18"/>
                <w:szCs w:val="18"/>
              </w:rPr>
            </w:pPr>
          </w:p>
        </w:tc>
        <w:tc>
          <w:tcPr>
            <w:tcW w:w="2979" w:type="dxa"/>
            <w:tcBorders>
              <w:top w:val="single" w:sz="4" w:space="0" w:color="auto"/>
              <w:left w:val="single" w:sz="4" w:space="0" w:color="auto"/>
              <w:bottom w:val="single" w:sz="4" w:space="0" w:color="auto"/>
              <w:right w:val="single" w:sz="4" w:space="0" w:color="auto"/>
            </w:tcBorders>
          </w:tcPr>
          <w:p w14:paraId="61781724" w14:textId="77777777" w:rsidR="002D5965" w:rsidRPr="00A1781D" w:rsidRDefault="002D5965" w:rsidP="007A01B2">
            <w:pPr>
              <w:rPr>
                <w:sz w:val="18"/>
                <w:szCs w:val="18"/>
              </w:rPr>
            </w:pPr>
            <w:r>
              <w:rPr>
                <w:sz w:val="18"/>
                <w:szCs w:val="18"/>
              </w:rPr>
              <w:t>В</w:t>
            </w:r>
            <w:r w:rsidRPr="002D5965">
              <w:rPr>
                <w:sz w:val="18"/>
                <w:szCs w:val="18"/>
              </w:rPr>
              <w:t xml:space="preserve"> графах 5, 6, 7 строки 050 - 058, 120 - 124, 270 - 278, 300 - 304, 410, 450, 500, 550 не заполняются</w:t>
            </w:r>
          </w:p>
        </w:tc>
        <w:tc>
          <w:tcPr>
            <w:tcW w:w="794" w:type="dxa"/>
            <w:tcBorders>
              <w:top w:val="single" w:sz="4" w:space="0" w:color="auto"/>
              <w:left w:val="single" w:sz="4" w:space="0" w:color="auto"/>
              <w:bottom w:val="single" w:sz="4" w:space="0" w:color="auto"/>
              <w:right w:val="single" w:sz="4" w:space="0" w:color="auto"/>
            </w:tcBorders>
          </w:tcPr>
          <w:p w14:paraId="571CAC6C" w14:textId="77777777" w:rsidR="002D5965" w:rsidRPr="00A1781D" w:rsidRDefault="002D5965"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20F9E1B" w14:textId="77777777" w:rsidR="002D5965" w:rsidRDefault="002D5965" w:rsidP="007A01B2">
            <w:pPr>
              <w:rPr>
                <w:sz w:val="18"/>
                <w:szCs w:val="18"/>
              </w:rPr>
            </w:pPr>
            <w:r>
              <w:rPr>
                <w:sz w:val="18"/>
                <w:szCs w:val="18"/>
              </w:rPr>
              <w:t>ПБС,</w:t>
            </w:r>
          </w:p>
          <w:p w14:paraId="2C311062" w14:textId="77777777" w:rsidR="002D5965" w:rsidRDefault="002D5965" w:rsidP="007A01B2">
            <w:pPr>
              <w:rPr>
                <w:sz w:val="18"/>
                <w:szCs w:val="18"/>
              </w:rPr>
            </w:pPr>
            <w:r>
              <w:rPr>
                <w:sz w:val="18"/>
                <w:szCs w:val="18"/>
              </w:rPr>
              <w:t xml:space="preserve">РБС, ГРБС </w:t>
            </w:r>
          </w:p>
        </w:tc>
      </w:tr>
      <w:tr w:rsidR="002D5965" w:rsidRPr="00A1781D" w14:paraId="3D30C45F" w14:textId="77777777" w:rsidTr="002D5965">
        <w:trPr>
          <w:trHeight w:val="801"/>
          <w:jc w:val="center"/>
        </w:trPr>
        <w:tc>
          <w:tcPr>
            <w:tcW w:w="543" w:type="dxa"/>
            <w:tcBorders>
              <w:top w:val="single" w:sz="4" w:space="0" w:color="auto"/>
              <w:left w:val="single" w:sz="4" w:space="0" w:color="auto"/>
              <w:bottom w:val="single" w:sz="4" w:space="0" w:color="auto"/>
              <w:right w:val="single" w:sz="4" w:space="0" w:color="auto"/>
            </w:tcBorders>
          </w:tcPr>
          <w:p w14:paraId="60AB67B2" w14:textId="77777777" w:rsidR="002D5965" w:rsidRPr="00A1781D" w:rsidRDefault="002D5965" w:rsidP="002D5965">
            <w:pPr>
              <w:jc w:val="center"/>
              <w:rPr>
                <w:sz w:val="18"/>
                <w:szCs w:val="18"/>
              </w:rPr>
            </w:pPr>
            <w:r w:rsidRPr="00A1781D">
              <w:rPr>
                <w:sz w:val="18"/>
                <w:szCs w:val="18"/>
              </w:rPr>
              <w:t>2</w:t>
            </w:r>
            <w:r>
              <w:rPr>
                <w:sz w:val="18"/>
                <w:szCs w:val="18"/>
              </w:rPr>
              <w:t>.2</w:t>
            </w:r>
          </w:p>
        </w:tc>
        <w:tc>
          <w:tcPr>
            <w:tcW w:w="1341" w:type="dxa"/>
            <w:tcBorders>
              <w:top w:val="single" w:sz="4" w:space="0" w:color="auto"/>
              <w:left w:val="single" w:sz="4" w:space="0" w:color="auto"/>
              <w:bottom w:val="single" w:sz="4" w:space="0" w:color="auto"/>
              <w:right w:val="single" w:sz="4" w:space="0" w:color="auto"/>
            </w:tcBorders>
          </w:tcPr>
          <w:p w14:paraId="2AB60DD4" w14:textId="77777777" w:rsidR="002D5965" w:rsidRPr="00A1781D" w:rsidRDefault="002D5965" w:rsidP="007A01B2">
            <w:pPr>
              <w:jc w:val="center"/>
              <w:rPr>
                <w:sz w:val="18"/>
                <w:szCs w:val="18"/>
              </w:rPr>
            </w:pPr>
            <w:r w:rsidRPr="002D5965">
              <w:rPr>
                <w:sz w:val="18"/>
                <w:szCs w:val="18"/>
              </w:rPr>
              <w:t>060 - 068, 130, 160 - 163, 280, 310, 340, 420, 470, 480, 505, 515, 525, 535</w:t>
            </w:r>
          </w:p>
        </w:tc>
        <w:tc>
          <w:tcPr>
            <w:tcW w:w="1088" w:type="dxa"/>
            <w:tcBorders>
              <w:top w:val="single" w:sz="4" w:space="0" w:color="auto"/>
              <w:left w:val="single" w:sz="4" w:space="0" w:color="auto"/>
              <w:bottom w:val="single" w:sz="4" w:space="0" w:color="auto"/>
              <w:right w:val="single" w:sz="4" w:space="0" w:color="auto"/>
            </w:tcBorders>
          </w:tcPr>
          <w:p w14:paraId="253D42A7" w14:textId="77777777" w:rsidR="002D5965" w:rsidRPr="00A1781D" w:rsidRDefault="002D5965" w:rsidP="007A01B2">
            <w:pPr>
              <w:jc w:val="center"/>
              <w:rPr>
                <w:sz w:val="18"/>
                <w:szCs w:val="18"/>
                <w:lang w:eastAsia="ru-RU"/>
              </w:rPr>
            </w:pPr>
            <w:r>
              <w:rPr>
                <w:sz w:val="18"/>
                <w:szCs w:val="18"/>
                <w:lang w:eastAsia="ru-RU"/>
              </w:rPr>
              <w:t>6, 7</w:t>
            </w:r>
          </w:p>
        </w:tc>
        <w:tc>
          <w:tcPr>
            <w:tcW w:w="567" w:type="dxa"/>
            <w:tcBorders>
              <w:top w:val="single" w:sz="4" w:space="0" w:color="auto"/>
              <w:left w:val="single" w:sz="4" w:space="0" w:color="auto"/>
              <w:bottom w:val="single" w:sz="4" w:space="0" w:color="auto"/>
              <w:right w:val="single" w:sz="4" w:space="0" w:color="auto"/>
            </w:tcBorders>
          </w:tcPr>
          <w:p w14:paraId="3A32C2D5" w14:textId="77777777" w:rsidR="002D5965" w:rsidRPr="00A1781D" w:rsidRDefault="002D5965" w:rsidP="007A01B2">
            <w:pPr>
              <w:jc w:val="center"/>
              <w:rPr>
                <w:sz w:val="18"/>
                <w:szCs w:val="18"/>
              </w:rPr>
            </w:pPr>
            <w:r w:rsidRPr="00A1781D">
              <w:rPr>
                <w:sz w:val="18"/>
                <w:szCs w:val="18"/>
              </w:rPr>
              <w:t>=</w:t>
            </w:r>
            <w:r>
              <w:rPr>
                <w:sz w:val="18"/>
                <w:szCs w:val="18"/>
              </w:rPr>
              <w:t>0</w:t>
            </w:r>
          </w:p>
        </w:tc>
        <w:tc>
          <w:tcPr>
            <w:tcW w:w="2126" w:type="dxa"/>
            <w:tcBorders>
              <w:top w:val="single" w:sz="4" w:space="0" w:color="auto"/>
              <w:left w:val="single" w:sz="4" w:space="0" w:color="auto"/>
              <w:bottom w:val="single" w:sz="4" w:space="0" w:color="auto"/>
              <w:right w:val="single" w:sz="4" w:space="0" w:color="auto"/>
            </w:tcBorders>
          </w:tcPr>
          <w:p w14:paraId="486927C4" w14:textId="77777777" w:rsidR="002D5965" w:rsidRPr="00A1781D" w:rsidRDefault="002D5965" w:rsidP="007A01B2">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5276180" w14:textId="77777777" w:rsidR="002D5965" w:rsidRPr="00A1781D" w:rsidRDefault="002D5965" w:rsidP="007A01B2">
            <w:pPr>
              <w:jc w:val="center"/>
              <w:rPr>
                <w:sz w:val="18"/>
                <w:szCs w:val="18"/>
              </w:rPr>
            </w:pPr>
          </w:p>
        </w:tc>
        <w:tc>
          <w:tcPr>
            <w:tcW w:w="2979" w:type="dxa"/>
            <w:tcBorders>
              <w:top w:val="single" w:sz="4" w:space="0" w:color="auto"/>
              <w:left w:val="single" w:sz="4" w:space="0" w:color="auto"/>
              <w:bottom w:val="single" w:sz="4" w:space="0" w:color="auto"/>
              <w:right w:val="single" w:sz="4" w:space="0" w:color="auto"/>
            </w:tcBorders>
          </w:tcPr>
          <w:p w14:paraId="52D41010" w14:textId="77777777" w:rsidR="002D5965" w:rsidRPr="00A1781D" w:rsidRDefault="002D5965" w:rsidP="007A01B2">
            <w:pPr>
              <w:rPr>
                <w:sz w:val="18"/>
                <w:szCs w:val="18"/>
              </w:rPr>
            </w:pPr>
            <w:r>
              <w:rPr>
                <w:sz w:val="18"/>
                <w:szCs w:val="18"/>
              </w:rPr>
              <w:t>В</w:t>
            </w:r>
            <w:r w:rsidRPr="002D5965">
              <w:rPr>
                <w:sz w:val="18"/>
                <w:szCs w:val="18"/>
              </w:rPr>
              <w:t xml:space="preserve"> графах 6, 7 строки 060 - 068, 130, 160 - 163, 280, 310, 340, 420, 470, 480, 505, 515, 525, 535 не заполняются</w:t>
            </w:r>
          </w:p>
        </w:tc>
        <w:tc>
          <w:tcPr>
            <w:tcW w:w="794" w:type="dxa"/>
            <w:tcBorders>
              <w:top w:val="single" w:sz="4" w:space="0" w:color="auto"/>
              <w:left w:val="single" w:sz="4" w:space="0" w:color="auto"/>
              <w:bottom w:val="single" w:sz="4" w:space="0" w:color="auto"/>
              <w:right w:val="single" w:sz="4" w:space="0" w:color="auto"/>
            </w:tcBorders>
          </w:tcPr>
          <w:p w14:paraId="2C79283B" w14:textId="77777777" w:rsidR="002D5965" w:rsidRPr="00A1781D" w:rsidRDefault="002D5965"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F0920EC" w14:textId="77777777" w:rsidR="002D5965" w:rsidRDefault="002D5965" w:rsidP="007A01B2">
            <w:pPr>
              <w:rPr>
                <w:sz w:val="18"/>
                <w:szCs w:val="18"/>
              </w:rPr>
            </w:pPr>
            <w:r>
              <w:rPr>
                <w:sz w:val="18"/>
                <w:szCs w:val="18"/>
              </w:rPr>
              <w:t>ПБС,</w:t>
            </w:r>
          </w:p>
          <w:p w14:paraId="5C40CE22" w14:textId="77777777" w:rsidR="002D5965" w:rsidRDefault="002D5965" w:rsidP="007A01B2">
            <w:pPr>
              <w:rPr>
                <w:sz w:val="18"/>
                <w:szCs w:val="18"/>
              </w:rPr>
            </w:pPr>
            <w:r>
              <w:rPr>
                <w:sz w:val="18"/>
                <w:szCs w:val="18"/>
              </w:rPr>
              <w:t xml:space="preserve">РБС, ГРБС </w:t>
            </w:r>
          </w:p>
        </w:tc>
      </w:tr>
      <w:tr w:rsidR="006847AC" w:rsidRPr="00A1781D" w14:paraId="2F1010FE" w14:textId="77777777" w:rsidTr="002D5965">
        <w:trPr>
          <w:trHeight w:val="801"/>
          <w:jc w:val="center"/>
        </w:trPr>
        <w:tc>
          <w:tcPr>
            <w:tcW w:w="543" w:type="dxa"/>
          </w:tcPr>
          <w:p w14:paraId="12EA3812" w14:textId="77777777" w:rsidR="006847AC" w:rsidRPr="00A1781D" w:rsidRDefault="006847AC" w:rsidP="00F35DD5">
            <w:pPr>
              <w:jc w:val="center"/>
              <w:rPr>
                <w:sz w:val="18"/>
                <w:szCs w:val="18"/>
              </w:rPr>
            </w:pPr>
            <w:r w:rsidRPr="00A1781D">
              <w:rPr>
                <w:sz w:val="18"/>
                <w:szCs w:val="18"/>
              </w:rPr>
              <w:t>3</w:t>
            </w:r>
          </w:p>
        </w:tc>
        <w:tc>
          <w:tcPr>
            <w:tcW w:w="1341" w:type="dxa"/>
          </w:tcPr>
          <w:p w14:paraId="3E75CFEC" w14:textId="77777777" w:rsidR="006847AC" w:rsidRPr="00A1781D" w:rsidRDefault="006847AC" w:rsidP="00F35DD5">
            <w:pPr>
              <w:jc w:val="center"/>
              <w:rPr>
                <w:sz w:val="18"/>
                <w:szCs w:val="18"/>
              </w:rPr>
            </w:pPr>
            <w:r w:rsidRPr="00A1781D">
              <w:rPr>
                <w:sz w:val="18"/>
                <w:szCs w:val="18"/>
              </w:rPr>
              <w:t>010</w:t>
            </w:r>
          </w:p>
        </w:tc>
        <w:tc>
          <w:tcPr>
            <w:tcW w:w="1088" w:type="dxa"/>
          </w:tcPr>
          <w:p w14:paraId="48B67237" w14:textId="77777777" w:rsidR="006847AC" w:rsidRPr="00A1781D" w:rsidRDefault="006847AC" w:rsidP="00F35DD5">
            <w:pPr>
              <w:jc w:val="center"/>
              <w:rPr>
                <w:sz w:val="18"/>
                <w:szCs w:val="18"/>
              </w:rPr>
            </w:pPr>
            <w:r w:rsidRPr="00A1781D">
              <w:rPr>
                <w:sz w:val="18"/>
                <w:szCs w:val="18"/>
              </w:rPr>
              <w:t>*</w:t>
            </w:r>
          </w:p>
        </w:tc>
        <w:tc>
          <w:tcPr>
            <w:tcW w:w="567" w:type="dxa"/>
          </w:tcPr>
          <w:p w14:paraId="1A488DE3" w14:textId="77777777" w:rsidR="006847AC" w:rsidRPr="00A1781D" w:rsidRDefault="006847AC" w:rsidP="00F35DD5">
            <w:pPr>
              <w:jc w:val="center"/>
              <w:rPr>
                <w:sz w:val="18"/>
                <w:szCs w:val="18"/>
              </w:rPr>
            </w:pPr>
            <w:r w:rsidRPr="00A1781D">
              <w:rPr>
                <w:sz w:val="18"/>
                <w:szCs w:val="18"/>
              </w:rPr>
              <w:t>=</w:t>
            </w:r>
          </w:p>
        </w:tc>
        <w:tc>
          <w:tcPr>
            <w:tcW w:w="2126" w:type="dxa"/>
          </w:tcPr>
          <w:p w14:paraId="6C77F223" w14:textId="77777777" w:rsidR="006847AC" w:rsidRPr="00A1781D" w:rsidRDefault="006847AC" w:rsidP="00F35DD5">
            <w:pPr>
              <w:jc w:val="center"/>
              <w:rPr>
                <w:sz w:val="18"/>
                <w:szCs w:val="18"/>
              </w:rPr>
            </w:pPr>
            <w:r w:rsidRPr="00A1781D">
              <w:rPr>
                <w:sz w:val="18"/>
                <w:szCs w:val="18"/>
              </w:rPr>
              <w:t xml:space="preserve">011 + 012 + 013 + 014 + 015 + 016 + 017 + 018 </w:t>
            </w:r>
          </w:p>
        </w:tc>
        <w:tc>
          <w:tcPr>
            <w:tcW w:w="709" w:type="dxa"/>
          </w:tcPr>
          <w:p w14:paraId="50911D27" w14:textId="77777777" w:rsidR="006847AC" w:rsidRPr="00A1781D" w:rsidRDefault="006847AC" w:rsidP="00F35DD5">
            <w:pPr>
              <w:jc w:val="center"/>
              <w:rPr>
                <w:sz w:val="18"/>
                <w:szCs w:val="18"/>
              </w:rPr>
            </w:pPr>
            <w:r w:rsidRPr="00A1781D">
              <w:rPr>
                <w:sz w:val="18"/>
                <w:szCs w:val="18"/>
              </w:rPr>
              <w:t>*</w:t>
            </w:r>
          </w:p>
        </w:tc>
        <w:tc>
          <w:tcPr>
            <w:tcW w:w="2979" w:type="dxa"/>
          </w:tcPr>
          <w:p w14:paraId="6A18457F" w14:textId="79BC6212" w:rsidR="006847AC" w:rsidRPr="00A1781D" w:rsidRDefault="006847AC" w:rsidP="00F35DD5">
            <w:pPr>
              <w:rPr>
                <w:sz w:val="18"/>
                <w:szCs w:val="18"/>
              </w:rPr>
            </w:pPr>
            <w:r w:rsidRPr="00A1781D">
              <w:rPr>
                <w:sz w:val="18"/>
                <w:szCs w:val="18"/>
              </w:rPr>
              <w:t>Стр. 010 &lt;&gt; Стр.011 + Стр.012 + Стр.013 + Стр.014 + Стр.015 + Стр.016 + Стр.017 + Стр.018</w:t>
            </w:r>
            <w:r w:rsidR="004472F1">
              <w:rPr>
                <w:sz w:val="18"/>
                <w:szCs w:val="18"/>
              </w:rPr>
              <w:t xml:space="preserve"> </w:t>
            </w:r>
            <w:r w:rsidRPr="00A1781D">
              <w:rPr>
                <w:sz w:val="18"/>
                <w:szCs w:val="18"/>
              </w:rPr>
              <w:t>– недопустимо</w:t>
            </w:r>
          </w:p>
        </w:tc>
        <w:tc>
          <w:tcPr>
            <w:tcW w:w="794" w:type="dxa"/>
          </w:tcPr>
          <w:p w14:paraId="402EFB4B" w14:textId="77777777" w:rsidR="006847AC" w:rsidRPr="00A1781D" w:rsidRDefault="006847AC" w:rsidP="00F35DD5">
            <w:pPr>
              <w:rPr>
                <w:sz w:val="18"/>
                <w:szCs w:val="18"/>
              </w:rPr>
            </w:pPr>
            <w:r>
              <w:rPr>
                <w:sz w:val="18"/>
                <w:szCs w:val="18"/>
              </w:rPr>
              <w:t>Б</w:t>
            </w:r>
          </w:p>
        </w:tc>
        <w:tc>
          <w:tcPr>
            <w:tcW w:w="709" w:type="dxa"/>
          </w:tcPr>
          <w:p w14:paraId="656B4423" w14:textId="77777777" w:rsidR="006847AC" w:rsidRDefault="006847AC" w:rsidP="000C019E">
            <w:pPr>
              <w:rPr>
                <w:sz w:val="18"/>
                <w:szCs w:val="18"/>
              </w:rPr>
            </w:pPr>
            <w:r>
              <w:rPr>
                <w:sz w:val="18"/>
                <w:szCs w:val="18"/>
              </w:rPr>
              <w:t>ПБС,</w:t>
            </w:r>
          </w:p>
          <w:p w14:paraId="5F21CF06" w14:textId="77777777" w:rsidR="006847AC" w:rsidRDefault="006847AC" w:rsidP="000C019E">
            <w:pPr>
              <w:rPr>
                <w:sz w:val="18"/>
                <w:szCs w:val="18"/>
              </w:rPr>
            </w:pPr>
            <w:r>
              <w:rPr>
                <w:sz w:val="18"/>
                <w:szCs w:val="18"/>
              </w:rPr>
              <w:t xml:space="preserve">РБС, ГРБС </w:t>
            </w:r>
          </w:p>
        </w:tc>
      </w:tr>
      <w:tr w:rsidR="006847AC" w:rsidRPr="00A1781D" w14:paraId="0E4F110F" w14:textId="77777777" w:rsidTr="002D5965">
        <w:trPr>
          <w:trHeight w:val="801"/>
          <w:jc w:val="center"/>
        </w:trPr>
        <w:tc>
          <w:tcPr>
            <w:tcW w:w="543" w:type="dxa"/>
          </w:tcPr>
          <w:p w14:paraId="1668A4C3" w14:textId="77777777" w:rsidR="006847AC" w:rsidRPr="00A1781D" w:rsidRDefault="006847AC" w:rsidP="00F35DD5">
            <w:pPr>
              <w:jc w:val="center"/>
              <w:rPr>
                <w:sz w:val="18"/>
                <w:szCs w:val="18"/>
              </w:rPr>
            </w:pPr>
            <w:r w:rsidRPr="00A1781D">
              <w:rPr>
                <w:sz w:val="18"/>
                <w:szCs w:val="18"/>
              </w:rPr>
              <w:t>4</w:t>
            </w:r>
          </w:p>
        </w:tc>
        <w:tc>
          <w:tcPr>
            <w:tcW w:w="1341" w:type="dxa"/>
          </w:tcPr>
          <w:p w14:paraId="47858111" w14:textId="77777777" w:rsidR="006847AC" w:rsidRPr="00A1781D" w:rsidRDefault="006847AC" w:rsidP="00F35DD5">
            <w:pPr>
              <w:jc w:val="center"/>
              <w:rPr>
                <w:sz w:val="18"/>
                <w:szCs w:val="18"/>
              </w:rPr>
            </w:pPr>
            <w:r w:rsidRPr="00A1781D">
              <w:rPr>
                <w:sz w:val="18"/>
                <w:szCs w:val="18"/>
              </w:rPr>
              <w:t>050</w:t>
            </w:r>
          </w:p>
        </w:tc>
        <w:tc>
          <w:tcPr>
            <w:tcW w:w="1088" w:type="dxa"/>
          </w:tcPr>
          <w:p w14:paraId="67B533CD" w14:textId="77777777" w:rsidR="006847AC" w:rsidRPr="00A1781D" w:rsidRDefault="006847AC" w:rsidP="00F35DD5">
            <w:pPr>
              <w:jc w:val="center"/>
              <w:rPr>
                <w:sz w:val="18"/>
                <w:szCs w:val="18"/>
              </w:rPr>
            </w:pPr>
            <w:r w:rsidRPr="00A1781D">
              <w:rPr>
                <w:sz w:val="18"/>
                <w:szCs w:val="18"/>
              </w:rPr>
              <w:t>4</w:t>
            </w:r>
          </w:p>
        </w:tc>
        <w:tc>
          <w:tcPr>
            <w:tcW w:w="567" w:type="dxa"/>
          </w:tcPr>
          <w:p w14:paraId="2D913C61" w14:textId="77777777" w:rsidR="006847AC" w:rsidRPr="00A1781D" w:rsidRDefault="006847AC" w:rsidP="00F35DD5">
            <w:pPr>
              <w:jc w:val="center"/>
              <w:rPr>
                <w:sz w:val="18"/>
                <w:szCs w:val="18"/>
              </w:rPr>
            </w:pPr>
            <w:r w:rsidRPr="00A1781D">
              <w:rPr>
                <w:sz w:val="18"/>
                <w:szCs w:val="18"/>
              </w:rPr>
              <w:t>=</w:t>
            </w:r>
          </w:p>
        </w:tc>
        <w:tc>
          <w:tcPr>
            <w:tcW w:w="2126" w:type="dxa"/>
          </w:tcPr>
          <w:p w14:paraId="37C62736"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47DB1184" w14:textId="77777777" w:rsidR="006847AC" w:rsidRPr="00A1781D" w:rsidRDefault="006847AC" w:rsidP="00F35DD5">
            <w:pPr>
              <w:jc w:val="center"/>
              <w:rPr>
                <w:sz w:val="18"/>
                <w:szCs w:val="18"/>
              </w:rPr>
            </w:pPr>
            <w:r w:rsidRPr="00A1781D">
              <w:rPr>
                <w:sz w:val="18"/>
                <w:szCs w:val="18"/>
              </w:rPr>
              <w:t>4</w:t>
            </w:r>
          </w:p>
        </w:tc>
        <w:tc>
          <w:tcPr>
            <w:tcW w:w="2979" w:type="dxa"/>
          </w:tcPr>
          <w:p w14:paraId="3A3BD90F" w14:textId="4B0B355D"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w:t>
            </w:r>
            <w:r w:rsidR="004472F1">
              <w:rPr>
                <w:sz w:val="18"/>
                <w:szCs w:val="18"/>
              </w:rPr>
              <w:t xml:space="preserve"> </w:t>
            </w:r>
            <w:r w:rsidRPr="00A1781D">
              <w:rPr>
                <w:sz w:val="18"/>
                <w:szCs w:val="18"/>
              </w:rPr>
              <w:t>– недопустимо</w:t>
            </w:r>
          </w:p>
        </w:tc>
        <w:tc>
          <w:tcPr>
            <w:tcW w:w="794" w:type="dxa"/>
          </w:tcPr>
          <w:p w14:paraId="2502E1B4" w14:textId="77777777" w:rsidR="006847AC" w:rsidRPr="00A1781D" w:rsidRDefault="006847AC" w:rsidP="00F35DD5">
            <w:pPr>
              <w:rPr>
                <w:sz w:val="18"/>
                <w:szCs w:val="18"/>
              </w:rPr>
            </w:pPr>
            <w:r>
              <w:rPr>
                <w:sz w:val="18"/>
                <w:szCs w:val="18"/>
              </w:rPr>
              <w:t>Б</w:t>
            </w:r>
          </w:p>
        </w:tc>
        <w:tc>
          <w:tcPr>
            <w:tcW w:w="709" w:type="dxa"/>
          </w:tcPr>
          <w:p w14:paraId="7A997447" w14:textId="77777777" w:rsidR="006847AC" w:rsidRDefault="006847AC" w:rsidP="000C019E">
            <w:pPr>
              <w:rPr>
                <w:sz w:val="18"/>
                <w:szCs w:val="18"/>
              </w:rPr>
            </w:pPr>
            <w:r>
              <w:rPr>
                <w:sz w:val="18"/>
                <w:szCs w:val="18"/>
              </w:rPr>
              <w:t>ПБС,</w:t>
            </w:r>
          </w:p>
          <w:p w14:paraId="6C0EC957" w14:textId="77777777" w:rsidR="006847AC" w:rsidRDefault="006847AC" w:rsidP="000C019E">
            <w:pPr>
              <w:rPr>
                <w:sz w:val="18"/>
                <w:szCs w:val="18"/>
              </w:rPr>
            </w:pPr>
            <w:r>
              <w:rPr>
                <w:sz w:val="18"/>
                <w:szCs w:val="18"/>
              </w:rPr>
              <w:t xml:space="preserve">РБС, ГРБС </w:t>
            </w:r>
          </w:p>
        </w:tc>
      </w:tr>
      <w:tr w:rsidR="006847AC" w:rsidRPr="00A1781D" w14:paraId="183C71B8" w14:textId="77777777" w:rsidTr="002D5965">
        <w:trPr>
          <w:trHeight w:val="801"/>
          <w:jc w:val="center"/>
        </w:trPr>
        <w:tc>
          <w:tcPr>
            <w:tcW w:w="543" w:type="dxa"/>
          </w:tcPr>
          <w:p w14:paraId="0A4E2912" w14:textId="77777777" w:rsidR="006847AC" w:rsidRPr="00A1781D" w:rsidRDefault="006847AC" w:rsidP="00F35DD5">
            <w:pPr>
              <w:jc w:val="center"/>
              <w:rPr>
                <w:sz w:val="18"/>
                <w:szCs w:val="18"/>
              </w:rPr>
            </w:pPr>
            <w:r w:rsidRPr="00A1781D">
              <w:rPr>
                <w:sz w:val="18"/>
                <w:szCs w:val="18"/>
              </w:rPr>
              <w:lastRenderedPageBreak/>
              <w:t>5</w:t>
            </w:r>
          </w:p>
        </w:tc>
        <w:tc>
          <w:tcPr>
            <w:tcW w:w="1341" w:type="dxa"/>
          </w:tcPr>
          <w:p w14:paraId="738A48FD" w14:textId="77777777" w:rsidR="006847AC" w:rsidRPr="00A1781D" w:rsidRDefault="006847AC" w:rsidP="00F35DD5">
            <w:pPr>
              <w:jc w:val="center"/>
              <w:rPr>
                <w:sz w:val="18"/>
                <w:szCs w:val="18"/>
              </w:rPr>
            </w:pPr>
            <w:r w:rsidRPr="00A1781D">
              <w:rPr>
                <w:sz w:val="18"/>
                <w:szCs w:val="18"/>
              </w:rPr>
              <w:t>050</w:t>
            </w:r>
          </w:p>
        </w:tc>
        <w:tc>
          <w:tcPr>
            <w:tcW w:w="1088" w:type="dxa"/>
          </w:tcPr>
          <w:p w14:paraId="1B1F0D9F" w14:textId="77777777" w:rsidR="006847AC" w:rsidRPr="00A1781D" w:rsidRDefault="006847AC" w:rsidP="00F35DD5">
            <w:pPr>
              <w:jc w:val="center"/>
              <w:rPr>
                <w:sz w:val="18"/>
                <w:szCs w:val="18"/>
              </w:rPr>
            </w:pPr>
            <w:r w:rsidRPr="00A1781D">
              <w:rPr>
                <w:sz w:val="18"/>
                <w:szCs w:val="18"/>
              </w:rPr>
              <w:t>8</w:t>
            </w:r>
          </w:p>
        </w:tc>
        <w:tc>
          <w:tcPr>
            <w:tcW w:w="567" w:type="dxa"/>
          </w:tcPr>
          <w:p w14:paraId="115A3C0B" w14:textId="77777777" w:rsidR="006847AC" w:rsidRPr="00A1781D" w:rsidRDefault="006847AC" w:rsidP="00F35DD5">
            <w:pPr>
              <w:jc w:val="center"/>
              <w:rPr>
                <w:sz w:val="18"/>
                <w:szCs w:val="18"/>
              </w:rPr>
            </w:pPr>
            <w:r w:rsidRPr="00A1781D">
              <w:rPr>
                <w:sz w:val="18"/>
                <w:szCs w:val="18"/>
              </w:rPr>
              <w:t>=</w:t>
            </w:r>
          </w:p>
        </w:tc>
        <w:tc>
          <w:tcPr>
            <w:tcW w:w="2126" w:type="dxa"/>
          </w:tcPr>
          <w:p w14:paraId="4DBE3D13"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1639DBE5" w14:textId="77777777" w:rsidR="006847AC" w:rsidRPr="00A1781D" w:rsidRDefault="006847AC" w:rsidP="00F35DD5">
            <w:pPr>
              <w:jc w:val="center"/>
              <w:rPr>
                <w:sz w:val="18"/>
                <w:szCs w:val="18"/>
              </w:rPr>
            </w:pPr>
            <w:r w:rsidRPr="00A1781D">
              <w:rPr>
                <w:sz w:val="18"/>
                <w:szCs w:val="18"/>
              </w:rPr>
              <w:t>8</w:t>
            </w:r>
          </w:p>
        </w:tc>
        <w:tc>
          <w:tcPr>
            <w:tcW w:w="2979" w:type="dxa"/>
          </w:tcPr>
          <w:p w14:paraId="44B59970" w14:textId="26743CE5"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w:t>
            </w:r>
            <w:r w:rsidR="004472F1">
              <w:rPr>
                <w:sz w:val="18"/>
                <w:szCs w:val="18"/>
              </w:rPr>
              <w:t xml:space="preserve"> </w:t>
            </w:r>
            <w:r w:rsidRPr="00A1781D">
              <w:rPr>
                <w:sz w:val="18"/>
                <w:szCs w:val="18"/>
              </w:rPr>
              <w:t>– недопустимо</w:t>
            </w:r>
          </w:p>
        </w:tc>
        <w:tc>
          <w:tcPr>
            <w:tcW w:w="794" w:type="dxa"/>
          </w:tcPr>
          <w:p w14:paraId="05CC2ED7" w14:textId="77777777" w:rsidR="006847AC" w:rsidRPr="00A1781D" w:rsidRDefault="006847AC" w:rsidP="00BE6449">
            <w:pPr>
              <w:rPr>
                <w:sz w:val="18"/>
                <w:szCs w:val="18"/>
              </w:rPr>
            </w:pPr>
            <w:r>
              <w:rPr>
                <w:sz w:val="18"/>
                <w:szCs w:val="18"/>
              </w:rPr>
              <w:t>Б</w:t>
            </w:r>
          </w:p>
        </w:tc>
        <w:tc>
          <w:tcPr>
            <w:tcW w:w="709" w:type="dxa"/>
          </w:tcPr>
          <w:p w14:paraId="052D96B8" w14:textId="77777777" w:rsidR="006847AC" w:rsidRDefault="006847AC" w:rsidP="000C019E">
            <w:pPr>
              <w:rPr>
                <w:sz w:val="18"/>
                <w:szCs w:val="18"/>
              </w:rPr>
            </w:pPr>
            <w:r>
              <w:rPr>
                <w:sz w:val="18"/>
                <w:szCs w:val="18"/>
              </w:rPr>
              <w:t>ПБС,</w:t>
            </w:r>
          </w:p>
          <w:p w14:paraId="40FBD58E" w14:textId="77777777" w:rsidR="006847AC" w:rsidRDefault="006847AC" w:rsidP="000C019E">
            <w:pPr>
              <w:rPr>
                <w:sz w:val="18"/>
                <w:szCs w:val="18"/>
              </w:rPr>
            </w:pPr>
            <w:r>
              <w:rPr>
                <w:sz w:val="18"/>
                <w:szCs w:val="18"/>
              </w:rPr>
              <w:t xml:space="preserve">РБС, ГРБС </w:t>
            </w:r>
          </w:p>
        </w:tc>
      </w:tr>
      <w:tr w:rsidR="006847AC" w:rsidRPr="00A1781D" w14:paraId="7BCB0D17" w14:textId="77777777" w:rsidTr="002D5965">
        <w:trPr>
          <w:trHeight w:val="801"/>
          <w:jc w:val="center"/>
        </w:trPr>
        <w:tc>
          <w:tcPr>
            <w:tcW w:w="543" w:type="dxa"/>
          </w:tcPr>
          <w:p w14:paraId="61E35E1B" w14:textId="77777777" w:rsidR="006847AC" w:rsidRPr="00A1781D" w:rsidRDefault="006847AC" w:rsidP="00F35DD5">
            <w:pPr>
              <w:jc w:val="center"/>
              <w:rPr>
                <w:sz w:val="18"/>
                <w:szCs w:val="18"/>
              </w:rPr>
            </w:pPr>
            <w:r w:rsidRPr="00A1781D">
              <w:rPr>
                <w:sz w:val="18"/>
                <w:szCs w:val="18"/>
              </w:rPr>
              <w:t>6</w:t>
            </w:r>
          </w:p>
        </w:tc>
        <w:tc>
          <w:tcPr>
            <w:tcW w:w="1341" w:type="dxa"/>
          </w:tcPr>
          <w:p w14:paraId="6A9E2FD6" w14:textId="77777777" w:rsidR="006847AC" w:rsidRPr="00A1781D" w:rsidRDefault="006847AC" w:rsidP="00F35DD5">
            <w:pPr>
              <w:jc w:val="center"/>
              <w:rPr>
                <w:sz w:val="18"/>
                <w:szCs w:val="18"/>
              </w:rPr>
            </w:pPr>
            <w:r w:rsidRPr="00A1781D">
              <w:rPr>
                <w:sz w:val="18"/>
                <w:szCs w:val="18"/>
              </w:rPr>
              <w:t>050</w:t>
            </w:r>
          </w:p>
        </w:tc>
        <w:tc>
          <w:tcPr>
            <w:tcW w:w="1088" w:type="dxa"/>
          </w:tcPr>
          <w:p w14:paraId="519E1283" w14:textId="77777777" w:rsidR="006847AC" w:rsidRPr="00A1781D" w:rsidRDefault="006847AC" w:rsidP="00F35DD5">
            <w:pPr>
              <w:jc w:val="center"/>
              <w:rPr>
                <w:sz w:val="18"/>
                <w:szCs w:val="18"/>
              </w:rPr>
            </w:pPr>
            <w:r w:rsidRPr="00A1781D">
              <w:rPr>
                <w:sz w:val="18"/>
                <w:szCs w:val="18"/>
              </w:rPr>
              <w:t>9</w:t>
            </w:r>
          </w:p>
        </w:tc>
        <w:tc>
          <w:tcPr>
            <w:tcW w:w="567" w:type="dxa"/>
          </w:tcPr>
          <w:p w14:paraId="38390967" w14:textId="77777777" w:rsidR="006847AC" w:rsidRPr="00A1781D" w:rsidRDefault="006847AC" w:rsidP="00F35DD5">
            <w:pPr>
              <w:jc w:val="center"/>
              <w:rPr>
                <w:sz w:val="18"/>
                <w:szCs w:val="18"/>
              </w:rPr>
            </w:pPr>
            <w:r w:rsidRPr="00A1781D">
              <w:rPr>
                <w:sz w:val="18"/>
                <w:szCs w:val="18"/>
              </w:rPr>
              <w:t>=</w:t>
            </w:r>
          </w:p>
        </w:tc>
        <w:tc>
          <w:tcPr>
            <w:tcW w:w="2126" w:type="dxa"/>
          </w:tcPr>
          <w:p w14:paraId="7F2A77C6"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1B41F273" w14:textId="77777777" w:rsidR="006847AC" w:rsidRPr="00A1781D" w:rsidRDefault="006847AC" w:rsidP="00F35DD5">
            <w:pPr>
              <w:jc w:val="center"/>
              <w:rPr>
                <w:sz w:val="18"/>
                <w:szCs w:val="18"/>
              </w:rPr>
            </w:pPr>
            <w:r w:rsidRPr="00A1781D">
              <w:rPr>
                <w:sz w:val="18"/>
                <w:szCs w:val="18"/>
              </w:rPr>
              <w:t>9</w:t>
            </w:r>
          </w:p>
        </w:tc>
        <w:tc>
          <w:tcPr>
            <w:tcW w:w="2979" w:type="dxa"/>
          </w:tcPr>
          <w:p w14:paraId="4BFEE1A5" w14:textId="5450D576"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w:t>
            </w:r>
            <w:r w:rsidR="004472F1">
              <w:rPr>
                <w:sz w:val="18"/>
                <w:szCs w:val="18"/>
              </w:rPr>
              <w:t xml:space="preserve"> </w:t>
            </w:r>
            <w:r w:rsidRPr="00A1781D">
              <w:rPr>
                <w:sz w:val="18"/>
                <w:szCs w:val="18"/>
              </w:rPr>
              <w:t>– недопустимо</w:t>
            </w:r>
          </w:p>
        </w:tc>
        <w:tc>
          <w:tcPr>
            <w:tcW w:w="794" w:type="dxa"/>
          </w:tcPr>
          <w:p w14:paraId="0C2355CE" w14:textId="77777777" w:rsidR="006847AC" w:rsidRPr="00A1781D" w:rsidRDefault="006847AC" w:rsidP="00BE6449">
            <w:pPr>
              <w:rPr>
                <w:sz w:val="18"/>
                <w:szCs w:val="18"/>
              </w:rPr>
            </w:pPr>
            <w:r>
              <w:rPr>
                <w:sz w:val="18"/>
                <w:szCs w:val="18"/>
              </w:rPr>
              <w:t>Б</w:t>
            </w:r>
          </w:p>
        </w:tc>
        <w:tc>
          <w:tcPr>
            <w:tcW w:w="709" w:type="dxa"/>
          </w:tcPr>
          <w:p w14:paraId="429F71AA" w14:textId="77777777" w:rsidR="006847AC" w:rsidRDefault="006847AC" w:rsidP="000C019E">
            <w:pPr>
              <w:rPr>
                <w:sz w:val="18"/>
                <w:szCs w:val="18"/>
              </w:rPr>
            </w:pPr>
            <w:r>
              <w:rPr>
                <w:sz w:val="18"/>
                <w:szCs w:val="18"/>
              </w:rPr>
              <w:t>ПБС,</w:t>
            </w:r>
          </w:p>
          <w:p w14:paraId="79D85894" w14:textId="77777777" w:rsidR="006847AC" w:rsidRDefault="006847AC" w:rsidP="000C019E">
            <w:pPr>
              <w:rPr>
                <w:sz w:val="18"/>
                <w:szCs w:val="18"/>
              </w:rPr>
            </w:pPr>
            <w:r>
              <w:rPr>
                <w:sz w:val="18"/>
                <w:szCs w:val="18"/>
              </w:rPr>
              <w:t xml:space="preserve">РБС, ГРБС </w:t>
            </w:r>
          </w:p>
        </w:tc>
      </w:tr>
      <w:tr w:rsidR="006847AC" w:rsidRPr="00A1781D" w14:paraId="576FE86B" w14:textId="77777777" w:rsidTr="002D5965">
        <w:trPr>
          <w:trHeight w:val="801"/>
          <w:jc w:val="center"/>
        </w:trPr>
        <w:tc>
          <w:tcPr>
            <w:tcW w:w="543" w:type="dxa"/>
          </w:tcPr>
          <w:p w14:paraId="37C217C7" w14:textId="77777777" w:rsidR="006847AC" w:rsidRPr="00A1781D" w:rsidRDefault="006847AC" w:rsidP="00F35DD5">
            <w:pPr>
              <w:jc w:val="center"/>
              <w:rPr>
                <w:sz w:val="18"/>
                <w:szCs w:val="18"/>
              </w:rPr>
            </w:pPr>
            <w:r w:rsidRPr="00A1781D">
              <w:rPr>
                <w:sz w:val="18"/>
                <w:szCs w:val="18"/>
              </w:rPr>
              <w:t>6.1</w:t>
            </w:r>
          </w:p>
        </w:tc>
        <w:tc>
          <w:tcPr>
            <w:tcW w:w="1341" w:type="dxa"/>
          </w:tcPr>
          <w:p w14:paraId="2C1700D7" w14:textId="77777777" w:rsidR="006847AC" w:rsidRPr="00A1781D" w:rsidRDefault="006847AC" w:rsidP="00F35DD5">
            <w:pPr>
              <w:jc w:val="center"/>
              <w:rPr>
                <w:sz w:val="18"/>
                <w:szCs w:val="18"/>
              </w:rPr>
            </w:pPr>
            <w:r w:rsidRPr="00A1781D">
              <w:rPr>
                <w:sz w:val="18"/>
                <w:szCs w:val="18"/>
              </w:rPr>
              <w:t>050</w:t>
            </w:r>
          </w:p>
        </w:tc>
        <w:tc>
          <w:tcPr>
            <w:tcW w:w="1088" w:type="dxa"/>
          </w:tcPr>
          <w:p w14:paraId="0987FFE4" w14:textId="77777777" w:rsidR="006847AC" w:rsidRPr="00A1781D" w:rsidRDefault="006847AC" w:rsidP="00F35DD5">
            <w:pPr>
              <w:jc w:val="center"/>
              <w:rPr>
                <w:sz w:val="18"/>
                <w:szCs w:val="18"/>
              </w:rPr>
            </w:pPr>
            <w:r w:rsidRPr="00A1781D">
              <w:rPr>
                <w:sz w:val="18"/>
                <w:szCs w:val="18"/>
              </w:rPr>
              <w:t>10</w:t>
            </w:r>
          </w:p>
        </w:tc>
        <w:tc>
          <w:tcPr>
            <w:tcW w:w="567" w:type="dxa"/>
          </w:tcPr>
          <w:p w14:paraId="417081C1" w14:textId="77777777" w:rsidR="006847AC" w:rsidRPr="00A1781D" w:rsidRDefault="006847AC" w:rsidP="00F35DD5">
            <w:pPr>
              <w:jc w:val="center"/>
              <w:rPr>
                <w:sz w:val="18"/>
                <w:szCs w:val="18"/>
              </w:rPr>
            </w:pPr>
            <w:r w:rsidRPr="00A1781D">
              <w:rPr>
                <w:sz w:val="18"/>
                <w:szCs w:val="18"/>
              </w:rPr>
              <w:t>=</w:t>
            </w:r>
          </w:p>
        </w:tc>
        <w:tc>
          <w:tcPr>
            <w:tcW w:w="2126" w:type="dxa"/>
          </w:tcPr>
          <w:p w14:paraId="142E9E3C"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5B792475" w14:textId="77777777" w:rsidR="006847AC" w:rsidRPr="00A1781D" w:rsidRDefault="006847AC" w:rsidP="00F35DD5">
            <w:pPr>
              <w:jc w:val="center"/>
              <w:rPr>
                <w:sz w:val="18"/>
                <w:szCs w:val="18"/>
              </w:rPr>
            </w:pPr>
            <w:r w:rsidRPr="00A1781D">
              <w:rPr>
                <w:sz w:val="18"/>
                <w:szCs w:val="18"/>
              </w:rPr>
              <w:t>10</w:t>
            </w:r>
          </w:p>
        </w:tc>
        <w:tc>
          <w:tcPr>
            <w:tcW w:w="2979" w:type="dxa"/>
          </w:tcPr>
          <w:p w14:paraId="51789357" w14:textId="3C19F984"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w:t>
            </w:r>
            <w:r w:rsidR="004472F1">
              <w:rPr>
                <w:sz w:val="18"/>
                <w:szCs w:val="18"/>
              </w:rPr>
              <w:t xml:space="preserve"> </w:t>
            </w:r>
            <w:r w:rsidRPr="00A1781D">
              <w:rPr>
                <w:sz w:val="18"/>
                <w:szCs w:val="18"/>
              </w:rPr>
              <w:t>– недопустимо</w:t>
            </w:r>
          </w:p>
        </w:tc>
        <w:tc>
          <w:tcPr>
            <w:tcW w:w="794" w:type="dxa"/>
          </w:tcPr>
          <w:p w14:paraId="19B94D98" w14:textId="77777777" w:rsidR="006847AC" w:rsidRPr="00A1781D" w:rsidRDefault="006847AC" w:rsidP="00840C5C">
            <w:pPr>
              <w:rPr>
                <w:sz w:val="18"/>
                <w:szCs w:val="18"/>
              </w:rPr>
            </w:pPr>
            <w:r>
              <w:rPr>
                <w:sz w:val="18"/>
                <w:szCs w:val="18"/>
              </w:rPr>
              <w:t>Б</w:t>
            </w:r>
          </w:p>
        </w:tc>
        <w:tc>
          <w:tcPr>
            <w:tcW w:w="709" w:type="dxa"/>
          </w:tcPr>
          <w:p w14:paraId="74E283A7" w14:textId="77777777" w:rsidR="006847AC" w:rsidRDefault="006847AC" w:rsidP="000C019E">
            <w:pPr>
              <w:rPr>
                <w:sz w:val="18"/>
                <w:szCs w:val="18"/>
              </w:rPr>
            </w:pPr>
            <w:r>
              <w:rPr>
                <w:sz w:val="18"/>
                <w:szCs w:val="18"/>
              </w:rPr>
              <w:t>ПБС,</w:t>
            </w:r>
          </w:p>
          <w:p w14:paraId="30E189CA" w14:textId="77777777" w:rsidR="006847AC" w:rsidRDefault="006847AC" w:rsidP="000C019E">
            <w:pPr>
              <w:rPr>
                <w:sz w:val="18"/>
                <w:szCs w:val="18"/>
              </w:rPr>
            </w:pPr>
            <w:r>
              <w:rPr>
                <w:sz w:val="18"/>
                <w:szCs w:val="18"/>
              </w:rPr>
              <w:t xml:space="preserve">РБС, ГРБС </w:t>
            </w:r>
          </w:p>
        </w:tc>
      </w:tr>
      <w:tr w:rsidR="006847AC" w:rsidRPr="00A1781D" w14:paraId="09306D10" w14:textId="77777777" w:rsidTr="002D5965">
        <w:trPr>
          <w:trHeight w:val="801"/>
          <w:jc w:val="center"/>
        </w:trPr>
        <w:tc>
          <w:tcPr>
            <w:tcW w:w="543" w:type="dxa"/>
          </w:tcPr>
          <w:p w14:paraId="7B342922" w14:textId="77777777" w:rsidR="006847AC" w:rsidRPr="00A1781D" w:rsidRDefault="006847AC" w:rsidP="00BE6449">
            <w:pPr>
              <w:jc w:val="center"/>
              <w:rPr>
                <w:sz w:val="18"/>
                <w:szCs w:val="18"/>
              </w:rPr>
            </w:pPr>
            <w:r w:rsidRPr="00A1781D">
              <w:rPr>
                <w:sz w:val="18"/>
                <w:szCs w:val="18"/>
              </w:rPr>
              <w:t>6.2</w:t>
            </w:r>
          </w:p>
        </w:tc>
        <w:tc>
          <w:tcPr>
            <w:tcW w:w="1341" w:type="dxa"/>
          </w:tcPr>
          <w:p w14:paraId="1B1AFC82" w14:textId="77777777" w:rsidR="006847AC" w:rsidRPr="00A1781D" w:rsidRDefault="006847AC" w:rsidP="00BE6449">
            <w:pPr>
              <w:jc w:val="center"/>
              <w:rPr>
                <w:sz w:val="18"/>
                <w:szCs w:val="18"/>
              </w:rPr>
            </w:pPr>
            <w:r w:rsidRPr="00A1781D">
              <w:rPr>
                <w:sz w:val="18"/>
                <w:szCs w:val="18"/>
              </w:rPr>
              <w:t>050</w:t>
            </w:r>
          </w:p>
        </w:tc>
        <w:tc>
          <w:tcPr>
            <w:tcW w:w="1088" w:type="dxa"/>
          </w:tcPr>
          <w:p w14:paraId="7555C424" w14:textId="77777777" w:rsidR="006847AC" w:rsidRPr="00A1781D" w:rsidRDefault="006847AC" w:rsidP="00BE6449">
            <w:pPr>
              <w:jc w:val="center"/>
              <w:rPr>
                <w:sz w:val="18"/>
                <w:szCs w:val="18"/>
              </w:rPr>
            </w:pPr>
            <w:r w:rsidRPr="00A1781D">
              <w:rPr>
                <w:sz w:val="18"/>
                <w:szCs w:val="18"/>
              </w:rPr>
              <w:t>11</w:t>
            </w:r>
          </w:p>
        </w:tc>
        <w:tc>
          <w:tcPr>
            <w:tcW w:w="567" w:type="dxa"/>
          </w:tcPr>
          <w:p w14:paraId="76528CC4" w14:textId="77777777" w:rsidR="006847AC" w:rsidRPr="00A1781D" w:rsidRDefault="006847AC" w:rsidP="00BE6449">
            <w:pPr>
              <w:jc w:val="center"/>
              <w:rPr>
                <w:sz w:val="18"/>
                <w:szCs w:val="18"/>
              </w:rPr>
            </w:pPr>
            <w:r w:rsidRPr="00A1781D">
              <w:rPr>
                <w:sz w:val="18"/>
                <w:szCs w:val="18"/>
              </w:rPr>
              <w:t>=</w:t>
            </w:r>
          </w:p>
        </w:tc>
        <w:tc>
          <w:tcPr>
            <w:tcW w:w="2126" w:type="dxa"/>
          </w:tcPr>
          <w:p w14:paraId="57EF266D" w14:textId="77777777" w:rsidR="006847AC" w:rsidRPr="00A1781D" w:rsidRDefault="006847AC" w:rsidP="00BE6449">
            <w:pPr>
              <w:jc w:val="center"/>
              <w:rPr>
                <w:sz w:val="18"/>
                <w:szCs w:val="18"/>
              </w:rPr>
            </w:pPr>
            <w:r w:rsidRPr="00A1781D">
              <w:rPr>
                <w:sz w:val="18"/>
                <w:szCs w:val="18"/>
              </w:rPr>
              <w:t>051 + 052 + 053 + 054 + 055 + 056 + 057 + 058</w:t>
            </w:r>
          </w:p>
        </w:tc>
        <w:tc>
          <w:tcPr>
            <w:tcW w:w="709" w:type="dxa"/>
          </w:tcPr>
          <w:p w14:paraId="0CA1FABE" w14:textId="77777777" w:rsidR="006847AC" w:rsidRPr="00A1781D" w:rsidRDefault="006847AC" w:rsidP="00BE6449">
            <w:pPr>
              <w:jc w:val="center"/>
              <w:rPr>
                <w:sz w:val="18"/>
                <w:szCs w:val="18"/>
              </w:rPr>
            </w:pPr>
            <w:r w:rsidRPr="00A1781D">
              <w:rPr>
                <w:sz w:val="18"/>
                <w:szCs w:val="18"/>
              </w:rPr>
              <w:t>11</w:t>
            </w:r>
          </w:p>
        </w:tc>
        <w:tc>
          <w:tcPr>
            <w:tcW w:w="2979" w:type="dxa"/>
          </w:tcPr>
          <w:p w14:paraId="3D1D0804" w14:textId="4B861B23"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w:t>
            </w:r>
            <w:r w:rsidR="004472F1">
              <w:rPr>
                <w:sz w:val="18"/>
                <w:szCs w:val="18"/>
              </w:rPr>
              <w:t xml:space="preserve"> </w:t>
            </w:r>
            <w:r w:rsidRPr="00A1781D">
              <w:rPr>
                <w:sz w:val="18"/>
                <w:szCs w:val="18"/>
              </w:rPr>
              <w:t>– недопустимо</w:t>
            </w:r>
          </w:p>
        </w:tc>
        <w:tc>
          <w:tcPr>
            <w:tcW w:w="794" w:type="dxa"/>
          </w:tcPr>
          <w:p w14:paraId="1DC955C0" w14:textId="77777777" w:rsidR="006847AC" w:rsidRPr="00A1781D" w:rsidRDefault="006847AC" w:rsidP="00840C5C">
            <w:pPr>
              <w:rPr>
                <w:sz w:val="18"/>
                <w:szCs w:val="18"/>
              </w:rPr>
            </w:pPr>
            <w:r>
              <w:rPr>
                <w:sz w:val="18"/>
                <w:szCs w:val="18"/>
              </w:rPr>
              <w:t>Б</w:t>
            </w:r>
          </w:p>
        </w:tc>
        <w:tc>
          <w:tcPr>
            <w:tcW w:w="709" w:type="dxa"/>
          </w:tcPr>
          <w:p w14:paraId="4FEB677D" w14:textId="77777777" w:rsidR="006847AC" w:rsidRDefault="006847AC" w:rsidP="000C019E">
            <w:pPr>
              <w:rPr>
                <w:sz w:val="18"/>
                <w:szCs w:val="18"/>
              </w:rPr>
            </w:pPr>
            <w:r>
              <w:rPr>
                <w:sz w:val="18"/>
                <w:szCs w:val="18"/>
              </w:rPr>
              <w:t>ПБС,</w:t>
            </w:r>
          </w:p>
          <w:p w14:paraId="14EDFDDB" w14:textId="77777777" w:rsidR="006847AC" w:rsidRDefault="006847AC" w:rsidP="000C019E">
            <w:pPr>
              <w:rPr>
                <w:sz w:val="18"/>
                <w:szCs w:val="18"/>
              </w:rPr>
            </w:pPr>
            <w:r>
              <w:rPr>
                <w:sz w:val="18"/>
                <w:szCs w:val="18"/>
              </w:rPr>
              <w:t xml:space="preserve">РБС, ГРБС </w:t>
            </w:r>
          </w:p>
        </w:tc>
      </w:tr>
      <w:tr w:rsidR="006847AC" w:rsidRPr="00A1781D" w14:paraId="5AEEFA96" w14:textId="77777777" w:rsidTr="002D5965">
        <w:trPr>
          <w:trHeight w:val="630"/>
          <w:jc w:val="center"/>
        </w:trPr>
        <w:tc>
          <w:tcPr>
            <w:tcW w:w="543" w:type="dxa"/>
          </w:tcPr>
          <w:p w14:paraId="21D4C2A0" w14:textId="77777777" w:rsidR="006847AC" w:rsidRPr="00A1781D" w:rsidRDefault="006847AC" w:rsidP="00F35DD5">
            <w:pPr>
              <w:jc w:val="center"/>
              <w:rPr>
                <w:sz w:val="18"/>
                <w:szCs w:val="18"/>
              </w:rPr>
            </w:pPr>
            <w:r w:rsidRPr="00A1781D">
              <w:rPr>
                <w:sz w:val="18"/>
                <w:szCs w:val="18"/>
              </w:rPr>
              <w:t>7</w:t>
            </w:r>
          </w:p>
        </w:tc>
        <w:tc>
          <w:tcPr>
            <w:tcW w:w="1341" w:type="dxa"/>
          </w:tcPr>
          <w:p w14:paraId="7A3B365C" w14:textId="77777777" w:rsidR="006847AC" w:rsidRPr="00A1781D" w:rsidRDefault="006847AC" w:rsidP="00421CBD">
            <w:pPr>
              <w:jc w:val="center"/>
              <w:rPr>
                <w:sz w:val="18"/>
                <w:szCs w:val="18"/>
              </w:rPr>
            </w:pPr>
            <w:r>
              <w:rPr>
                <w:sz w:val="18"/>
                <w:szCs w:val="18"/>
              </w:rPr>
              <w:t xml:space="preserve">060 </w:t>
            </w:r>
          </w:p>
        </w:tc>
        <w:tc>
          <w:tcPr>
            <w:tcW w:w="1088" w:type="dxa"/>
          </w:tcPr>
          <w:p w14:paraId="4CA15724" w14:textId="77777777" w:rsidR="006847AC" w:rsidRPr="00A1781D" w:rsidRDefault="006847AC" w:rsidP="00421CBD">
            <w:pPr>
              <w:jc w:val="center"/>
              <w:rPr>
                <w:sz w:val="18"/>
                <w:szCs w:val="18"/>
              </w:rPr>
            </w:pPr>
            <w:r>
              <w:rPr>
                <w:sz w:val="18"/>
                <w:szCs w:val="18"/>
              </w:rPr>
              <w:t xml:space="preserve">4 </w:t>
            </w:r>
          </w:p>
        </w:tc>
        <w:tc>
          <w:tcPr>
            <w:tcW w:w="567" w:type="dxa"/>
          </w:tcPr>
          <w:p w14:paraId="6498D352" w14:textId="77777777" w:rsidR="006847AC" w:rsidRPr="00A1781D" w:rsidRDefault="006847AC" w:rsidP="00F35DD5">
            <w:pPr>
              <w:jc w:val="center"/>
              <w:rPr>
                <w:sz w:val="18"/>
                <w:szCs w:val="18"/>
              </w:rPr>
            </w:pPr>
            <w:r>
              <w:rPr>
                <w:sz w:val="18"/>
                <w:szCs w:val="18"/>
              </w:rPr>
              <w:t>=</w:t>
            </w:r>
          </w:p>
        </w:tc>
        <w:tc>
          <w:tcPr>
            <w:tcW w:w="2126" w:type="dxa"/>
          </w:tcPr>
          <w:p w14:paraId="55EFE96C"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6FDABF01" w14:textId="77777777" w:rsidR="006847AC" w:rsidRPr="00A1781D" w:rsidRDefault="006847AC" w:rsidP="00F35DD5">
            <w:pPr>
              <w:jc w:val="center"/>
              <w:rPr>
                <w:sz w:val="18"/>
                <w:szCs w:val="18"/>
              </w:rPr>
            </w:pPr>
            <w:r>
              <w:rPr>
                <w:sz w:val="18"/>
                <w:szCs w:val="18"/>
              </w:rPr>
              <w:t>4</w:t>
            </w:r>
          </w:p>
        </w:tc>
        <w:tc>
          <w:tcPr>
            <w:tcW w:w="2979" w:type="dxa"/>
          </w:tcPr>
          <w:p w14:paraId="35DE8359" w14:textId="77777777"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14:paraId="3461BC15" w14:textId="77777777" w:rsidR="006847AC" w:rsidRDefault="006847AC">
            <w:pPr>
              <w:suppressAutoHyphens w:val="0"/>
              <w:rPr>
                <w:sz w:val="18"/>
                <w:szCs w:val="18"/>
              </w:rPr>
            </w:pPr>
          </w:p>
          <w:p w14:paraId="247947CC" w14:textId="77777777" w:rsidR="006847AC" w:rsidRDefault="006847AC">
            <w:pPr>
              <w:suppressAutoHyphens w:val="0"/>
              <w:rPr>
                <w:sz w:val="18"/>
                <w:szCs w:val="18"/>
              </w:rPr>
            </w:pPr>
            <w:r>
              <w:rPr>
                <w:sz w:val="18"/>
                <w:szCs w:val="18"/>
              </w:rPr>
              <w:t>Б</w:t>
            </w:r>
          </w:p>
          <w:p w14:paraId="5BC4329A" w14:textId="77777777" w:rsidR="006847AC" w:rsidRPr="00A1781D" w:rsidRDefault="006847AC" w:rsidP="006840FE">
            <w:pPr>
              <w:rPr>
                <w:sz w:val="18"/>
                <w:szCs w:val="18"/>
              </w:rPr>
            </w:pPr>
          </w:p>
        </w:tc>
        <w:tc>
          <w:tcPr>
            <w:tcW w:w="709" w:type="dxa"/>
          </w:tcPr>
          <w:p w14:paraId="10D62174" w14:textId="77777777" w:rsidR="006847AC" w:rsidRDefault="006847AC" w:rsidP="000C019E">
            <w:pPr>
              <w:rPr>
                <w:sz w:val="18"/>
                <w:szCs w:val="18"/>
              </w:rPr>
            </w:pPr>
            <w:r>
              <w:rPr>
                <w:sz w:val="18"/>
                <w:szCs w:val="18"/>
              </w:rPr>
              <w:t>ПБС,</w:t>
            </w:r>
          </w:p>
          <w:p w14:paraId="01CE1B03" w14:textId="77777777" w:rsidR="006847AC" w:rsidRDefault="006847AC" w:rsidP="000C019E">
            <w:pPr>
              <w:rPr>
                <w:sz w:val="18"/>
                <w:szCs w:val="18"/>
              </w:rPr>
            </w:pPr>
            <w:r>
              <w:rPr>
                <w:sz w:val="18"/>
                <w:szCs w:val="18"/>
              </w:rPr>
              <w:t xml:space="preserve">РБС, ГРБС </w:t>
            </w:r>
          </w:p>
        </w:tc>
      </w:tr>
      <w:tr w:rsidR="006847AC" w:rsidRPr="00A1781D" w14:paraId="4AE2E2EC" w14:textId="77777777" w:rsidTr="002D5965">
        <w:trPr>
          <w:trHeight w:val="167"/>
          <w:jc w:val="center"/>
        </w:trPr>
        <w:tc>
          <w:tcPr>
            <w:tcW w:w="543" w:type="dxa"/>
          </w:tcPr>
          <w:p w14:paraId="1D1024B0" w14:textId="77777777" w:rsidR="006847AC" w:rsidRPr="00A1781D" w:rsidRDefault="006847AC" w:rsidP="00F35DD5">
            <w:pPr>
              <w:jc w:val="center"/>
              <w:rPr>
                <w:sz w:val="18"/>
                <w:szCs w:val="18"/>
              </w:rPr>
            </w:pPr>
            <w:r>
              <w:rPr>
                <w:sz w:val="18"/>
                <w:szCs w:val="18"/>
              </w:rPr>
              <w:t>7.1</w:t>
            </w:r>
          </w:p>
        </w:tc>
        <w:tc>
          <w:tcPr>
            <w:tcW w:w="1341" w:type="dxa"/>
          </w:tcPr>
          <w:p w14:paraId="0F5C3667" w14:textId="77777777" w:rsidR="006847AC" w:rsidRPr="00A1781D" w:rsidRDefault="006847AC" w:rsidP="00F35DD5">
            <w:pPr>
              <w:jc w:val="center"/>
              <w:rPr>
                <w:sz w:val="18"/>
                <w:szCs w:val="18"/>
              </w:rPr>
            </w:pPr>
            <w:r>
              <w:rPr>
                <w:sz w:val="18"/>
                <w:szCs w:val="18"/>
              </w:rPr>
              <w:t>060</w:t>
            </w:r>
          </w:p>
        </w:tc>
        <w:tc>
          <w:tcPr>
            <w:tcW w:w="1088" w:type="dxa"/>
          </w:tcPr>
          <w:p w14:paraId="5F9FC550" w14:textId="77777777" w:rsidR="006847AC" w:rsidRPr="00A1781D" w:rsidRDefault="006847AC" w:rsidP="00F35DD5">
            <w:pPr>
              <w:jc w:val="center"/>
              <w:rPr>
                <w:sz w:val="18"/>
                <w:szCs w:val="18"/>
              </w:rPr>
            </w:pPr>
            <w:r>
              <w:rPr>
                <w:sz w:val="18"/>
                <w:szCs w:val="18"/>
              </w:rPr>
              <w:t>5</w:t>
            </w:r>
          </w:p>
        </w:tc>
        <w:tc>
          <w:tcPr>
            <w:tcW w:w="567" w:type="dxa"/>
          </w:tcPr>
          <w:p w14:paraId="0F617B3C" w14:textId="77777777" w:rsidR="006847AC" w:rsidRPr="00A1781D" w:rsidRDefault="006847AC" w:rsidP="00F35DD5">
            <w:pPr>
              <w:jc w:val="center"/>
              <w:rPr>
                <w:sz w:val="18"/>
                <w:szCs w:val="18"/>
              </w:rPr>
            </w:pPr>
            <w:r>
              <w:rPr>
                <w:sz w:val="18"/>
                <w:szCs w:val="18"/>
              </w:rPr>
              <w:t>=</w:t>
            </w:r>
          </w:p>
        </w:tc>
        <w:tc>
          <w:tcPr>
            <w:tcW w:w="2126" w:type="dxa"/>
          </w:tcPr>
          <w:p w14:paraId="29C1793A"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7E546408" w14:textId="77777777" w:rsidR="006847AC" w:rsidRPr="00A1781D" w:rsidRDefault="006847AC" w:rsidP="00F35DD5">
            <w:pPr>
              <w:jc w:val="center"/>
              <w:rPr>
                <w:sz w:val="18"/>
                <w:szCs w:val="18"/>
              </w:rPr>
            </w:pPr>
            <w:r>
              <w:rPr>
                <w:sz w:val="18"/>
                <w:szCs w:val="18"/>
              </w:rPr>
              <w:t>5</w:t>
            </w:r>
          </w:p>
        </w:tc>
        <w:tc>
          <w:tcPr>
            <w:tcW w:w="2979" w:type="dxa"/>
          </w:tcPr>
          <w:p w14:paraId="068E8F6E"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14:paraId="262120A4" w14:textId="77777777" w:rsidR="006847AC" w:rsidRDefault="006847AC" w:rsidP="00421CBD">
            <w:pPr>
              <w:rPr>
                <w:sz w:val="18"/>
                <w:szCs w:val="18"/>
              </w:rPr>
            </w:pPr>
            <w:r>
              <w:rPr>
                <w:sz w:val="18"/>
                <w:szCs w:val="18"/>
              </w:rPr>
              <w:t>Б</w:t>
            </w:r>
          </w:p>
        </w:tc>
        <w:tc>
          <w:tcPr>
            <w:tcW w:w="709" w:type="dxa"/>
          </w:tcPr>
          <w:p w14:paraId="5FEDF776" w14:textId="77777777" w:rsidR="006847AC" w:rsidRDefault="006847AC" w:rsidP="000C019E">
            <w:pPr>
              <w:rPr>
                <w:sz w:val="18"/>
                <w:szCs w:val="18"/>
              </w:rPr>
            </w:pPr>
            <w:r>
              <w:rPr>
                <w:sz w:val="18"/>
                <w:szCs w:val="18"/>
              </w:rPr>
              <w:t>ПБС,</w:t>
            </w:r>
          </w:p>
          <w:p w14:paraId="473B596F" w14:textId="77777777" w:rsidR="006847AC" w:rsidRDefault="006847AC" w:rsidP="000C019E">
            <w:pPr>
              <w:rPr>
                <w:sz w:val="18"/>
                <w:szCs w:val="18"/>
              </w:rPr>
            </w:pPr>
            <w:r>
              <w:rPr>
                <w:sz w:val="18"/>
                <w:szCs w:val="18"/>
              </w:rPr>
              <w:t xml:space="preserve">РБС, ГРБС </w:t>
            </w:r>
          </w:p>
        </w:tc>
      </w:tr>
      <w:tr w:rsidR="006847AC" w:rsidRPr="00A1781D" w14:paraId="532F0F41" w14:textId="77777777" w:rsidTr="002D5965">
        <w:trPr>
          <w:trHeight w:val="405"/>
          <w:jc w:val="center"/>
        </w:trPr>
        <w:tc>
          <w:tcPr>
            <w:tcW w:w="543" w:type="dxa"/>
          </w:tcPr>
          <w:p w14:paraId="7D284B47" w14:textId="77777777" w:rsidR="006847AC" w:rsidRPr="00A1781D" w:rsidRDefault="006847AC" w:rsidP="00F35DD5">
            <w:pPr>
              <w:jc w:val="center"/>
              <w:rPr>
                <w:sz w:val="18"/>
                <w:szCs w:val="18"/>
              </w:rPr>
            </w:pPr>
            <w:r>
              <w:rPr>
                <w:sz w:val="18"/>
                <w:szCs w:val="18"/>
              </w:rPr>
              <w:t>7.2</w:t>
            </w:r>
          </w:p>
        </w:tc>
        <w:tc>
          <w:tcPr>
            <w:tcW w:w="1341" w:type="dxa"/>
          </w:tcPr>
          <w:p w14:paraId="0DDCD0F1" w14:textId="77777777" w:rsidR="006847AC" w:rsidRPr="00A1781D" w:rsidRDefault="006847AC" w:rsidP="00F35DD5">
            <w:pPr>
              <w:jc w:val="center"/>
              <w:rPr>
                <w:sz w:val="18"/>
                <w:szCs w:val="18"/>
              </w:rPr>
            </w:pPr>
            <w:r>
              <w:rPr>
                <w:sz w:val="18"/>
                <w:szCs w:val="18"/>
              </w:rPr>
              <w:t>060</w:t>
            </w:r>
          </w:p>
        </w:tc>
        <w:tc>
          <w:tcPr>
            <w:tcW w:w="1088" w:type="dxa"/>
          </w:tcPr>
          <w:p w14:paraId="6B4861A0" w14:textId="77777777" w:rsidR="006847AC" w:rsidRPr="00A1781D" w:rsidRDefault="006847AC" w:rsidP="00F35DD5">
            <w:pPr>
              <w:jc w:val="center"/>
              <w:rPr>
                <w:sz w:val="18"/>
                <w:szCs w:val="18"/>
              </w:rPr>
            </w:pPr>
            <w:r>
              <w:rPr>
                <w:sz w:val="18"/>
                <w:szCs w:val="18"/>
              </w:rPr>
              <w:t>8</w:t>
            </w:r>
          </w:p>
        </w:tc>
        <w:tc>
          <w:tcPr>
            <w:tcW w:w="567" w:type="dxa"/>
          </w:tcPr>
          <w:p w14:paraId="52D61A2E" w14:textId="77777777" w:rsidR="006847AC" w:rsidRPr="00A1781D" w:rsidRDefault="006847AC" w:rsidP="00F35DD5">
            <w:pPr>
              <w:jc w:val="center"/>
              <w:rPr>
                <w:sz w:val="18"/>
                <w:szCs w:val="18"/>
              </w:rPr>
            </w:pPr>
            <w:r>
              <w:rPr>
                <w:sz w:val="18"/>
                <w:szCs w:val="18"/>
              </w:rPr>
              <w:t>=</w:t>
            </w:r>
          </w:p>
        </w:tc>
        <w:tc>
          <w:tcPr>
            <w:tcW w:w="2126" w:type="dxa"/>
          </w:tcPr>
          <w:p w14:paraId="7AB735A4"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6191DA19" w14:textId="77777777" w:rsidR="006847AC" w:rsidRPr="00A1781D" w:rsidRDefault="006847AC" w:rsidP="00F35DD5">
            <w:pPr>
              <w:jc w:val="center"/>
              <w:rPr>
                <w:sz w:val="18"/>
                <w:szCs w:val="18"/>
              </w:rPr>
            </w:pPr>
            <w:r>
              <w:rPr>
                <w:sz w:val="18"/>
                <w:szCs w:val="18"/>
              </w:rPr>
              <w:t>8</w:t>
            </w:r>
          </w:p>
        </w:tc>
        <w:tc>
          <w:tcPr>
            <w:tcW w:w="2979" w:type="dxa"/>
          </w:tcPr>
          <w:p w14:paraId="3368E54C"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14:paraId="5A3163E2" w14:textId="77777777" w:rsidR="006847AC" w:rsidRDefault="006847AC" w:rsidP="00421CBD">
            <w:pPr>
              <w:rPr>
                <w:sz w:val="18"/>
                <w:szCs w:val="18"/>
              </w:rPr>
            </w:pPr>
            <w:r>
              <w:rPr>
                <w:sz w:val="18"/>
                <w:szCs w:val="18"/>
              </w:rPr>
              <w:t>Б</w:t>
            </w:r>
          </w:p>
        </w:tc>
        <w:tc>
          <w:tcPr>
            <w:tcW w:w="709" w:type="dxa"/>
          </w:tcPr>
          <w:p w14:paraId="33D1B5AF" w14:textId="77777777" w:rsidR="006847AC" w:rsidRDefault="006847AC" w:rsidP="000C019E">
            <w:pPr>
              <w:rPr>
                <w:sz w:val="18"/>
                <w:szCs w:val="18"/>
              </w:rPr>
            </w:pPr>
            <w:r>
              <w:rPr>
                <w:sz w:val="18"/>
                <w:szCs w:val="18"/>
              </w:rPr>
              <w:t>ПБС,</w:t>
            </w:r>
          </w:p>
          <w:p w14:paraId="0F33D996" w14:textId="77777777" w:rsidR="006847AC" w:rsidRDefault="006847AC" w:rsidP="000C019E">
            <w:pPr>
              <w:rPr>
                <w:sz w:val="18"/>
                <w:szCs w:val="18"/>
              </w:rPr>
            </w:pPr>
            <w:r>
              <w:rPr>
                <w:sz w:val="18"/>
                <w:szCs w:val="18"/>
              </w:rPr>
              <w:t xml:space="preserve">РБС, ГРБС </w:t>
            </w:r>
          </w:p>
        </w:tc>
      </w:tr>
      <w:tr w:rsidR="006847AC" w:rsidRPr="00A1781D" w14:paraId="2F213DA9" w14:textId="77777777" w:rsidTr="002D5965">
        <w:trPr>
          <w:trHeight w:val="495"/>
          <w:jc w:val="center"/>
        </w:trPr>
        <w:tc>
          <w:tcPr>
            <w:tcW w:w="543" w:type="dxa"/>
          </w:tcPr>
          <w:p w14:paraId="4F69208E" w14:textId="77777777" w:rsidR="006847AC" w:rsidRPr="00A1781D" w:rsidRDefault="006847AC" w:rsidP="00F35DD5">
            <w:pPr>
              <w:jc w:val="center"/>
              <w:rPr>
                <w:sz w:val="18"/>
                <w:szCs w:val="18"/>
              </w:rPr>
            </w:pPr>
            <w:r>
              <w:rPr>
                <w:sz w:val="18"/>
                <w:szCs w:val="18"/>
              </w:rPr>
              <w:t>7.3</w:t>
            </w:r>
          </w:p>
        </w:tc>
        <w:tc>
          <w:tcPr>
            <w:tcW w:w="1341" w:type="dxa"/>
          </w:tcPr>
          <w:p w14:paraId="0F12CFAA" w14:textId="77777777" w:rsidR="006847AC" w:rsidRPr="00A1781D" w:rsidRDefault="006847AC" w:rsidP="00F35DD5">
            <w:pPr>
              <w:jc w:val="center"/>
              <w:rPr>
                <w:sz w:val="18"/>
                <w:szCs w:val="18"/>
              </w:rPr>
            </w:pPr>
            <w:r>
              <w:rPr>
                <w:sz w:val="18"/>
                <w:szCs w:val="18"/>
              </w:rPr>
              <w:t>060</w:t>
            </w:r>
          </w:p>
        </w:tc>
        <w:tc>
          <w:tcPr>
            <w:tcW w:w="1088" w:type="dxa"/>
          </w:tcPr>
          <w:p w14:paraId="5FB56BB2" w14:textId="77777777" w:rsidR="006847AC" w:rsidRPr="00A1781D" w:rsidRDefault="006847AC" w:rsidP="00F35DD5">
            <w:pPr>
              <w:jc w:val="center"/>
              <w:rPr>
                <w:sz w:val="18"/>
                <w:szCs w:val="18"/>
              </w:rPr>
            </w:pPr>
            <w:r>
              <w:rPr>
                <w:sz w:val="18"/>
                <w:szCs w:val="18"/>
              </w:rPr>
              <w:t>9</w:t>
            </w:r>
          </w:p>
        </w:tc>
        <w:tc>
          <w:tcPr>
            <w:tcW w:w="567" w:type="dxa"/>
          </w:tcPr>
          <w:p w14:paraId="4DF17BAE" w14:textId="77777777" w:rsidR="006847AC" w:rsidRPr="00A1781D" w:rsidRDefault="006847AC" w:rsidP="00F35DD5">
            <w:pPr>
              <w:jc w:val="center"/>
              <w:rPr>
                <w:sz w:val="18"/>
                <w:szCs w:val="18"/>
              </w:rPr>
            </w:pPr>
            <w:r>
              <w:rPr>
                <w:sz w:val="18"/>
                <w:szCs w:val="18"/>
              </w:rPr>
              <w:t>=</w:t>
            </w:r>
          </w:p>
        </w:tc>
        <w:tc>
          <w:tcPr>
            <w:tcW w:w="2126" w:type="dxa"/>
          </w:tcPr>
          <w:p w14:paraId="4422B141"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01F6EBCD" w14:textId="77777777" w:rsidR="006847AC" w:rsidRPr="00A1781D" w:rsidRDefault="006847AC" w:rsidP="00F35DD5">
            <w:pPr>
              <w:jc w:val="center"/>
              <w:rPr>
                <w:sz w:val="18"/>
                <w:szCs w:val="18"/>
              </w:rPr>
            </w:pPr>
            <w:r>
              <w:rPr>
                <w:sz w:val="18"/>
                <w:szCs w:val="18"/>
              </w:rPr>
              <w:t>9</w:t>
            </w:r>
          </w:p>
        </w:tc>
        <w:tc>
          <w:tcPr>
            <w:tcW w:w="2979" w:type="dxa"/>
          </w:tcPr>
          <w:p w14:paraId="78C0BB23"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14:paraId="14D8193E" w14:textId="77777777" w:rsidR="006847AC" w:rsidRDefault="006847AC" w:rsidP="00421CBD">
            <w:pPr>
              <w:rPr>
                <w:sz w:val="18"/>
                <w:szCs w:val="18"/>
              </w:rPr>
            </w:pPr>
            <w:r>
              <w:rPr>
                <w:sz w:val="18"/>
                <w:szCs w:val="18"/>
              </w:rPr>
              <w:t>Б</w:t>
            </w:r>
          </w:p>
        </w:tc>
        <w:tc>
          <w:tcPr>
            <w:tcW w:w="709" w:type="dxa"/>
          </w:tcPr>
          <w:p w14:paraId="414D1CBD" w14:textId="77777777" w:rsidR="006847AC" w:rsidRDefault="006847AC" w:rsidP="000C019E">
            <w:pPr>
              <w:rPr>
                <w:sz w:val="18"/>
                <w:szCs w:val="18"/>
              </w:rPr>
            </w:pPr>
            <w:r>
              <w:rPr>
                <w:sz w:val="18"/>
                <w:szCs w:val="18"/>
              </w:rPr>
              <w:t>ПБС,</w:t>
            </w:r>
          </w:p>
          <w:p w14:paraId="465467DC" w14:textId="77777777" w:rsidR="006847AC" w:rsidRDefault="006847AC" w:rsidP="000C019E">
            <w:pPr>
              <w:rPr>
                <w:sz w:val="18"/>
                <w:szCs w:val="18"/>
              </w:rPr>
            </w:pPr>
            <w:r>
              <w:rPr>
                <w:sz w:val="18"/>
                <w:szCs w:val="18"/>
              </w:rPr>
              <w:t xml:space="preserve">РБС, ГРБС </w:t>
            </w:r>
          </w:p>
        </w:tc>
      </w:tr>
      <w:tr w:rsidR="006847AC" w:rsidRPr="00A1781D" w14:paraId="3D6B90A5" w14:textId="77777777" w:rsidTr="002D5965">
        <w:trPr>
          <w:trHeight w:val="705"/>
          <w:jc w:val="center"/>
        </w:trPr>
        <w:tc>
          <w:tcPr>
            <w:tcW w:w="543" w:type="dxa"/>
          </w:tcPr>
          <w:p w14:paraId="294754F6" w14:textId="77777777" w:rsidR="006847AC" w:rsidRPr="00A1781D" w:rsidRDefault="006847AC" w:rsidP="00F35DD5">
            <w:pPr>
              <w:jc w:val="center"/>
              <w:rPr>
                <w:sz w:val="18"/>
                <w:szCs w:val="18"/>
              </w:rPr>
            </w:pPr>
            <w:r>
              <w:rPr>
                <w:sz w:val="18"/>
                <w:szCs w:val="18"/>
              </w:rPr>
              <w:t>7.4</w:t>
            </w:r>
          </w:p>
        </w:tc>
        <w:tc>
          <w:tcPr>
            <w:tcW w:w="1341" w:type="dxa"/>
          </w:tcPr>
          <w:p w14:paraId="30932FAB" w14:textId="77777777" w:rsidR="006847AC" w:rsidRPr="00A1781D" w:rsidRDefault="006847AC" w:rsidP="00F35DD5">
            <w:pPr>
              <w:jc w:val="center"/>
              <w:rPr>
                <w:sz w:val="18"/>
                <w:szCs w:val="18"/>
              </w:rPr>
            </w:pPr>
            <w:r>
              <w:rPr>
                <w:sz w:val="18"/>
                <w:szCs w:val="18"/>
              </w:rPr>
              <w:t>060</w:t>
            </w:r>
          </w:p>
        </w:tc>
        <w:tc>
          <w:tcPr>
            <w:tcW w:w="1088" w:type="dxa"/>
          </w:tcPr>
          <w:p w14:paraId="199885D8" w14:textId="77777777" w:rsidR="006847AC" w:rsidRPr="00A1781D" w:rsidRDefault="006847AC" w:rsidP="00F35DD5">
            <w:pPr>
              <w:jc w:val="center"/>
              <w:rPr>
                <w:sz w:val="18"/>
                <w:szCs w:val="18"/>
              </w:rPr>
            </w:pPr>
            <w:r>
              <w:rPr>
                <w:sz w:val="18"/>
                <w:szCs w:val="18"/>
              </w:rPr>
              <w:t>10</w:t>
            </w:r>
          </w:p>
        </w:tc>
        <w:tc>
          <w:tcPr>
            <w:tcW w:w="567" w:type="dxa"/>
          </w:tcPr>
          <w:p w14:paraId="0B537754" w14:textId="77777777" w:rsidR="006847AC" w:rsidRPr="00A1781D" w:rsidRDefault="006847AC" w:rsidP="00F35DD5">
            <w:pPr>
              <w:jc w:val="center"/>
              <w:rPr>
                <w:sz w:val="18"/>
                <w:szCs w:val="18"/>
              </w:rPr>
            </w:pPr>
            <w:r>
              <w:rPr>
                <w:sz w:val="18"/>
                <w:szCs w:val="18"/>
              </w:rPr>
              <w:t>=</w:t>
            </w:r>
          </w:p>
        </w:tc>
        <w:tc>
          <w:tcPr>
            <w:tcW w:w="2126" w:type="dxa"/>
          </w:tcPr>
          <w:p w14:paraId="1C158C69"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01B86925" w14:textId="77777777" w:rsidR="006847AC" w:rsidRPr="00A1781D" w:rsidRDefault="006847AC" w:rsidP="00F35DD5">
            <w:pPr>
              <w:jc w:val="center"/>
              <w:rPr>
                <w:sz w:val="18"/>
                <w:szCs w:val="18"/>
              </w:rPr>
            </w:pPr>
            <w:r>
              <w:rPr>
                <w:sz w:val="18"/>
                <w:szCs w:val="18"/>
              </w:rPr>
              <w:t>10</w:t>
            </w:r>
          </w:p>
        </w:tc>
        <w:tc>
          <w:tcPr>
            <w:tcW w:w="2979" w:type="dxa"/>
          </w:tcPr>
          <w:p w14:paraId="1AA6717B"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14:paraId="7E5C48A2" w14:textId="77777777" w:rsidR="006847AC" w:rsidRDefault="006847AC" w:rsidP="00421CBD">
            <w:pPr>
              <w:rPr>
                <w:sz w:val="18"/>
                <w:szCs w:val="18"/>
              </w:rPr>
            </w:pPr>
            <w:r>
              <w:rPr>
                <w:sz w:val="18"/>
                <w:szCs w:val="18"/>
              </w:rPr>
              <w:t>Б</w:t>
            </w:r>
          </w:p>
        </w:tc>
        <w:tc>
          <w:tcPr>
            <w:tcW w:w="709" w:type="dxa"/>
          </w:tcPr>
          <w:p w14:paraId="355B7499" w14:textId="77777777" w:rsidR="006847AC" w:rsidRDefault="006847AC" w:rsidP="000C019E">
            <w:pPr>
              <w:rPr>
                <w:sz w:val="18"/>
                <w:szCs w:val="18"/>
              </w:rPr>
            </w:pPr>
            <w:r>
              <w:rPr>
                <w:sz w:val="18"/>
                <w:szCs w:val="18"/>
              </w:rPr>
              <w:t>ПБС,</w:t>
            </w:r>
          </w:p>
          <w:p w14:paraId="1094F444" w14:textId="77777777" w:rsidR="006847AC" w:rsidRDefault="006847AC" w:rsidP="000C019E">
            <w:pPr>
              <w:rPr>
                <w:sz w:val="18"/>
                <w:szCs w:val="18"/>
              </w:rPr>
            </w:pPr>
            <w:r>
              <w:rPr>
                <w:sz w:val="18"/>
                <w:szCs w:val="18"/>
              </w:rPr>
              <w:t xml:space="preserve">РБС, ГРБС </w:t>
            </w:r>
          </w:p>
        </w:tc>
      </w:tr>
      <w:tr w:rsidR="006847AC" w:rsidRPr="00A1781D" w14:paraId="246A10B9" w14:textId="77777777" w:rsidTr="002D5965">
        <w:trPr>
          <w:trHeight w:val="405"/>
          <w:jc w:val="center"/>
        </w:trPr>
        <w:tc>
          <w:tcPr>
            <w:tcW w:w="543" w:type="dxa"/>
          </w:tcPr>
          <w:p w14:paraId="6298EFC4" w14:textId="77777777" w:rsidR="006847AC" w:rsidRPr="00A1781D" w:rsidRDefault="006847AC" w:rsidP="00F35DD5">
            <w:pPr>
              <w:jc w:val="center"/>
              <w:rPr>
                <w:sz w:val="18"/>
                <w:szCs w:val="18"/>
              </w:rPr>
            </w:pPr>
            <w:r>
              <w:rPr>
                <w:sz w:val="18"/>
                <w:szCs w:val="18"/>
              </w:rPr>
              <w:t>7.5</w:t>
            </w:r>
          </w:p>
        </w:tc>
        <w:tc>
          <w:tcPr>
            <w:tcW w:w="1341" w:type="dxa"/>
          </w:tcPr>
          <w:p w14:paraId="20332CA3" w14:textId="77777777" w:rsidR="006847AC" w:rsidRPr="00A1781D" w:rsidRDefault="006847AC" w:rsidP="00F35DD5">
            <w:pPr>
              <w:jc w:val="center"/>
              <w:rPr>
                <w:sz w:val="18"/>
                <w:szCs w:val="18"/>
              </w:rPr>
            </w:pPr>
            <w:r>
              <w:rPr>
                <w:sz w:val="18"/>
                <w:szCs w:val="18"/>
              </w:rPr>
              <w:t>060</w:t>
            </w:r>
          </w:p>
        </w:tc>
        <w:tc>
          <w:tcPr>
            <w:tcW w:w="1088" w:type="dxa"/>
          </w:tcPr>
          <w:p w14:paraId="66443B69" w14:textId="77777777" w:rsidR="006847AC" w:rsidRPr="00A1781D" w:rsidRDefault="006847AC" w:rsidP="00F35DD5">
            <w:pPr>
              <w:jc w:val="center"/>
              <w:rPr>
                <w:sz w:val="18"/>
                <w:szCs w:val="18"/>
              </w:rPr>
            </w:pPr>
            <w:r>
              <w:rPr>
                <w:sz w:val="18"/>
                <w:szCs w:val="18"/>
              </w:rPr>
              <w:t>11</w:t>
            </w:r>
          </w:p>
        </w:tc>
        <w:tc>
          <w:tcPr>
            <w:tcW w:w="567" w:type="dxa"/>
          </w:tcPr>
          <w:p w14:paraId="62A80EF2" w14:textId="77777777" w:rsidR="006847AC" w:rsidRPr="00A1781D" w:rsidRDefault="006847AC" w:rsidP="00F35DD5">
            <w:pPr>
              <w:jc w:val="center"/>
              <w:rPr>
                <w:sz w:val="18"/>
                <w:szCs w:val="18"/>
              </w:rPr>
            </w:pPr>
            <w:r>
              <w:rPr>
                <w:sz w:val="18"/>
                <w:szCs w:val="18"/>
              </w:rPr>
              <w:t>=</w:t>
            </w:r>
          </w:p>
        </w:tc>
        <w:tc>
          <w:tcPr>
            <w:tcW w:w="2126" w:type="dxa"/>
          </w:tcPr>
          <w:p w14:paraId="64525804"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46078631" w14:textId="77777777" w:rsidR="006847AC" w:rsidRPr="00A1781D" w:rsidRDefault="006847AC" w:rsidP="00F35DD5">
            <w:pPr>
              <w:jc w:val="center"/>
              <w:rPr>
                <w:sz w:val="18"/>
                <w:szCs w:val="18"/>
              </w:rPr>
            </w:pPr>
            <w:r>
              <w:rPr>
                <w:sz w:val="18"/>
                <w:szCs w:val="18"/>
              </w:rPr>
              <w:t>11</w:t>
            </w:r>
          </w:p>
        </w:tc>
        <w:tc>
          <w:tcPr>
            <w:tcW w:w="2979" w:type="dxa"/>
          </w:tcPr>
          <w:p w14:paraId="29B3DF7E"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14:paraId="7491A881" w14:textId="77777777" w:rsidR="006847AC" w:rsidRDefault="006847AC" w:rsidP="00421CBD">
            <w:pPr>
              <w:rPr>
                <w:sz w:val="18"/>
                <w:szCs w:val="18"/>
              </w:rPr>
            </w:pPr>
            <w:r>
              <w:rPr>
                <w:sz w:val="18"/>
                <w:szCs w:val="18"/>
              </w:rPr>
              <w:t>Б</w:t>
            </w:r>
          </w:p>
        </w:tc>
        <w:tc>
          <w:tcPr>
            <w:tcW w:w="709" w:type="dxa"/>
          </w:tcPr>
          <w:p w14:paraId="12FA64DC" w14:textId="77777777" w:rsidR="006847AC" w:rsidRDefault="006847AC" w:rsidP="000C019E">
            <w:pPr>
              <w:rPr>
                <w:sz w:val="18"/>
                <w:szCs w:val="18"/>
              </w:rPr>
            </w:pPr>
            <w:r>
              <w:rPr>
                <w:sz w:val="18"/>
                <w:szCs w:val="18"/>
              </w:rPr>
              <w:t>ПБС,</w:t>
            </w:r>
          </w:p>
          <w:p w14:paraId="2AFC1979" w14:textId="77777777" w:rsidR="006847AC" w:rsidRDefault="006847AC" w:rsidP="000C019E">
            <w:pPr>
              <w:rPr>
                <w:sz w:val="18"/>
                <w:szCs w:val="18"/>
              </w:rPr>
            </w:pPr>
            <w:r>
              <w:rPr>
                <w:sz w:val="18"/>
                <w:szCs w:val="18"/>
              </w:rPr>
              <w:t xml:space="preserve">РБС, ГРБС </w:t>
            </w:r>
          </w:p>
        </w:tc>
      </w:tr>
      <w:tr w:rsidR="006847AC" w:rsidRPr="00A1781D" w14:paraId="19FC1385" w14:textId="77777777" w:rsidTr="002D5965">
        <w:trPr>
          <w:trHeight w:val="491"/>
          <w:jc w:val="center"/>
        </w:trPr>
        <w:tc>
          <w:tcPr>
            <w:tcW w:w="543" w:type="dxa"/>
          </w:tcPr>
          <w:p w14:paraId="141053EA" w14:textId="77777777" w:rsidR="006847AC" w:rsidRPr="00A1781D" w:rsidRDefault="006847AC" w:rsidP="00F35DD5">
            <w:pPr>
              <w:jc w:val="center"/>
              <w:rPr>
                <w:sz w:val="18"/>
                <w:szCs w:val="18"/>
              </w:rPr>
            </w:pPr>
            <w:r w:rsidRPr="00A1781D">
              <w:rPr>
                <w:sz w:val="18"/>
                <w:szCs w:val="18"/>
              </w:rPr>
              <w:t>8</w:t>
            </w:r>
          </w:p>
        </w:tc>
        <w:tc>
          <w:tcPr>
            <w:tcW w:w="1341" w:type="dxa"/>
          </w:tcPr>
          <w:p w14:paraId="516FEF28" w14:textId="77777777" w:rsidR="006847AC" w:rsidRPr="00A1781D" w:rsidRDefault="006847AC" w:rsidP="00421CBD">
            <w:pPr>
              <w:jc w:val="center"/>
              <w:rPr>
                <w:sz w:val="18"/>
                <w:szCs w:val="18"/>
              </w:rPr>
            </w:pPr>
            <w:r>
              <w:rPr>
                <w:sz w:val="18"/>
                <w:szCs w:val="18"/>
              </w:rPr>
              <w:t xml:space="preserve">070 </w:t>
            </w:r>
          </w:p>
        </w:tc>
        <w:tc>
          <w:tcPr>
            <w:tcW w:w="1088" w:type="dxa"/>
          </w:tcPr>
          <w:p w14:paraId="4E369F62" w14:textId="3EEC4DC4" w:rsidR="006847AC" w:rsidRPr="00A1781D" w:rsidRDefault="00A341B7" w:rsidP="00A341B7">
            <w:pPr>
              <w:jc w:val="center"/>
              <w:rPr>
                <w:sz w:val="18"/>
                <w:szCs w:val="18"/>
              </w:rPr>
            </w:pPr>
            <w:r>
              <w:rPr>
                <w:sz w:val="18"/>
                <w:szCs w:val="18"/>
              </w:rPr>
              <w:t xml:space="preserve">с </w:t>
            </w:r>
            <w:r w:rsidR="00421601">
              <w:rPr>
                <w:sz w:val="18"/>
                <w:szCs w:val="18"/>
              </w:rPr>
              <w:t>4</w:t>
            </w:r>
            <w:r>
              <w:rPr>
                <w:sz w:val="18"/>
                <w:szCs w:val="18"/>
              </w:rPr>
              <w:t xml:space="preserve"> по </w:t>
            </w:r>
            <w:r w:rsidR="00421601">
              <w:rPr>
                <w:sz w:val="18"/>
                <w:szCs w:val="18"/>
              </w:rPr>
              <w:t>11</w:t>
            </w:r>
          </w:p>
        </w:tc>
        <w:tc>
          <w:tcPr>
            <w:tcW w:w="567" w:type="dxa"/>
          </w:tcPr>
          <w:p w14:paraId="208D41E1" w14:textId="77777777" w:rsidR="006847AC" w:rsidRPr="00A1781D" w:rsidRDefault="006847AC" w:rsidP="00F35DD5">
            <w:pPr>
              <w:jc w:val="center"/>
              <w:rPr>
                <w:sz w:val="18"/>
                <w:szCs w:val="18"/>
              </w:rPr>
            </w:pPr>
            <w:r>
              <w:rPr>
                <w:sz w:val="18"/>
                <w:szCs w:val="18"/>
              </w:rPr>
              <w:t>=</w:t>
            </w:r>
          </w:p>
        </w:tc>
        <w:tc>
          <w:tcPr>
            <w:tcW w:w="2126" w:type="dxa"/>
          </w:tcPr>
          <w:p w14:paraId="66250EF5" w14:textId="77777777" w:rsidR="006847AC" w:rsidRPr="00A1781D" w:rsidRDefault="006847AC" w:rsidP="00584BE9">
            <w:pPr>
              <w:rPr>
                <w:sz w:val="18"/>
                <w:szCs w:val="18"/>
              </w:rPr>
            </w:pPr>
            <w:r>
              <w:rPr>
                <w:sz w:val="18"/>
                <w:szCs w:val="18"/>
              </w:rPr>
              <w:t>071 + 073 + 074</w:t>
            </w:r>
            <w:r w:rsidR="00BB74CB">
              <w:rPr>
                <w:sz w:val="18"/>
                <w:szCs w:val="18"/>
              </w:rPr>
              <w:t>+ 075+ 076</w:t>
            </w:r>
          </w:p>
        </w:tc>
        <w:tc>
          <w:tcPr>
            <w:tcW w:w="709" w:type="dxa"/>
          </w:tcPr>
          <w:p w14:paraId="36BBAC04" w14:textId="0A702921" w:rsidR="006847AC" w:rsidRPr="00A1781D" w:rsidRDefault="00A341B7" w:rsidP="00421601">
            <w:pPr>
              <w:jc w:val="center"/>
              <w:rPr>
                <w:sz w:val="18"/>
                <w:szCs w:val="18"/>
              </w:rPr>
            </w:pPr>
            <w:r>
              <w:rPr>
                <w:sz w:val="18"/>
                <w:szCs w:val="18"/>
              </w:rPr>
              <w:t xml:space="preserve">с </w:t>
            </w:r>
            <w:r w:rsidR="00421601">
              <w:rPr>
                <w:sz w:val="18"/>
                <w:szCs w:val="18"/>
              </w:rPr>
              <w:t>4</w:t>
            </w:r>
            <w:r>
              <w:rPr>
                <w:sz w:val="18"/>
                <w:szCs w:val="18"/>
              </w:rPr>
              <w:t xml:space="preserve"> по </w:t>
            </w:r>
            <w:r w:rsidR="00421601">
              <w:rPr>
                <w:sz w:val="18"/>
                <w:szCs w:val="18"/>
              </w:rPr>
              <w:t>11 соответственно</w:t>
            </w:r>
          </w:p>
        </w:tc>
        <w:tc>
          <w:tcPr>
            <w:tcW w:w="2979" w:type="dxa"/>
          </w:tcPr>
          <w:p w14:paraId="58C2D537" w14:textId="77777777" w:rsidR="006847AC" w:rsidRPr="00A1781D" w:rsidRDefault="006847AC" w:rsidP="00584BE9">
            <w:pPr>
              <w:rPr>
                <w:sz w:val="18"/>
                <w:szCs w:val="18"/>
              </w:rPr>
            </w:pPr>
            <w:r>
              <w:rPr>
                <w:sz w:val="18"/>
                <w:szCs w:val="18"/>
              </w:rPr>
              <w:t xml:space="preserve">Стр. 070 </w:t>
            </w:r>
            <w:r w:rsidRPr="009C1161">
              <w:rPr>
                <w:sz w:val="18"/>
                <w:szCs w:val="18"/>
              </w:rPr>
              <w:t>&lt;&gt;</w:t>
            </w:r>
            <w:r>
              <w:rPr>
                <w:sz w:val="18"/>
                <w:szCs w:val="18"/>
              </w:rPr>
              <w:t xml:space="preserve"> Стр.071 + Стр.073 + Стр. 074</w:t>
            </w:r>
            <w:r w:rsidR="00BB74CB">
              <w:rPr>
                <w:sz w:val="18"/>
                <w:szCs w:val="18"/>
              </w:rPr>
              <w:t xml:space="preserve"> + Стр. 075 + Стр. 076 </w:t>
            </w:r>
            <w:r>
              <w:rPr>
                <w:sz w:val="18"/>
                <w:szCs w:val="18"/>
              </w:rPr>
              <w:t xml:space="preserve">- недопустимо </w:t>
            </w:r>
          </w:p>
        </w:tc>
        <w:tc>
          <w:tcPr>
            <w:tcW w:w="794" w:type="dxa"/>
          </w:tcPr>
          <w:p w14:paraId="457A8EEC" w14:textId="77777777" w:rsidR="006847AC" w:rsidRPr="00A1781D" w:rsidRDefault="006847AC" w:rsidP="00085DFA">
            <w:pPr>
              <w:rPr>
                <w:sz w:val="18"/>
                <w:szCs w:val="18"/>
              </w:rPr>
            </w:pPr>
            <w:r>
              <w:rPr>
                <w:sz w:val="18"/>
                <w:szCs w:val="18"/>
              </w:rPr>
              <w:t>Б</w:t>
            </w:r>
          </w:p>
        </w:tc>
        <w:tc>
          <w:tcPr>
            <w:tcW w:w="709" w:type="dxa"/>
          </w:tcPr>
          <w:p w14:paraId="09C9DBD0" w14:textId="77777777" w:rsidR="006847AC" w:rsidRDefault="006847AC" w:rsidP="000C019E">
            <w:pPr>
              <w:rPr>
                <w:sz w:val="18"/>
                <w:szCs w:val="18"/>
              </w:rPr>
            </w:pPr>
            <w:r>
              <w:rPr>
                <w:sz w:val="18"/>
                <w:szCs w:val="18"/>
              </w:rPr>
              <w:t>ПБС,</w:t>
            </w:r>
          </w:p>
          <w:p w14:paraId="20027981" w14:textId="77777777" w:rsidR="006847AC" w:rsidRDefault="006847AC" w:rsidP="000C019E">
            <w:pPr>
              <w:rPr>
                <w:sz w:val="18"/>
                <w:szCs w:val="18"/>
              </w:rPr>
            </w:pPr>
            <w:r>
              <w:rPr>
                <w:sz w:val="18"/>
                <w:szCs w:val="18"/>
              </w:rPr>
              <w:t xml:space="preserve">РБС, ГРБС </w:t>
            </w:r>
          </w:p>
        </w:tc>
      </w:tr>
      <w:tr w:rsidR="00F94B7B" w:rsidRPr="00A1781D" w14:paraId="48F90EA2"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76859DFE" w14:textId="77777777" w:rsidR="00F94B7B" w:rsidRPr="00A1781D" w:rsidRDefault="00F94B7B" w:rsidP="00F94B7B">
            <w:pPr>
              <w:jc w:val="center"/>
              <w:rPr>
                <w:sz w:val="18"/>
                <w:szCs w:val="18"/>
              </w:rPr>
            </w:pPr>
            <w:r w:rsidRPr="00A1781D">
              <w:rPr>
                <w:sz w:val="18"/>
                <w:szCs w:val="18"/>
              </w:rPr>
              <w:t>8</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14:paraId="7F0B20D1" w14:textId="77777777" w:rsidR="00F94B7B" w:rsidRPr="00A1781D" w:rsidRDefault="00F94B7B" w:rsidP="00F94B7B">
            <w:pPr>
              <w:jc w:val="center"/>
              <w:rPr>
                <w:sz w:val="18"/>
                <w:szCs w:val="18"/>
              </w:rPr>
            </w:pPr>
            <w:r>
              <w:rPr>
                <w:sz w:val="18"/>
                <w:szCs w:val="18"/>
              </w:rPr>
              <w:t xml:space="preserve">080 </w:t>
            </w:r>
          </w:p>
        </w:tc>
        <w:tc>
          <w:tcPr>
            <w:tcW w:w="1088" w:type="dxa"/>
            <w:tcBorders>
              <w:top w:val="single" w:sz="4" w:space="0" w:color="auto"/>
              <w:left w:val="single" w:sz="4" w:space="0" w:color="auto"/>
              <w:bottom w:val="single" w:sz="4" w:space="0" w:color="auto"/>
              <w:right w:val="single" w:sz="4" w:space="0" w:color="auto"/>
            </w:tcBorders>
          </w:tcPr>
          <w:p w14:paraId="68F6E264" w14:textId="0BE69110" w:rsidR="00F94B7B" w:rsidRPr="00A1781D" w:rsidRDefault="00A341B7" w:rsidP="00F94B7B">
            <w:pPr>
              <w:jc w:val="center"/>
              <w:rPr>
                <w:sz w:val="18"/>
                <w:szCs w:val="18"/>
              </w:rPr>
            </w:pPr>
            <w:r>
              <w:rPr>
                <w:sz w:val="18"/>
                <w:szCs w:val="18"/>
              </w:rPr>
              <w:t xml:space="preserve">с </w:t>
            </w:r>
            <w:r w:rsidR="00421601">
              <w:rPr>
                <w:sz w:val="18"/>
                <w:szCs w:val="18"/>
              </w:rPr>
              <w:t>4</w:t>
            </w:r>
            <w:r>
              <w:rPr>
                <w:sz w:val="18"/>
                <w:szCs w:val="18"/>
              </w:rPr>
              <w:t xml:space="preserve"> по </w:t>
            </w:r>
            <w:r w:rsidR="00421601">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625808E4" w14:textId="77777777" w:rsidR="00F94B7B" w:rsidRPr="00A1781D" w:rsidRDefault="00F94B7B" w:rsidP="00F94B7B">
            <w:pPr>
              <w:jc w:val="center"/>
              <w:rPr>
                <w:sz w:val="18"/>
                <w:szCs w:val="18"/>
              </w:rPr>
            </w:pPr>
            <w:r>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65A089D" w14:textId="77777777" w:rsidR="00F94B7B" w:rsidRPr="00A1781D" w:rsidRDefault="00F94B7B" w:rsidP="00F94B7B">
            <w:pPr>
              <w:rPr>
                <w:sz w:val="18"/>
                <w:szCs w:val="18"/>
              </w:rPr>
            </w:pPr>
            <w:r>
              <w:rPr>
                <w:sz w:val="18"/>
                <w:szCs w:val="18"/>
              </w:rPr>
              <w:t>081 + 083</w:t>
            </w:r>
          </w:p>
        </w:tc>
        <w:tc>
          <w:tcPr>
            <w:tcW w:w="709" w:type="dxa"/>
            <w:tcBorders>
              <w:top w:val="single" w:sz="4" w:space="0" w:color="auto"/>
              <w:left w:val="single" w:sz="4" w:space="0" w:color="auto"/>
              <w:bottom w:val="single" w:sz="4" w:space="0" w:color="auto"/>
              <w:right w:val="single" w:sz="4" w:space="0" w:color="auto"/>
            </w:tcBorders>
          </w:tcPr>
          <w:p w14:paraId="27095D8E" w14:textId="2757BD86" w:rsidR="00F94B7B" w:rsidRPr="00A1781D" w:rsidRDefault="00A341B7" w:rsidP="00F94B7B">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D56E75B" w14:textId="77777777" w:rsidR="00F94B7B" w:rsidRPr="00A1781D" w:rsidRDefault="00F94B7B" w:rsidP="00F94B7B">
            <w:pPr>
              <w:rPr>
                <w:sz w:val="18"/>
                <w:szCs w:val="18"/>
              </w:rPr>
            </w:pPr>
            <w:r>
              <w:rPr>
                <w:sz w:val="18"/>
                <w:szCs w:val="18"/>
              </w:rPr>
              <w:t xml:space="preserve">Стр. 080 </w:t>
            </w:r>
            <w:r w:rsidRPr="009C1161">
              <w:rPr>
                <w:sz w:val="18"/>
                <w:szCs w:val="18"/>
              </w:rPr>
              <w:t>&lt;&gt;</w:t>
            </w:r>
            <w:r>
              <w:rPr>
                <w:sz w:val="18"/>
                <w:szCs w:val="18"/>
              </w:rPr>
              <w:t xml:space="preserve"> Стр.081 + Стр.083 - недопустимо </w:t>
            </w:r>
          </w:p>
        </w:tc>
        <w:tc>
          <w:tcPr>
            <w:tcW w:w="794" w:type="dxa"/>
            <w:tcBorders>
              <w:top w:val="single" w:sz="4" w:space="0" w:color="auto"/>
              <w:left w:val="single" w:sz="4" w:space="0" w:color="auto"/>
              <w:bottom w:val="single" w:sz="4" w:space="0" w:color="auto"/>
              <w:right w:val="single" w:sz="4" w:space="0" w:color="auto"/>
            </w:tcBorders>
          </w:tcPr>
          <w:p w14:paraId="79F64E92" w14:textId="77777777" w:rsidR="00F94B7B" w:rsidRPr="00A1781D" w:rsidRDefault="00F94B7B" w:rsidP="00F94B7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9311FEF" w14:textId="77777777" w:rsidR="00F94B7B" w:rsidRDefault="00F94B7B" w:rsidP="00F94B7B">
            <w:pPr>
              <w:rPr>
                <w:sz w:val="18"/>
                <w:szCs w:val="18"/>
              </w:rPr>
            </w:pPr>
            <w:r>
              <w:rPr>
                <w:sz w:val="18"/>
                <w:szCs w:val="18"/>
              </w:rPr>
              <w:t>ПБС,</w:t>
            </w:r>
          </w:p>
          <w:p w14:paraId="6CA31F6A" w14:textId="77777777" w:rsidR="00F94B7B" w:rsidRDefault="00F94B7B" w:rsidP="00F94B7B">
            <w:pPr>
              <w:rPr>
                <w:sz w:val="18"/>
                <w:szCs w:val="18"/>
              </w:rPr>
            </w:pPr>
            <w:r>
              <w:rPr>
                <w:sz w:val="18"/>
                <w:szCs w:val="18"/>
              </w:rPr>
              <w:t xml:space="preserve">РБС, ГРБС </w:t>
            </w:r>
          </w:p>
        </w:tc>
      </w:tr>
      <w:tr w:rsidR="00023582" w:rsidRPr="00A1781D" w14:paraId="201AEBF2"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15B330B3" w14:textId="77777777" w:rsidR="00023582" w:rsidRPr="00A1781D" w:rsidRDefault="00023582" w:rsidP="00421601">
            <w:pPr>
              <w:jc w:val="center"/>
              <w:rPr>
                <w:sz w:val="18"/>
                <w:szCs w:val="18"/>
              </w:rPr>
            </w:pPr>
            <w:r>
              <w:rPr>
                <w:sz w:val="18"/>
                <w:szCs w:val="18"/>
              </w:rPr>
              <w:t>8.2</w:t>
            </w:r>
          </w:p>
        </w:tc>
        <w:tc>
          <w:tcPr>
            <w:tcW w:w="1341" w:type="dxa"/>
            <w:tcBorders>
              <w:top w:val="single" w:sz="4" w:space="0" w:color="auto"/>
              <w:left w:val="single" w:sz="4" w:space="0" w:color="auto"/>
              <w:bottom w:val="single" w:sz="4" w:space="0" w:color="auto"/>
              <w:right w:val="single" w:sz="4" w:space="0" w:color="auto"/>
            </w:tcBorders>
          </w:tcPr>
          <w:p w14:paraId="16600052" w14:textId="77777777" w:rsidR="00023582" w:rsidRPr="00A1781D" w:rsidRDefault="00023582" w:rsidP="00421601">
            <w:pPr>
              <w:jc w:val="center"/>
              <w:rPr>
                <w:sz w:val="18"/>
                <w:szCs w:val="18"/>
              </w:rPr>
            </w:pPr>
            <w:r w:rsidRPr="00A1781D">
              <w:rPr>
                <w:sz w:val="18"/>
                <w:szCs w:val="18"/>
              </w:rPr>
              <w:t>1</w:t>
            </w:r>
            <w:r>
              <w:rPr>
                <w:sz w:val="18"/>
                <w:szCs w:val="18"/>
              </w:rPr>
              <w:t>1</w:t>
            </w:r>
            <w:r w:rsidRPr="00A1781D">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7BF91397" w14:textId="6C0E85AF"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1D7184D7" w14:textId="77777777" w:rsidR="00023582" w:rsidRPr="00A1781D" w:rsidRDefault="00023582" w:rsidP="00421601">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701DEAF" w14:textId="77777777" w:rsidR="00023582" w:rsidRPr="00A1781D" w:rsidRDefault="00023582" w:rsidP="00421601">
            <w:pPr>
              <w:rPr>
                <w:sz w:val="18"/>
                <w:szCs w:val="18"/>
              </w:rPr>
            </w:pPr>
            <w:r w:rsidRPr="00A1781D">
              <w:rPr>
                <w:sz w:val="18"/>
                <w:szCs w:val="18"/>
              </w:rPr>
              <w:t>1</w:t>
            </w:r>
            <w:r>
              <w:rPr>
                <w:sz w:val="18"/>
                <w:szCs w:val="18"/>
              </w:rPr>
              <w:t>1</w:t>
            </w:r>
            <w:r w:rsidRPr="00A1781D">
              <w:rPr>
                <w:sz w:val="18"/>
                <w:szCs w:val="18"/>
              </w:rPr>
              <w:t>1+1</w:t>
            </w:r>
            <w:r>
              <w:rPr>
                <w:sz w:val="18"/>
                <w:szCs w:val="18"/>
              </w:rPr>
              <w:t>1</w:t>
            </w:r>
            <w:r w:rsidRPr="00A1781D">
              <w:rPr>
                <w:sz w:val="18"/>
                <w:szCs w:val="18"/>
              </w:rPr>
              <w:t>2+1</w:t>
            </w:r>
            <w:r>
              <w:rPr>
                <w:sz w:val="18"/>
                <w:szCs w:val="18"/>
              </w:rPr>
              <w:t>1</w:t>
            </w:r>
            <w:r w:rsidRPr="00A1781D">
              <w:rPr>
                <w:sz w:val="18"/>
                <w:szCs w:val="18"/>
              </w:rPr>
              <w:t>3+1</w:t>
            </w:r>
            <w:r>
              <w:rPr>
                <w:sz w:val="18"/>
                <w:szCs w:val="18"/>
              </w:rPr>
              <w:t>14</w:t>
            </w:r>
          </w:p>
        </w:tc>
        <w:tc>
          <w:tcPr>
            <w:tcW w:w="709" w:type="dxa"/>
            <w:tcBorders>
              <w:top w:val="single" w:sz="4" w:space="0" w:color="auto"/>
              <w:left w:val="single" w:sz="4" w:space="0" w:color="auto"/>
              <w:bottom w:val="single" w:sz="4" w:space="0" w:color="auto"/>
              <w:right w:val="single" w:sz="4" w:space="0" w:color="auto"/>
            </w:tcBorders>
          </w:tcPr>
          <w:p w14:paraId="0DC8AA5B" w14:textId="042B79C6"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63C232C" w14:textId="77777777" w:rsidR="00023582" w:rsidRPr="00A1781D" w:rsidRDefault="00023582" w:rsidP="00421601">
            <w:pPr>
              <w:rPr>
                <w:sz w:val="18"/>
                <w:szCs w:val="18"/>
              </w:rPr>
            </w:pPr>
            <w:r w:rsidRPr="00A1781D">
              <w:rPr>
                <w:sz w:val="18"/>
                <w:szCs w:val="18"/>
              </w:rPr>
              <w:t>Стр. 1</w:t>
            </w:r>
            <w:r>
              <w:rPr>
                <w:sz w:val="18"/>
                <w:szCs w:val="18"/>
              </w:rPr>
              <w:t>1</w:t>
            </w:r>
            <w:r w:rsidRPr="00A1781D">
              <w:rPr>
                <w:sz w:val="18"/>
                <w:szCs w:val="18"/>
              </w:rPr>
              <w:t>0 &lt;&gt; Стр.1</w:t>
            </w:r>
            <w:r>
              <w:rPr>
                <w:sz w:val="18"/>
                <w:szCs w:val="18"/>
              </w:rPr>
              <w:t>1</w:t>
            </w:r>
            <w:r w:rsidRPr="00A1781D">
              <w:rPr>
                <w:sz w:val="18"/>
                <w:szCs w:val="18"/>
              </w:rPr>
              <w:t>1 + Стр.1</w:t>
            </w:r>
            <w:r>
              <w:rPr>
                <w:sz w:val="18"/>
                <w:szCs w:val="18"/>
              </w:rPr>
              <w:t>1</w:t>
            </w:r>
            <w:r w:rsidRPr="00A1781D">
              <w:rPr>
                <w:sz w:val="18"/>
                <w:szCs w:val="18"/>
              </w:rPr>
              <w:t>2 + Стр.1</w:t>
            </w:r>
            <w:r>
              <w:rPr>
                <w:sz w:val="18"/>
                <w:szCs w:val="18"/>
              </w:rPr>
              <w:t>1</w:t>
            </w:r>
            <w:r w:rsidRPr="00A1781D">
              <w:rPr>
                <w:sz w:val="18"/>
                <w:szCs w:val="18"/>
              </w:rPr>
              <w:t>3+ Стр.1</w:t>
            </w:r>
            <w:r>
              <w:rPr>
                <w:sz w:val="18"/>
                <w:szCs w:val="18"/>
              </w:rPr>
              <w:t>14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14:paraId="2C1E3F14" w14:textId="77777777"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F66B1EB" w14:textId="77777777" w:rsidR="00023582" w:rsidRDefault="00023582" w:rsidP="00421601">
            <w:pPr>
              <w:rPr>
                <w:sz w:val="18"/>
                <w:szCs w:val="18"/>
              </w:rPr>
            </w:pPr>
            <w:r>
              <w:rPr>
                <w:sz w:val="18"/>
                <w:szCs w:val="18"/>
              </w:rPr>
              <w:t>ПБС,</w:t>
            </w:r>
          </w:p>
          <w:p w14:paraId="41C43B12" w14:textId="77777777" w:rsidR="00023582" w:rsidRDefault="00023582" w:rsidP="00421601">
            <w:pPr>
              <w:rPr>
                <w:sz w:val="18"/>
                <w:szCs w:val="18"/>
              </w:rPr>
            </w:pPr>
            <w:r>
              <w:rPr>
                <w:sz w:val="18"/>
                <w:szCs w:val="18"/>
              </w:rPr>
              <w:t xml:space="preserve">РБС, ГРБС </w:t>
            </w:r>
          </w:p>
        </w:tc>
      </w:tr>
      <w:tr w:rsidR="00023582" w:rsidRPr="00A1781D" w14:paraId="297A5C17"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43DA648D" w14:textId="77777777" w:rsidR="00023582" w:rsidRPr="00A1781D" w:rsidRDefault="00023582" w:rsidP="00421601">
            <w:pPr>
              <w:jc w:val="center"/>
              <w:rPr>
                <w:sz w:val="18"/>
                <w:szCs w:val="18"/>
              </w:rPr>
            </w:pPr>
            <w:r>
              <w:rPr>
                <w:sz w:val="18"/>
                <w:szCs w:val="18"/>
              </w:rPr>
              <w:t>8.3</w:t>
            </w:r>
          </w:p>
        </w:tc>
        <w:tc>
          <w:tcPr>
            <w:tcW w:w="1341" w:type="dxa"/>
            <w:tcBorders>
              <w:top w:val="single" w:sz="4" w:space="0" w:color="auto"/>
              <w:left w:val="single" w:sz="4" w:space="0" w:color="auto"/>
              <w:bottom w:val="single" w:sz="4" w:space="0" w:color="auto"/>
              <w:right w:val="single" w:sz="4" w:space="0" w:color="auto"/>
            </w:tcBorders>
          </w:tcPr>
          <w:p w14:paraId="2C50538F" w14:textId="77777777" w:rsidR="00023582" w:rsidRPr="00A1781D" w:rsidRDefault="00023582" w:rsidP="00421601">
            <w:pPr>
              <w:jc w:val="center"/>
              <w:rPr>
                <w:sz w:val="18"/>
                <w:szCs w:val="18"/>
              </w:rPr>
            </w:pPr>
            <w:r w:rsidRPr="00A1781D">
              <w:rPr>
                <w:sz w:val="18"/>
                <w:szCs w:val="18"/>
              </w:rPr>
              <w:t>1</w:t>
            </w:r>
            <w:r>
              <w:rPr>
                <w:sz w:val="18"/>
                <w:szCs w:val="18"/>
              </w:rPr>
              <w:t>2</w:t>
            </w:r>
            <w:r w:rsidRPr="00A1781D">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20A262BA" w14:textId="12EB4353" w:rsidR="00023582" w:rsidRPr="00A1781D" w:rsidRDefault="00023582" w:rsidP="00421601">
            <w:pPr>
              <w:jc w:val="center"/>
              <w:rPr>
                <w:sz w:val="18"/>
                <w:szCs w:val="18"/>
              </w:rPr>
            </w:pPr>
            <w:r>
              <w:rPr>
                <w:sz w:val="18"/>
                <w:szCs w:val="18"/>
              </w:rPr>
              <w:t xml:space="preserve">4, </w:t>
            </w:r>
            <w:r w:rsidR="00A341B7">
              <w:rPr>
                <w:sz w:val="18"/>
                <w:szCs w:val="18"/>
              </w:rPr>
              <w:t xml:space="preserve">с </w:t>
            </w:r>
            <w:r>
              <w:rPr>
                <w:sz w:val="18"/>
                <w:szCs w:val="18"/>
              </w:rPr>
              <w:t>8</w:t>
            </w:r>
            <w:r w:rsidR="00A341B7">
              <w:rPr>
                <w:sz w:val="18"/>
                <w:szCs w:val="18"/>
              </w:rPr>
              <w:t xml:space="preserve"> по </w:t>
            </w:r>
            <w:r>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10B241E1" w14:textId="77777777" w:rsidR="00023582" w:rsidRPr="00A1781D" w:rsidRDefault="00023582" w:rsidP="00421601">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1961315" w14:textId="77777777" w:rsidR="00023582" w:rsidRPr="00A1781D" w:rsidRDefault="00023582" w:rsidP="00421601">
            <w:pPr>
              <w:rPr>
                <w:sz w:val="18"/>
                <w:szCs w:val="18"/>
              </w:rPr>
            </w:pPr>
            <w:r w:rsidRPr="00A1781D">
              <w:rPr>
                <w:sz w:val="18"/>
                <w:szCs w:val="18"/>
              </w:rPr>
              <w:t>1</w:t>
            </w:r>
            <w:r>
              <w:rPr>
                <w:sz w:val="18"/>
                <w:szCs w:val="18"/>
              </w:rPr>
              <w:t>2</w:t>
            </w:r>
            <w:r w:rsidRPr="00A1781D">
              <w:rPr>
                <w:sz w:val="18"/>
                <w:szCs w:val="18"/>
              </w:rPr>
              <w:t>1+1</w:t>
            </w:r>
            <w:r>
              <w:rPr>
                <w:sz w:val="18"/>
                <w:szCs w:val="18"/>
              </w:rPr>
              <w:t>2</w:t>
            </w:r>
            <w:r w:rsidRPr="00A1781D">
              <w:rPr>
                <w:sz w:val="18"/>
                <w:szCs w:val="18"/>
              </w:rPr>
              <w:t>2+1</w:t>
            </w:r>
            <w:r>
              <w:rPr>
                <w:sz w:val="18"/>
                <w:szCs w:val="18"/>
              </w:rPr>
              <w:t>2</w:t>
            </w:r>
            <w:r w:rsidRPr="00A1781D">
              <w:rPr>
                <w:sz w:val="18"/>
                <w:szCs w:val="18"/>
              </w:rPr>
              <w:t>3+1</w:t>
            </w: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14:paraId="1566C4E7" w14:textId="668288F0" w:rsidR="00023582" w:rsidRPr="00A1781D" w:rsidRDefault="00023582" w:rsidP="00421601">
            <w:pPr>
              <w:jc w:val="center"/>
              <w:rPr>
                <w:sz w:val="18"/>
                <w:szCs w:val="18"/>
              </w:rPr>
            </w:pPr>
            <w:r>
              <w:rPr>
                <w:sz w:val="18"/>
                <w:szCs w:val="18"/>
              </w:rPr>
              <w:t xml:space="preserve">4, </w:t>
            </w:r>
            <w:r w:rsidR="00A341B7">
              <w:rPr>
                <w:sz w:val="18"/>
                <w:szCs w:val="18"/>
              </w:rPr>
              <w:t xml:space="preserve">с </w:t>
            </w:r>
            <w:r>
              <w:rPr>
                <w:sz w:val="18"/>
                <w:szCs w:val="18"/>
              </w:rPr>
              <w:t>8</w:t>
            </w:r>
            <w:r w:rsidR="00A341B7">
              <w:rPr>
                <w:sz w:val="18"/>
                <w:szCs w:val="18"/>
              </w:rPr>
              <w:t xml:space="preserve"> по </w:t>
            </w:r>
            <w:r>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29C9535" w14:textId="77777777" w:rsidR="00023582" w:rsidRPr="00A1781D" w:rsidRDefault="00023582" w:rsidP="00421601">
            <w:pPr>
              <w:rPr>
                <w:sz w:val="18"/>
                <w:szCs w:val="18"/>
              </w:rPr>
            </w:pPr>
            <w:r w:rsidRPr="00A1781D">
              <w:rPr>
                <w:sz w:val="18"/>
                <w:szCs w:val="18"/>
              </w:rPr>
              <w:t>Стр. 1</w:t>
            </w:r>
            <w:r>
              <w:rPr>
                <w:sz w:val="18"/>
                <w:szCs w:val="18"/>
              </w:rPr>
              <w:t>2</w:t>
            </w:r>
            <w:r w:rsidRPr="00A1781D">
              <w:rPr>
                <w:sz w:val="18"/>
                <w:szCs w:val="18"/>
              </w:rPr>
              <w:t>0 &lt;&gt; Стр.1</w:t>
            </w:r>
            <w:r>
              <w:rPr>
                <w:sz w:val="18"/>
                <w:szCs w:val="18"/>
              </w:rPr>
              <w:t>2</w:t>
            </w:r>
            <w:r w:rsidRPr="00A1781D">
              <w:rPr>
                <w:sz w:val="18"/>
                <w:szCs w:val="18"/>
              </w:rPr>
              <w:t>1 + Стр.1</w:t>
            </w:r>
            <w:r>
              <w:rPr>
                <w:sz w:val="18"/>
                <w:szCs w:val="18"/>
              </w:rPr>
              <w:t>2</w:t>
            </w:r>
            <w:r w:rsidRPr="00A1781D">
              <w:rPr>
                <w:sz w:val="18"/>
                <w:szCs w:val="18"/>
              </w:rPr>
              <w:t>2 + Стр.1</w:t>
            </w:r>
            <w:r>
              <w:rPr>
                <w:sz w:val="18"/>
                <w:szCs w:val="18"/>
              </w:rPr>
              <w:t>2</w:t>
            </w:r>
            <w:r w:rsidRPr="00A1781D">
              <w:rPr>
                <w:sz w:val="18"/>
                <w:szCs w:val="18"/>
              </w:rPr>
              <w:t>3+ Стр.1</w:t>
            </w:r>
            <w:r>
              <w:rPr>
                <w:sz w:val="18"/>
                <w:szCs w:val="18"/>
              </w:rPr>
              <w:t>24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14:paraId="6C14CA13" w14:textId="77777777"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499211A" w14:textId="77777777" w:rsidR="00023582" w:rsidRDefault="00023582" w:rsidP="00421601">
            <w:pPr>
              <w:rPr>
                <w:sz w:val="18"/>
                <w:szCs w:val="18"/>
              </w:rPr>
            </w:pPr>
            <w:r>
              <w:rPr>
                <w:sz w:val="18"/>
                <w:szCs w:val="18"/>
              </w:rPr>
              <w:t>ПБС,</w:t>
            </w:r>
          </w:p>
          <w:p w14:paraId="3197D95C" w14:textId="77777777" w:rsidR="00023582" w:rsidRDefault="00023582" w:rsidP="00421601">
            <w:pPr>
              <w:rPr>
                <w:sz w:val="18"/>
                <w:szCs w:val="18"/>
              </w:rPr>
            </w:pPr>
            <w:r>
              <w:rPr>
                <w:sz w:val="18"/>
                <w:szCs w:val="18"/>
              </w:rPr>
              <w:t xml:space="preserve">РБС, ГРБС </w:t>
            </w:r>
          </w:p>
        </w:tc>
      </w:tr>
      <w:tr w:rsidR="00023582" w:rsidRPr="00A1781D" w14:paraId="698C148D"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562BA4A3" w14:textId="77777777" w:rsidR="00023582" w:rsidRPr="00A1781D" w:rsidRDefault="00023582" w:rsidP="00421601">
            <w:pPr>
              <w:jc w:val="center"/>
              <w:rPr>
                <w:sz w:val="18"/>
                <w:szCs w:val="18"/>
              </w:rPr>
            </w:pPr>
            <w:r>
              <w:rPr>
                <w:sz w:val="18"/>
                <w:szCs w:val="18"/>
              </w:rPr>
              <w:t>8.4</w:t>
            </w:r>
          </w:p>
        </w:tc>
        <w:tc>
          <w:tcPr>
            <w:tcW w:w="1341" w:type="dxa"/>
            <w:tcBorders>
              <w:top w:val="single" w:sz="4" w:space="0" w:color="auto"/>
              <w:left w:val="single" w:sz="4" w:space="0" w:color="auto"/>
              <w:bottom w:val="single" w:sz="4" w:space="0" w:color="auto"/>
              <w:right w:val="single" w:sz="4" w:space="0" w:color="auto"/>
            </w:tcBorders>
          </w:tcPr>
          <w:p w14:paraId="6357E997" w14:textId="77777777" w:rsidR="00023582" w:rsidRPr="00A1781D" w:rsidRDefault="00023582" w:rsidP="00421601">
            <w:pPr>
              <w:jc w:val="center"/>
              <w:rPr>
                <w:sz w:val="18"/>
                <w:szCs w:val="18"/>
              </w:rPr>
            </w:pPr>
            <w:r w:rsidRPr="00A1781D">
              <w:rPr>
                <w:sz w:val="18"/>
                <w:szCs w:val="18"/>
              </w:rPr>
              <w:t>1</w:t>
            </w:r>
            <w:r>
              <w:rPr>
                <w:sz w:val="18"/>
                <w:szCs w:val="18"/>
              </w:rPr>
              <w:t>4</w:t>
            </w:r>
            <w:r w:rsidRPr="00A1781D">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3EA920AB" w14:textId="38CC4B76"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79571FA7" w14:textId="77777777" w:rsidR="00023582" w:rsidRPr="00A1781D" w:rsidRDefault="00023582" w:rsidP="00421601">
            <w:pPr>
              <w:jc w:val="center"/>
              <w:rPr>
                <w:sz w:val="18"/>
                <w:szCs w:val="18"/>
              </w:rPr>
            </w:pPr>
            <w:r>
              <w:rPr>
                <w:sz w:val="18"/>
                <w:szCs w:val="18"/>
                <w:lang w:val="en-US"/>
              </w:rPr>
              <w:t>&gt;</w:t>
            </w: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1E663A36" w14:textId="77777777" w:rsidR="00023582" w:rsidRPr="00421601" w:rsidRDefault="00023582" w:rsidP="00421601">
            <w:pPr>
              <w:rPr>
                <w:sz w:val="18"/>
                <w:szCs w:val="18"/>
              </w:rPr>
            </w:pPr>
            <w:r>
              <w:rPr>
                <w:sz w:val="18"/>
                <w:szCs w:val="18"/>
                <w:lang w:val="en-US"/>
              </w:rPr>
              <w:t>145</w:t>
            </w:r>
          </w:p>
        </w:tc>
        <w:tc>
          <w:tcPr>
            <w:tcW w:w="709" w:type="dxa"/>
            <w:tcBorders>
              <w:top w:val="single" w:sz="4" w:space="0" w:color="auto"/>
              <w:left w:val="single" w:sz="4" w:space="0" w:color="auto"/>
              <w:bottom w:val="single" w:sz="4" w:space="0" w:color="auto"/>
              <w:right w:val="single" w:sz="4" w:space="0" w:color="auto"/>
            </w:tcBorders>
          </w:tcPr>
          <w:p w14:paraId="52D3FCDD" w14:textId="1077B367"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9987C8F" w14:textId="77777777" w:rsidR="00023582" w:rsidRPr="00A1781D" w:rsidRDefault="00023582" w:rsidP="00421601">
            <w:pPr>
              <w:rPr>
                <w:sz w:val="18"/>
                <w:szCs w:val="18"/>
              </w:rPr>
            </w:pPr>
            <w:r w:rsidRPr="00A1781D">
              <w:rPr>
                <w:sz w:val="18"/>
                <w:szCs w:val="18"/>
              </w:rPr>
              <w:t>Стр. 1</w:t>
            </w:r>
            <w:r>
              <w:rPr>
                <w:sz w:val="18"/>
                <w:szCs w:val="18"/>
              </w:rPr>
              <w:t>4</w:t>
            </w:r>
            <w:r w:rsidRPr="00A1781D">
              <w:rPr>
                <w:sz w:val="18"/>
                <w:szCs w:val="18"/>
              </w:rPr>
              <w:t>0 &lt; Стр.</w:t>
            </w:r>
            <w:r>
              <w:rPr>
                <w:sz w:val="18"/>
                <w:szCs w:val="18"/>
              </w:rPr>
              <w:t>145</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14:paraId="59EF3E5C" w14:textId="77777777"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A38230B" w14:textId="77777777" w:rsidR="00023582" w:rsidRDefault="00023582" w:rsidP="00421601">
            <w:pPr>
              <w:rPr>
                <w:sz w:val="18"/>
                <w:szCs w:val="18"/>
              </w:rPr>
            </w:pPr>
            <w:r>
              <w:rPr>
                <w:sz w:val="18"/>
                <w:szCs w:val="18"/>
              </w:rPr>
              <w:t>ПБС,</w:t>
            </w:r>
          </w:p>
          <w:p w14:paraId="66A52BBE" w14:textId="77777777" w:rsidR="00023582" w:rsidRDefault="00023582" w:rsidP="00421601">
            <w:pPr>
              <w:rPr>
                <w:sz w:val="18"/>
                <w:szCs w:val="18"/>
              </w:rPr>
            </w:pPr>
            <w:r>
              <w:rPr>
                <w:sz w:val="18"/>
                <w:szCs w:val="18"/>
              </w:rPr>
              <w:t xml:space="preserve">РБС, ГРБС </w:t>
            </w:r>
          </w:p>
        </w:tc>
      </w:tr>
      <w:tr w:rsidR="006847AC" w:rsidRPr="00A1781D" w14:paraId="5B547418" w14:textId="77777777" w:rsidTr="002D5965">
        <w:trPr>
          <w:trHeight w:val="524"/>
          <w:jc w:val="center"/>
        </w:trPr>
        <w:tc>
          <w:tcPr>
            <w:tcW w:w="543" w:type="dxa"/>
          </w:tcPr>
          <w:p w14:paraId="3DFD6114" w14:textId="77777777" w:rsidR="006847AC" w:rsidRPr="00A1781D" w:rsidRDefault="006847AC" w:rsidP="00F35DD5">
            <w:pPr>
              <w:jc w:val="center"/>
              <w:rPr>
                <w:sz w:val="18"/>
                <w:szCs w:val="18"/>
              </w:rPr>
            </w:pPr>
            <w:r w:rsidRPr="00A1781D">
              <w:rPr>
                <w:sz w:val="18"/>
                <w:szCs w:val="18"/>
              </w:rPr>
              <w:lastRenderedPageBreak/>
              <w:t>9</w:t>
            </w:r>
          </w:p>
        </w:tc>
        <w:tc>
          <w:tcPr>
            <w:tcW w:w="1341" w:type="dxa"/>
          </w:tcPr>
          <w:p w14:paraId="3C821FC5" w14:textId="77777777" w:rsidR="006847AC" w:rsidRPr="00A1781D" w:rsidRDefault="006847AC" w:rsidP="00F35DD5">
            <w:pPr>
              <w:jc w:val="center"/>
              <w:rPr>
                <w:sz w:val="18"/>
                <w:szCs w:val="18"/>
              </w:rPr>
            </w:pPr>
            <w:r w:rsidRPr="00A1781D">
              <w:rPr>
                <w:sz w:val="18"/>
                <w:szCs w:val="18"/>
              </w:rPr>
              <w:t>150</w:t>
            </w:r>
          </w:p>
        </w:tc>
        <w:tc>
          <w:tcPr>
            <w:tcW w:w="1088" w:type="dxa"/>
          </w:tcPr>
          <w:p w14:paraId="6709AACC" w14:textId="77777777" w:rsidR="006847AC" w:rsidRPr="00A1781D" w:rsidRDefault="006847AC" w:rsidP="00F35DD5">
            <w:pPr>
              <w:jc w:val="center"/>
              <w:rPr>
                <w:sz w:val="18"/>
                <w:szCs w:val="18"/>
              </w:rPr>
            </w:pPr>
            <w:r w:rsidRPr="00A1781D">
              <w:rPr>
                <w:sz w:val="18"/>
                <w:szCs w:val="18"/>
              </w:rPr>
              <w:t>*</w:t>
            </w:r>
          </w:p>
        </w:tc>
        <w:tc>
          <w:tcPr>
            <w:tcW w:w="567" w:type="dxa"/>
          </w:tcPr>
          <w:p w14:paraId="78EA32F7" w14:textId="77777777" w:rsidR="006847AC" w:rsidRPr="00A1781D" w:rsidRDefault="006847AC" w:rsidP="00F35DD5">
            <w:pPr>
              <w:jc w:val="center"/>
              <w:rPr>
                <w:sz w:val="18"/>
                <w:szCs w:val="18"/>
              </w:rPr>
            </w:pPr>
            <w:r w:rsidRPr="00A1781D">
              <w:rPr>
                <w:sz w:val="18"/>
                <w:szCs w:val="18"/>
              </w:rPr>
              <w:t>=</w:t>
            </w:r>
          </w:p>
        </w:tc>
        <w:tc>
          <w:tcPr>
            <w:tcW w:w="2126" w:type="dxa"/>
          </w:tcPr>
          <w:p w14:paraId="4BB22C49" w14:textId="77777777" w:rsidR="006847AC" w:rsidRPr="00A1781D" w:rsidRDefault="006847AC" w:rsidP="00F35DD5">
            <w:pPr>
              <w:jc w:val="center"/>
              <w:rPr>
                <w:sz w:val="18"/>
                <w:szCs w:val="18"/>
              </w:rPr>
            </w:pPr>
            <w:r w:rsidRPr="00A1781D">
              <w:rPr>
                <w:sz w:val="18"/>
                <w:szCs w:val="18"/>
              </w:rPr>
              <w:t>151+152+153</w:t>
            </w:r>
          </w:p>
        </w:tc>
        <w:tc>
          <w:tcPr>
            <w:tcW w:w="709" w:type="dxa"/>
          </w:tcPr>
          <w:p w14:paraId="0D59BE6B" w14:textId="77777777" w:rsidR="006847AC" w:rsidRPr="00A1781D" w:rsidRDefault="006847AC" w:rsidP="00F35DD5">
            <w:pPr>
              <w:jc w:val="center"/>
              <w:rPr>
                <w:sz w:val="18"/>
                <w:szCs w:val="18"/>
              </w:rPr>
            </w:pPr>
            <w:r w:rsidRPr="00A1781D">
              <w:rPr>
                <w:sz w:val="18"/>
                <w:szCs w:val="18"/>
              </w:rPr>
              <w:t>*</w:t>
            </w:r>
          </w:p>
        </w:tc>
        <w:tc>
          <w:tcPr>
            <w:tcW w:w="2979" w:type="dxa"/>
          </w:tcPr>
          <w:p w14:paraId="46EAD6CD" w14:textId="77777777"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14:paraId="3A3F5EB3" w14:textId="77777777" w:rsidR="006847AC" w:rsidRPr="00A1781D" w:rsidRDefault="006847AC" w:rsidP="00085DFA">
            <w:pPr>
              <w:rPr>
                <w:sz w:val="18"/>
                <w:szCs w:val="18"/>
              </w:rPr>
            </w:pPr>
            <w:r>
              <w:rPr>
                <w:sz w:val="18"/>
                <w:szCs w:val="18"/>
              </w:rPr>
              <w:t>Б</w:t>
            </w:r>
          </w:p>
        </w:tc>
        <w:tc>
          <w:tcPr>
            <w:tcW w:w="709" w:type="dxa"/>
          </w:tcPr>
          <w:p w14:paraId="2C20C5E8" w14:textId="77777777" w:rsidR="006847AC" w:rsidRDefault="006847AC" w:rsidP="000C019E">
            <w:pPr>
              <w:rPr>
                <w:sz w:val="18"/>
                <w:szCs w:val="18"/>
              </w:rPr>
            </w:pPr>
            <w:r>
              <w:rPr>
                <w:sz w:val="18"/>
                <w:szCs w:val="18"/>
              </w:rPr>
              <w:t>ПБС,</w:t>
            </w:r>
          </w:p>
          <w:p w14:paraId="005516B3" w14:textId="77777777" w:rsidR="006847AC" w:rsidRDefault="006847AC" w:rsidP="000C019E">
            <w:pPr>
              <w:rPr>
                <w:sz w:val="18"/>
                <w:szCs w:val="18"/>
              </w:rPr>
            </w:pPr>
            <w:r>
              <w:rPr>
                <w:sz w:val="18"/>
                <w:szCs w:val="18"/>
              </w:rPr>
              <w:t xml:space="preserve">РБС, ГРБС </w:t>
            </w:r>
          </w:p>
        </w:tc>
      </w:tr>
      <w:tr w:rsidR="006847AC" w:rsidRPr="00A1781D" w14:paraId="34C03126" w14:textId="77777777" w:rsidTr="002D5965">
        <w:trPr>
          <w:trHeight w:val="363"/>
          <w:jc w:val="center"/>
        </w:trPr>
        <w:tc>
          <w:tcPr>
            <w:tcW w:w="543" w:type="dxa"/>
          </w:tcPr>
          <w:p w14:paraId="51F696DC" w14:textId="77777777" w:rsidR="006847AC" w:rsidRPr="009A5675" w:rsidRDefault="006847AC" w:rsidP="00F35DD5">
            <w:pPr>
              <w:jc w:val="center"/>
              <w:rPr>
                <w:sz w:val="18"/>
                <w:szCs w:val="18"/>
              </w:rPr>
            </w:pPr>
            <w:r w:rsidRPr="009A5675">
              <w:rPr>
                <w:sz w:val="18"/>
                <w:szCs w:val="18"/>
              </w:rPr>
              <w:t>13</w:t>
            </w:r>
          </w:p>
        </w:tc>
        <w:tc>
          <w:tcPr>
            <w:tcW w:w="1341" w:type="dxa"/>
          </w:tcPr>
          <w:p w14:paraId="7C064B7D" w14:textId="4A34BD50" w:rsidR="006847AC" w:rsidRPr="009A5675" w:rsidRDefault="006847AC" w:rsidP="00A341B7">
            <w:pPr>
              <w:jc w:val="center"/>
              <w:rPr>
                <w:sz w:val="18"/>
                <w:szCs w:val="18"/>
              </w:rPr>
            </w:pPr>
            <w:r w:rsidRPr="009A5675">
              <w:rPr>
                <w:sz w:val="18"/>
                <w:szCs w:val="18"/>
              </w:rPr>
              <w:t>*</w:t>
            </w:r>
            <w:r w:rsidR="002D5965" w:rsidRPr="009A5675">
              <w:rPr>
                <w:sz w:val="18"/>
                <w:szCs w:val="18"/>
              </w:rPr>
              <w:t>, кроме строк 050 – 058,</w:t>
            </w:r>
            <w:r w:rsidR="002D5965">
              <w:rPr>
                <w:sz w:val="18"/>
                <w:szCs w:val="18"/>
              </w:rPr>
              <w:t xml:space="preserve"> 060-068,</w:t>
            </w:r>
            <w:r w:rsidR="002D5965" w:rsidRPr="009A5675">
              <w:rPr>
                <w:sz w:val="18"/>
                <w:szCs w:val="18"/>
              </w:rPr>
              <w:t xml:space="preserve"> 120–124, </w:t>
            </w:r>
            <w:r w:rsidR="002D5965">
              <w:rPr>
                <w:sz w:val="18"/>
                <w:szCs w:val="18"/>
              </w:rPr>
              <w:t xml:space="preserve">130, 160-163, </w:t>
            </w:r>
            <w:r w:rsidR="002D5965" w:rsidRPr="009A5675">
              <w:rPr>
                <w:sz w:val="18"/>
                <w:szCs w:val="18"/>
              </w:rPr>
              <w:t xml:space="preserve">270-278, </w:t>
            </w:r>
            <w:r w:rsidR="002D5965">
              <w:rPr>
                <w:sz w:val="18"/>
                <w:szCs w:val="18"/>
              </w:rPr>
              <w:t>280, 300-304, 310, 3</w:t>
            </w:r>
            <w:r w:rsidR="00A341B7">
              <w:rPr>
                <w:sz w:val="18"/>
                <w:szCs w:val="18"/>
              </w:rPr>
              <w:t>4</w:t>
            </w:r>
            <w:r w:rsidR="002D5965">
              <w:rPr>
                <w:sz w:val="18"/>
                <w:szCs w:val="18"/>
              </w:rPr>
              <w:t>0, 410, 420, 450, 470, 480, 500, 505, 515, 525, 535, 550</w:t>
            </w:r>
          </w:p>
        </w:tc>
        <w:tc>
          <w:tcPr>
            <w:tcW w:w="1088" w:type="dxa"/>
          </w:tcPr>
          <w:p w14:paraId="188AE4E3" w14:textId="41208D23" w:rsidR="006847AC" w:rsidRPr="006D371C" w:rsidRDefault="006847AC" w:rsidP="002D5965">
            <w:pPr>
              <w:jc w:val="center"/>
              <w:rPr>
                <w:sz w:val="18"/>
                <w:szCs w:val="18"/>
                <w:highlight w:val="yellow"/>
              </w:rPr>
            </w:pPr>
            <w:r w:rsidRPr="009A5675">
              <w:rPr>
                <w:sz w:val="18"/>
                <w:szCs w:val="18"/>
              </w:rPr>
              <w:t>8</w:t>
            </w:r>
          </w:p>
        </w:tc>
        <w:tc>
          <w:tcPr>
            <w:tcW w:w="567" w:type="dxa"/>
          </w:tcPr>
          <w:p w14:paraId="237B904A" w14:textId="77777777" w:rsidR="006847AC" w:rsidRPr="009A5675" w:rsidRDefault="006847AC" w:rsidP="00F35DD5">
            <w:pPr>
              <w:jc w:val="center"/>
              <w:rPr>
                <w:sz w:val="18"/>
                <w:szCs w:val="18"/>
                <w:lang w:val="en-US"/>
              </w:rPr>
            </w:pPr>
            <w:r w:rsidRPr="009A5675">
              <w:rPr>
                <w:sz w:val="18"/>
                <w:szCs w:val="18"/>
                <w:lang w:val="en-US"/>
              </w:rPr>
              <w:t>&gt;=</w:t>
            </w:r>
          </w:p>
        </w:tc>
        <w:tc>
          <w:tcPr>
            <w:tcW w:w="2126" w:type="dxa"/>
          </w:tcPr>
          <w:p w14:paraId="565B26B8" w14:textId="18D356BA" w:rsidR="006847AC" w:rsidRPr="0034666B" w:rsidRDefault="002D5965" w:rsidP="00745346">
            <w:pPr>
              <w:jc w:val="center"/>
              <w:rPr>
                <w:sz w:val="18"/>
                <w:szCs w:val="18"/>
                <w:lang w:val="en-US"/>
              </w:rPr>
            </w:pPr>
            <w:r>
              <w:rPr>
                <w:sz w:val="18"/>
                <w:szCs w:val="18"/>
              </w:rPr>
              <w:t>*</w:t>
            </w:r>
            <w:r w:rsidR="006847AC" w:rsidRPr="0034666B">
              <w:rPr>
                <w:sz w:val="18"/>
                <w:szCs w:val="18"/>
              </w:rPr>
              <w:t xml:space="preserve">, кроме строк </w:t>
            </w:r>
            <w:r w:rsidR="0058783C" w:rsidRPr="009A5675">
              <w:rPr>
                <w:sz w:val="18"/>
                <w:szCs w:val="18"/>
              </w:rPr>
              <w:t>050 – 058,</w:t>
            </w:r>
            <w:r w:rsidR="0058783C">
              <w:rPr>
                <w:sz w:val="18"/>
                <w:szCs w:val="18"/>
              </w:rPr>
              <w:t xml:space="preserve"> 060-068,</w:t>
            </w:r>
            <w:r w:rsidR="0058783C" w:rsidRPr="009A5675">
              <w:rPr>
                <w:sz w:val="18"/>
                <w:szCs w:val="18"/>
              </w:rPr>
              <w:t xml:space="preserve"> 120–124, </w:t>
            </w:r>
            <w:r w:rsidR="0058783C">
              <w:rPr>
                <w:sz w:val="18"/>
                <w:szCs w:val="18"/>
              </w:rPr>
              <w:t xml:space="preserve">130, 160-163, </w:t>
            </w:r>
            <w:r w:rsidR="0058783C" w:rsidRPr="009A5675">
              <w:rPr>
                <w:sz w:val="18"/>
                <w:szCs w:val="18"/>
              </w:rPr>
              <w:t xml:space="preserve">270-278, </w:t>
            </w:r>
            <w:r w:rsidR="0058783C">
              <w:rPr>
                <w:sz w:val="18"/>
                <w:szCs w:val="18"/>
              </w:rPr>
              <w:t xml:space="preserve">280, 300-304, 310, </w:t>
            </w:r>
            <w:r>
              <w:rPr>
                <w:sz w:val="18"/>
                <w:szCs w:val="18"/>
              </w:rPr>
              <w:t xml:space="preserve">340, </w:t>
            </w:r>
            <w:r w:rsidR="0058783C">
              <w:rPr>
                <w:sz w:val="18"/>
                <w:szCs w:val="18"/>
              </w:rPr>
              <w:t xml:space="preserve">410, </w:t>
            </w:r>
            <w:r>
              <w:rPr>
                <w:sz w:val="18"/>
                <w:szCs w:val="18"/>
              </w:rPr>
              <w:t xml:space="preserve">420, </w:t>
            </w:r>
            <w:r w:rsidR="0058783C">
              <w:rPr>
                <w:sz w:val="18"/>
                <w:szCs w:val="18"/>
              </w:rPr>
              <w:t xml:space="preserve">450, </w:t>
            </w:r>
            <w:r>
              <w:rPr>
                <w:sz w:val="18"/>
                <w:szCs w:val="18"/>
              </w:rPr>
              <w:t xml:space="preserve">470, 480, </w:t>
            </w:r>
            <w:r w:rsidR="0058783C">
              <w:rPr>
                <w:sz w:val="18"/>
                <w:szCs w:val="18"/>
              </w:rPr>
              <w:t xml:space="preserve">500, </w:t>
            </w:r>
            <w:r>
              <w:rPr>
                <w:sz w:val="18"/>
                <w:szCs w:val="18"/>
              </w:rPr>
              <w:t xml:space="preserve">505, 515, 525, 535, </w:t>
            </w:r>
            <w:r w:rsidR="0058783C">
              <w:rPr>
                <w:sz w:val="18"/>
                <w:szCs w:val="18"/>
              </w:rPr>
              <w:t>550</w:t>
            </w:r>
            <w:r>
              <w:rPr>
                <w:sz w:val="18"/>
                <w:szCs w:val="18"/>
              </w:rPr>
              <w:t xml:space="preserve"> соответственно</w:t>
            </w:r>
          </w:p>
        </w:tc>
        <w:tc>
          <w:tcPr>
            <w:tcW w:w="709" w:type="dxa"/>
          </w:tcPr>
          <w:p w14:paraId="01E957C2" w14:textId="7EB2DD55" w:rsidR="006847AC" w:rsidRPr="0034666B" w:rsidRDefault="002D5965" w:rsidP="002D5965">
            <w:pPr>
              <w:jc w:val="center"/>
              <w:rPr>
                <w:sz w:val="18"/>
                <w:szCs w:val="18"/>
              </w:rPr>
            </w:pPr>
            <w:r w:rsidRPr="00E0468B">
              <w:rPr>
                <w:sz w:val="18"/>
                <w:szCs w:val="18"/>
                <w:lang w:val="en-US"/>
              </w:rPr>
              <w:t>9+10</w:t>
            </w:r>
          </w:p>
        </w:tc>
        <w:tc>
          <w:tcPr>
            <w:tcW w:w="2979" w:type="dxa"/>
          </w:tcPr>
          <w:p w14:paraId="6FD86B11" w14:textId="77777777" w:rsidR="006847AC" w:rsidRPr="0034666B" w:rsidRDefault="006847AC" w:rsidP="00840C5C">
            <w:pPr>
              <w:rPr>
                <w:sz w:val="18"/>
                <w:szCs w:val="18"/>
              </w:rPr>
            </w:pPr>
            <w:r w:rsidRPr="0034666B">
              <w:rPr>
                <w:sz w:val="18"/>
                <w:szCs w:val="18"/>
              </w:rPr>
              <w:t xml:space="preserve">Графа 8 меньше показателей граф 9 + 10 </w:t>
            </w:r>
            <w:r w:rsidR="00EE5820" w:rsidRPr="0034666B">
              <w:rPr>
                <w:sz w:val="18"/>
                <w:szCs w:val="18"/>
              </w:rPr>
              <w:t>–</w:t>
            </w:r>
            <w:r w:rsidRPr="0034666B">
              <w:rPr>
                <w:sz w:val="18"/>
                <w:szCs w:val="18"/>
              </w:rPr>
              <w:t xml:space="preserve"> недопустимо</w:t>
            </w:r>
          </w:p>
        </w:tc>
        <w:tc>
          <w:tcPr>
            <w:tcW w:w="794" w:type="dxa"/>
          </w:tcPr>
          <w:p w14:paraId="5C9050DB" w14:textId="77777777" w:rsidR="006847AC" w:rsidRPr="0034666B" w:rsidRDefault="006847AC" w:rsidP="00840C5C">
            <w:pPr>
              <w:rPr>
                <w:sz w:val="18"/>
                <w:szCs w:val="18"/>
              </w:rPr>
            </w:pPr>
            <w:r w:rsidRPr="0034666B">
              <w:rPr>
                <w:sz w:val="18"/>
                <w:szCs w:val="18"/>
              </w:rPr>
              <w:t>Б</w:t>
            </w:r>
          </w:p>
        </w:tc>
        <w:tc>
          <w:tcPr>
            <w:tcW w:w="709" w:type="dxa"/>
          </w:tcPr>
          <w:p w14:paraId="277ABEB2" w14:textId="77777777" w:rsidR="006847AC" w:rsidRPr="0034666B" w:rsidRDefault="006847AC" w:rsidP="000C019E">
            <w:pPr>
              <w:rPr>
                <w:sz w:val="18"/>
                <w:szCs w:val="18"/>
              </w:rPr>
            </w:pPr>
            <w:r w:rsidRPr="0034666B">
              <w:rPr>
                <w:sz w:val="18"/>
                <w:szCs w:val="18"/>
              </w:rPr>
              <w:t>ПБС,</w:t>
            </w:r>
          </w:p>
          <w:p w14:paraId="2AF2840A" w14:textId="77777777" w:rsidR="006847AC" w:rsidRPr="0034666B" w:rsidRDefault="006847AC" w:rsidP="000C019E">
            <w:pPr>
              <w:rPr>
                <w:sz w:val="18"/>
                <w:szCs w:val="18"/>
              </w:rPr>
            </w:pPr>
            <w:r w:rsidRPr="0034666B">
              <w:rPr>
                <w:sz w:val="18"/>
                <w:szCs w:val="18"/>
              </w:rPr>
              <w:t xml:space="preserve">РБС, ГРБС </w:t>
            </w:r>
          </w:p>
        </w:tc>
      </w:tr>
      <w:tr w:rsidR="006847AC" w:rsidRPr="00A1781D" w14:paraId="27CB4C6F" w14:textId="77777777" w:rsidTr="002D5965">
        <w:trPr>
          <w:trHeight w:val="363"/>
          <w:jc w:val="center"/>
        </w:trPr>
        <w:tc>
          <w:tcPr>
            <w:tcW w:w="543" w:type="dxa"/>
          </w:tcPr>
          <w:p w14:paraId="4C2A5D83" w14:textId="77777777" w:rsidR="006847AC" w:rsidRPr="006D371C" w:rsidRDefault="006847AC" w:rsidP="00164DA3">
            <w:pPr>
              <w:jc w:val="center"/>
              <w:rPr>
                <w:sz w:val="18"/>
                <w:szCs w:val="18"/>
              </w:rPr>
            </w:pPr>
            <w:r w:rsidRPr="006D371C">
              <w:rPr>
                <w:sz w:val="18"/>
                <w:szCs w:val="18"/>
              </w:rPr>
              <w:t>14</w:t>
            </w:r>
          </w:p>
        </w:tc>
        <w:tc>
          <w:tcPr>
            <w:tcW w:w="1341" w:type="dxa"/>
          </w:tcPr>
          <w:p w14:paraId="10525B36" w14:textId="64CCDFF9" w:rsidR="006847AC" w:rsidRPr="006D371C" w:rsidRDefault="006847AC" w:rsidP="00A341B7">
            <w:pPr>
              <w:jc w:val="center"/>
              <w:rPr>
                <w:sz w:val="18"/>
                <w:szCs w:val="18"/>
              </w:rPr>
            </w:pPr>
            <w:r w:rsidRPr="006D371C">
              <w:rPr>
                <w:sz w:val="18"/>
                <w:szCs w:val="18"/>
              </w:rPr>
              <w:t>*, кроме .060-</w:t>
            </w:r>
            <w:r w:rsidRPr="00E0468B">
              <w:rPr>
                <w:sz w:val="18"/>
                <w:szCs w:val="18"/>
              </w:rPr>
              <w:t xml:space="preserve">068, </w:t>
            </w:r>
            <w:r w:rsidR="009A5675" w:rsidRPr="00E14B62">
              <w:rPr>
                <w:sz w:val="18"/>
                <w:szCs w:val="18"/>
              </w:rPr>
              <w:t>1</w:t>
            </w:r>
            <w:r w:rsidR="009A5675" w:rsidRPr="006D371C">
              <w:rPr>
                <w:sz w:val="18"/>
                <w:szCs w:val="18"/>
              </w:rPr>
              <w:t>30</w:t>
            </w:r>
            <w:r w:rsidRPr="006D371C">
              <w:rPr>
                <w:sz w:val="18"/>
                <w:szCs w:val="18"/>
              </w:rPr>
              <w:t>, 160-163</w:t>
            </w:r>
            <w:r w:rsidR="009A5675" w:rsidRPr="006D371C">
              <w:rPr>
                <w:sz w:val="18"/>
                <w:szCs w:val="18"/>
              </w:rPr>
              <w:t>, 255, 280, 310</w:t>
            </w:r>
            <w:r w:rsidR="00A341B7">
              <w:rPr>
                <w:sz w:val="18"/>
                <w:szCs w:val="18"/>
              </w:rPr>
              <w:t xml:space="preserve">, 340, </w:t>
            </w:r>
            <w:r w:rsidR="00A341B7" w:rsidRPr="00A341B7">
              <w:rPr>
                <w:sz w:val="18"/>
                <w:szCs w:val="18"/>
              </w:rPr>
              <w:t>420, 470, 480, 500, 505, 515, 525, 535, 550</w:t>
            </w:r>
          </w:p>
        </w:tc>
        <w:tc>
          <w:tcPr>
            <w:tcW w:w="1088" w:type="dxa"/>
          </w:tcPr>
          <w:p w14:paraId="4281DA51" w14:textId="77777777" w:rsidR="006847AC" w:rsidRPr="00E0468B" w:rsidRDefault="006847AC" w:rsidP="00164DA3">
            <w:pPr>
              <w:jc w:val="center"/>
              <w:rPr>
                <w:sz w:val="18"/>
                <w:szCs w:val="18"/>
              </w:rPr>
            </w:pPr>
            <w:r w:rsidRPr="00E0468B">
              <w:rPr>
                <w:sz w:val="18"/>
                <w:szCs w:val="18"/>
              </w:rPr>
              <w:t>5</w:t>
            </w:r>
          </w:p>
        </w:tc>
        <w:tc>
          <w:tcPr>
            <w:tcW w:w="567" w:type="dxa"/>
          </w:tcPr>
          <w:p w14:paraId="0AA13C02" w14:textId="77777777" w:rsidR="006847AC" w:rsidRPr="0034666B" w:rsidRDefault="006847AC" w:rsidP="00164DA3">
            <w:pPr>
              <w:jc w:val="center"/>
              <w:rPr>
                <w:sz w:val="18"/>
                <w:szCs w:val="18"/>
              </w:rPr>
            </w:pPr>
            <w:r w:rsidRPr="0034666B">
              <w:rPr>
                <w:sz w:val="18"/>
                <w:szCs w:val="18"/>
              </w:rPr>
              <w:t>&gt;=0</w:t>
            </w:r>
          </w:p>
        </w:tc>
        <w:tc>
          <w:tcPr>
            <w:tcW w:w="2126" w:type="dxa"/>
          </w:tcPr>
          <w:p w14:paraId="6687BF63" w14:textId="77777777" w:rsidR="006847AC" w:rsidRPr="0034666B" w:rsidRDefault="006847AC" w:rsidP="00333983">
            <w:pPr>
              <w:rPr>
                <w:sz w:val="18"/>
                <w:szCs w:val="18"/>
              </w:rPr>
            </w:pPr>
          </w:p>
        </w:tc>
        <w:tc>
          <w:tcPr>
            <w:tcW w:w="709" w:type="dxa"/>
          </w:tcPr>
          <w:p w14:paraId="00C62EAE" w14:textId="77777777" w:rsidR="006847AC" w:rsidRPr="0034666B" w:rsidRDefault="006847AC" w:rsidP="00164DA3">
            <w:pPr>
              <w:jc w:val="center"/>
              <w:rPr>
                <w:sz w:val="18"/>
                <w:szCs w:val="18"/>
              </w:rPr>
            </w:pPr>
          </w:p>
        </w:tc>
        <w:tc>
          <w:tcPr>
            <w:tcW w:w="2979" w:type="dxa"/>
          </w:tcPr>
          <w:p w14:paraId="4DF98A66" w14:textId="77777777" w:rsidR="006847AC" w:rsidRPr="0034666B" w:rsidRDefault="006847AC" w:rsidP="00AA1D41">
            <w:pPr>
              <w:rPr>
                <w:sz w:val="18"/>
                <w:szCs w:val="18"/>
              </w:rPr>
            </w:pPr>
            <w:r w:rsidRPr="0034666B">
              <w:rPr>
                <w:sz w:val="18"/>
                <w:szCs w:val="18"/>
              </w:rPr>
              <w:t xml:space="preserve">Значение гр. 5 &lt;0 –  требует пояснений </w:t>
            </w:r>
          </w:p>
        </w:tc>
        <w:tc>
          <w:tcPr>
            <w:tcW w:w="794" w:type="dxa"/>
          </w:tcPr>
          <w:p w14:paraId="793F45F1" w14:textId="77777777" w:rsidR="006847AC" w:rsidRPr="0034666B" w:rsidRDefault="006847AC" w:rsidP="00421CBD">
            <w:pPr>
              <w:rPr>
                <w:sz w:val="18"/>
                <w:szCs w:val="18"/>
              </w:rPr>
            </w:pPr>
            <w:r w:rsidRPr="0034666B">
              <w:rPr>
                <w:sz w:val="18"/>
                <w:szCs w:val="18"/>
              </w:rPr>
              <w:t>П</w:t>
            </w:r>
          </w:p>
        </w:tc>
        <w:tc>
          <w:tcPr>
            <w:tcW w:w="709" w:type="dxa"/>
          </w:tcPr>
          <w:p w14:paraId="0B6B2085" w14:textId="77777777" w:rsidR="006847AC" w:rsidRPr="0034666B" w:rsidRDefault="006847AC" w:rsidP="006847AC">
            <w:pPr>
              <w:rPr>
                <w:sz w:val="18"/>
                <w:szCs w:val="18"/>
              </w:rPr>
            </w:pPr>
            <w:r w:rsidRPr="0034666B">
              <w:rPr>
                <w:sz w:val="18"/>
                <w:szCs w:val="18"/>
              </w:rPr>
              <w:t>ПБС</w:t>
            </w:r>
          </w:p>
        </w:tc>
      </w:tr>
      <w:tr w:rsidR="006847AC" w:rsidRPr="00A1781D" w14:paraId="412503EB" w14:textId="77777777" w:rsidTr="002D5965">
        <w:trPr>
          <w:trHeight w:val="363"/>
          <w:jc w:val="center"/>
        </w:trPr>
        <w:tc>
          <w:tcPr>
            <w:tcW w:w="543" w:type="dxa"/>
          </w:tcPr>
          <w:p w14:paraId="3D40080E" w14:textId="77777777" w:rsidR="006847AC" w:rsidRPr="00A1781D" w:rsidRDefault="006847AC" w:rsidP="00164DA3">
            <w:pPr>
              <w:jc w:val="center"/>
              <w:rPr>
                <w:sz w:val="18"/>
                <w:szCs w:val="18"/>
              </w:rPr>
            </w:pPr>
            <w:r w:rsidRPr="00A1781D">
              <w:rPr>
                <w:sz w:val="18"/>
                <w:szCs w:val="18"/>
              </w:rPr>
              <w:t>15</w:t>
            </w:r>
          </w:p>
        </w:tc>
        <w:tc>
          <w:tcPr>
            <w:tcW w:w="1341" w:type="dxa"/>
          </w:tcPr>
          <w:p w14:paraId="5C81D0BC" w14:textId="77777777" w:rsidR="006847AC" w:rsidRPr="00A1781D" w:rsidRDefault="006847AC" w:rsidP="00EB3706">
            <w:pPr>
              <w:jc w:val="center"/>
              <w:rPr>
                <w:sz w:val="18"/>
                <w:szCs w:val="18"/>
              </w:rPr>
            </w:pPr>
            <w:r w:rsidRPr="00A1781D">
              <w:rPr>
                <w:sz w:val="18"/>
                <w:szCs w:val="18"/>
              </w:rPr>
              <w:t>*</w:t>
            </w:r>
          </w:p>
        </w:tc>
        <w:tc>
          <w:tcPr>
            <w:tcW w:w="1088" w:type="dxa"/>
          </w:tcPr>
          <w:p w14:paraId="7B31995B" w14:textId="77777777" w:rsidR="006847AC" w:rsidRPr="00A1781D" w:rsidRDefault="006847AC" w:rsidP="00164DA3">
            <w:pPr>
              <w:jc w:val="center"/>
              <w:rPr>
                <w:sz w:val="18"/>
                <w:szCs w:val="18"/>
              </w:rPr>
            </w:pPr>
            <w:r w:rsidRPr="00A1781D">
              <w:rPr>
                <w:sz w:val="18"/>
                <w:szCs w:val="18"/>
              </w:rPr>
              <w:t>7</w:t>
            </w:r>
          </w:p>
        </w:tc>
        <w:tc>
          <w:tcPr>
            <w:tcW w:w="567" w:type="dxa"/>
          </w:tcPr>
          <w:p w14:paraId="38D528D4" w14:textId="77777777" w:rsidR="006847AC" w:rsidRPr="00776932" w:rsidRDefault="006847AC" w:rsidP="00164DA3">
            <w:pPr>
              <w:jc w:val="center"/>
              <w:rPr>
                <w:sz w:val="18"/>
                <w:szCs w:val="18"/>
              </w:rPr>
            </w:pPr>
            <w:r w:rsidRPr="00776932">
              <w:rPr>
                <w:sz w:val="18"/>
                <w:szCs w:val="18"/>
              </w:rPr>
              <w:t>&gt;=0</w:t>
            </w:r>
          </w:p>
        </w:tc>
        <w:tc>
          <w:tcPr>
            <w:tcW w:w="2126" w:type="dxa"/>
          </w:tcPr>
          <w:p w14:paraId="648C0EBA" w14:textId="77777777" w:rsidR="006847AC" w:rsidRPr="00A1781D" w:rsidRDefault="006847AC" w:rsidP="00333983">
            <w:pPr>
              <w:rPr>
                <w:sz w:val="18"/>
                <w:szCs w:val="18"/>
              </w:rPr>
            </w:pPr>
          </w:p>
        </w:tc>
        <w:tc>
          <w:tcPr>
            <w:tcW w:w="709" w:type="dxa"/>
          </w:tcPr>
          <w:p w14:paraId="6C1DDADF" w14:textId="77777777" w:rsidR="006847AC" w:rsidRPr="00A1781D" w:rsidRDefault="006847AC" w:rsidP="00164DA3">
            <w:pPr>
              <w:jc w:val="center"/>
              <w:rPr>
                <w:sz w:val="18"/>
                <w:szCs w:val="18"/>
              </w:rPr>
            </w:pPr>
          </w:p>
        </w:tc>
        <w:tc>
          <w:tcPr>
            <w:tcW w:w="2979" w:type="dxa"/>
          </w:tcPr>
          <w:p w14:paraId="50628D07" w14:textId="77777777"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14:paraId="6FC934A9" w14:textId="77777777" w:rsidR="006847AC" w:rsidRPr="00A1781D" w:rsidRDefault="006847AC" w:rsidP="00421CBD">
            <w:pPr>
              <w:rPr>
                <w:sz w:val="18"/>
                <w:szCs w:val="18"/>
              </w:rPr>
            </w:pPr>
            <w:r>
              <w:rPr>
                <w:sz w:val="18"/>
                <w:szCs w:val="18"/>
              </w:rPr>
              <w:t>П</w:t>
            </w:r>
          </w:p>
        </w:tc>
        <w:tc>
          <w:tcPr>
            <w:tcW w:w="709" w:type="dxa"/>
          </w:tcPr>
          <w:p w14:paraId="14F61F8C" w14:textId="77777777" w:rsidR="006847AC" w:rsidRDefault="006847AC" w:rsidP="00421CBD">
            <w:pPr>
              <w:rPr>
                <w:sz w:val="18"/>
                <w:szCs w:val="18"/>
              </w:rPr>
            </w:pPr>
            <w:r>
              <w:rPr>
                <w:sz w:val="18"/>
                <w:szCs w:val="18"/>
              </w:rPr>
              <w:t>ПБС</w:t>
            </w:r>
          </w:p>
        </w:tc>
      </w:tr>
      <w:tr w:rsidR="006847AC" w:rsidRPr="00A1781D" w14:paraId="2E70F677" w14:textId="77777777" w:rsidTr="002D5965">
        <w:trPr>
          <w:trHeight w:val="531"/>
          <w:jc w:val="center"/>
        </w:trPr>
        <w:tc>
          <w:tcPr>
            <w:tcW w:w="543" w:type="dxa"/>
          </w:tcPr>
          <w:p w14:paraId="441421D7" w14:textId="77777777" w:rsidR="006847AC" w:rsidRPr="00A1781D" w:rsidRDefault="006847AC" w:rsidP="005A55B6">
            <w:pPr>
              <w:jc w:val="center"/>
              <w:rPr>
                <w:sz w:val="18"/>
                <w:szCs w:val="18"/>
              </w:rPr>
            </w:pPr>
            <w:r w:rsidRPr="00A1781D">
              <w:rPr>
                <w:sz w:val="18"/>
                <w:szCs w:val="18"/>
              </w:rPr>
              <w:t>16</w:t>
            </w:r>
          </w:p>
        </w:tc>
        <w:tc>
          <w:tcPr>
            <w:tcW w:w="1341" w:type="dxa"/>
          </w:tcPr>
          <w:p w14:paraId="53631C48" w14:textId="77777777" w:rsidR="006847AC" w:rsidRDefault="00542E2E" w:rsidP="00333983">
            <w:pPr>
              <w:jc w:val="both"/>
              <w:rPr>
                <w:sz w:val="18"/>
                <w:szCs w:val="18"/>
              </w:rPr>
            </w:pPr>
            <w:r>
              <w:rPr>
                <w:sz w:val="18"/>
                <w:szCs w:val="18"/>
              </w:rPr>
              <w:t xml:space="preserve">* </w:t>
            </w:r>
            <w:r w:rsidR="006847AC" w:rsidRPr="00A1781D">
              <w:rPr>
                <w:sz w:val="18"/>
                <w:szCs w:val="18"/>
              </w:rPr>
              <w:t>Разд. 3</w:t>
            </w:r>
            <w:r w:rsidR="00A317B5">
              <w:rPr>
                <w:sz w:val="18"/>
                <w:szCs w:val="18"/>
              </w:rPr>
              <w:t>,</w:t>
            </w:r>
          </w:p>
          <w:p w14:paraId="1C40D492" w14:textId="77777777" w:rsidR="00A317B5" w:rsidRPr="00A1781D" w:rsidRDefault="00A317B5" w:rsidP="00333983">
            <w:pPr>
              <w:jc w:val="both"/>
              <w:rPr>
                <w:sz w:val="18"/>
                <w:szCs w:val="18"/>
              </w:rPr>
            </w:pPr>
            <w:r>
              <w:rPr>
                <w:sz w:val="18"/>
                <w:szCs w:val="18"/>
              </w:rPr>
              <w:t>Разд. 3.1.</w:t>
            </w:r>
          </w:p>
        </w:tc>
        <w:tc>
          <w:tcPr>
            <w:tcW w:w="1088" w:type="dxa"/>
          </w:tcPr>
          <w:p w14:paraId="7E27936B" w14:textId="77777777" w:rsidR="006847AC" w:rsidRPr="00A1781D" w:rsidRDefault="006847AC" w:rsidP="00333983">
            <w:pPr>
              <w:jc w:val="center"/>
              <w:rPr>
                <w:sz w:val="18"/>
                <w:szCs w:val="18"/>
              </w:rPr>
            </w:pPr>
            <w:r w:rsidRPr="00A1781D">
              <w:rPr>
                <w:sz w:val="18"/>
                <w:szCs w:val="18"/>
              </w:rPr>
              <w:t>7</w:t>
            </w:r>
          </w:p>
        </w:tc>
        <w:tc>
          <w:tcPr>
            <w:tcW w:w="567" w:type="dxa"/>
          </w:tcPr>
          <w:p w14:paraId="4F4F5A6B" w14:textId="77777777" w:rsidR="006847AC" w:rsidRPr="00A1781D" w:rsidRDefault="006847AC" w:rsidP="00333983">
            <w:pPr>
              <w:jc w:val="center"/>
              <w:rPr>
                <w:sz w:val="18"/>
                <w:szCs w:val="18"/>
              </w:rPr>
            </w:pPr>
            <w:r w:rsidRPr="00A1781D">
              <w:rPr>
                <w:sz w:val="18"/>
                <w:szCs w:val="18"/>
              </w:rPr>
              <w:t>=</w:t>
            </w:r>
          </w:p>
        </w:tc>
        <w:tc>
          <w:tcPr>
            <w:tcW w:w="2126" w:type="dxa"/>
          </w:tcPr>
          <w:p w14:paraId="324CA01A" w14:textId="77777777" w:rsidR="006847AC" w:rsidRDefault="00542E2E" w:rsidP="00A317B5">
            <w:pPr>
              <w:rPr>
                <w:sz w:val="18"/>
                <w:szCs w:val="18"/>
              </w:rPr>
            </w:pPr>
            <w:r>
              <w:rPr>
                <w:sz w:val="18"/>
                <w:szCs w:val="18"/>
              </w:rPr>
              <w:t xml:space="preserve">* </w:t>
            </w:r>
            <w:r w:rsidR="006847AC" w:rsidRPr="00A1781D">
              <w:rPr>
                <w:sz w:val="18"/>
                <w:szCs w:val="18"/>
              </w:rPr>
              <w:t>Раздела 3</w:t>
            </w:r>
          </w:p>
          <w:p w14:paraId="40A6C822" w14:textId="77777777" w:rsidR="00A317B5" w:rsidRPr="00A1781D" w:rsidRDefault="00A317B5" w:rsidP="00A317B5">
            <w:pPr>
              <w:rPr>
                <w:sz w:val="18"/>
                <w:szCs w:val="18"/>
              </w:rPr>
            </w:pPr>
            <w:r>
              <w:rPr>
                <w:sz w:val="18"/>
                <w:szCs w:val="18"/>
              </w:rPr>
              <w:t>Раздела 3.1.</w:t>
            </w:r>
          </w:p>
        </w:tc>
        <w:tc>
          <w:tcPr>
            <w:tcW w:w="709" w:type="dxa"/>
          </w:tcPr>
          <w:p w14:paraId="59588D27" w14:textId="77777777" w:rsidR="006847AC" w:rsidRPr="00A1781D" w:rsidRDefault="006847AC" w:rsidP="00333983">
            <w:pPr>
              <w:jc w:val="center"/>
              <w:rPr>
                <w:sz w:val="18"/>
                <w:szCs w:val="18"/>
              </w:rPr>
            </w:pPr>
            <w:r w:rsidRPr="00A1781D">
              <w:rPr>
                <w:sz w:val="18"/>
                <w:szCs w:val="18"/>
              </w:rPr>
              <w:t>4+5-6</w:t>
            </w:r>
          </w:p>
        </w:tc>
        <w:tc>
          <w:tcPr>
            <w:tcW w:w="2979" w:type="dxa"/>
          </w:tcPr>
          <w:p w14:paraId="352BF1FA" w14:textId="77777777"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14:paraId="71EED15E" w14:textId="77777777" w:rsidR="006847AC" w:rsidRPr="00A1781D" w:rsidRDefault="006847AC" w:rsidP="00421CBD">
            <w:pPr>
              <w:rPr>
                <w:sz w:val="18"/>
                <w:szCs w:val="18"/>
              </w:rPr>
            </w:pPr>
            <w:r>
              <w:rPr>
                <w:sz w:val="18"/>
                <w:szCs w:val="18"/>
              </w:rPr>
              <w:t>Б</w:t>
            </w:r>
          </w:p>
        </w:tc>
        <w:tc>
          <w:tcPr>
            <w:tcW w:w="709" w:type="dxa"/>
          </w:tcPr>
          <w:p w14:paraId="71E30346" w14:textId="77777777" w:rsidR="006847AC" w:rsidRDefault="006847AC" w:rsidP="000C019E">
            <w:pPr>
              <w:rPr>
                <w:sz w:val="18"/>
                <w:szCs w:val="18"/>
              </w:rPr>
            </w:pPr>
            <w:r>
              <w:rPr>
                <w:sz w:val="18"/>
                <w:szCs w:val="18"/>
              </w:rPr>
              <w:t>ПБС,</w:t>
            </w:r>
          </w:p>
          <w:p w14:paraId="2D0185A6" w14:textId="77777777" w:rsidR="006847AC" w:rsidRDefault="006847AC" w:rsidP="000C019E">
            <w:pPr>
              <w:rPr>
                <w:sz w:val="18"/>
                <w:szCs w:val="18"/>
              </w:rPr>
            </w:pPr>
            <w:r>
              <w:rPr>
                <w:sz w:val="18"/>
                <w:szCs w:val="18"/>
              </w:rPr>
              <w:t xml:space="preserve">РБС, ГРБС </w:t>
            </w:r>
          </w:p>
        </w:tc>
      </w:tr>
      <w:tr w:rsidR="006847AC" w:rsidRPr="00A1781D" w14:paraId="62E0F36F" w14:textId="77777777" w:rsidTr="002D5965">
        <w:trPr>
          <w:trHeight w:val="300"/>
          <w:jc w:val="center"/>
        </w:trPr>
        <w:tc>
          <w:tcPr>
            <w:tcW w:w="543" w:type="dxa"/>
          </w:tcPr>
          <w:p w14:paraId="3EABFFCF" w14:textId="77777777" w:rsidR="006847AC" w:rsidRPr="00A1781D" w:rsidRDefault="006847AC" w:rsidP="005A55B6">
            <w:pPr>
              <w:jc w:val="center"/>
              <w:rPr>
                <w:sz w:val="18"/>
                <w:szCs w:val="18"/>
              </w:rPr>
            </w:pPr>
            <w:r>
              <w:rPr>
                <w:sz w:val="18"/>
                <w:szCs w:val="18"/>
              </w:rPr>
              <w:t>17</w:t>
            </w:r>
          </w:p>
        </w:tc>
        <w:tc>
          <w:tcPr>
            <w:tcW w:w="1341" w:type="dxa"/>
          </w:tcPr>
          <w:p w14:paraId="67817419" w14:textId="77777777" w:rsidR="006847AC" w:rsidRPr="00A1781D" w:rsidRDefault="006847AC" w:rsidP="00333983">
            <w:pPr>
              <w:jc w:val="both"/>
              <w:rPr>
                <w:sz w:val="18"/>
                <w:szCs w:val="18"/>
              </w:rPr>
            </w:pPr>
            <w:r>
              <w:rPr>
                <w:sz w:val="18"/>
                <w:szCs w:val="18"/>
              </w:rPr>
              <w:t>160</w:t>
            </w:r>
          </w:p>
        </w:tc>
        <w:tc>
          <w:tcPr>
            <w:tcW w:w="1088" w:type="dxa"/>
          </w:tcPr>
          <w:p w14:paraId="6C4FE35B" w14:textId="77777777" w:rsidR="006847AC" w:rsidRPr="00A1781D" w:rsidRDefault="006847AC" w:rsidP="00333983">
            <w:pPr>
              <w:jc w:val="center"/>
              <w:rPr>
                <w:sz w:val="18"/>
                <w:szCs w:val="18"/>
              </w:rPr>
            </w:pPr>
            <w:r>
              <w:rPr>
                <w:sz w:val="18"/>
                <w:szCs w:val="18"/>
              </w:rPr>
              <w:t>4</w:t>
            </w:r>
          </w:p>
        </w:tc>
        <w:tc>
          <w:tcPr>
            <w:tcW w:w="567" w:type="dxa"/>
          </w:tcPr>
          <w:p w14:paraId="4FD21910" w14:textId="77777777" w:rsidR="006847AC" w:rsidRPr="00A1781D" w:rsidRDefault="006847AC" w:rsidP="00333983">
            <w:pPr>
              <w:jc w:val="center"/>
              <w:rPr>
                <w:sz w:val="18"/>
                <w:szCs w:val="18"/>
              </w:rPr>
            </w:pPr>
            <w:r>
              <w:rPr>
                <w:sz w:val="18"/>
                <w:szCs w:val="18"/>
              </w:rPr>
              <w:t>=</w:t>
            </w:r>
          </w:p>
        </w:tc>
        <w:tc>
          <w:tcPr>
            <w:tcW w:w="2126" w:type="dxa"/>
          </w:tcPr>
          <w:p w14:paraId="4A185028" w14:textId="77777777" w:rsidR="006847AC" w:rsidRPr="00A1781D" w:rsidRDefault="006847AC" w:rsidP="00776932">
            <w:pPr>
              <w:jc w:val="center"/>
              <w:rPr>
                <w:sz w:val="18"/>
                <w:szCs w:val="18"/>
              </w:rPr>
            </w:pPr>
            <w:r>
              <w:rPr>
                <w:sz w:val="18"/>
                <w:szCs w:val="18"/>
              </w:rPr>
              <w:t>161 + 162 + 163</w:t>
            </w:r>
          </w:p>
        </w:tc>
        <w:tc>
          <w:tcPr>
            <w:tcW w:w="709" w:type="dxa"/>
          </w:tcPr>
          <w:p w14:paraId="21C7E41A" w14:textId="77777777" w:rsidR="006847AC" w:rsidRPr="00A1781D" w:rsidRDefault="006847AC" w:rsidP="00333983">
            <w:pPr>
              <w:jc w:val="center"/>
              <w:rPr>
                <w:sz w:val="18"/>
                <w:szCs w:val="18"/>
              </w:rPr>
            </w:pPr>
            <w:r>
              <w:rPr>
                <w:sz w:val="18"/>
                <w:szCs w:val="18"/>
              </w:rPr>
              <w:t>4</w:t>
            </w:r>
          </w:p>
        </w:tc>
        <w:tc>
          <w:tcPr>
            <w:tcW w:w="2979" w:type="dxa"/>
          </w:tcPr>
          <w:p w14:paraId="0C867D8F"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14:paraId="1E8B8EB3" w14:textId="77777777" w:rsidR="006847AC" w:rsidRPr="00A1781D" w:rsidRDefault="006847AC" w:rsidP="00421CBD">
            <w:pPr>
              <w:rPr>
                <w:sz w:val="18"/>
                <w:szCs w:val="18"/>
              </w:rPr>
            </w:pPr>
            <w:r>
              <w:rPr>
                <w:sz w:val="18"/>
                <w:szCs w:val="18"/>
              </w:rPr>
              <w:t>Б</w:t>
            </w:r>
          </w:p>
        </w:tc>
        <w:tc>
          <w:tcPr>
            <w:tcW w:w="709" w:type="dxa"/>
          </w:tcPr>
          <w:p w14:paraId="6AEE21E5" w14:textId="77777777" w:rsidR="006847AC" w:rsidRDefault="006847AC" w:rsidP="000C019E">
            <w:pPr>
              <w:rPr>
                <w:sz w:val="18"/>
                <w:szCs w:val="18"/>
              </w:rPr>
            </w:pPr>
            <w:r>
              <w:rPr>
                <w:sz w:val="18"/>
                <w:szCs w:val="18"/>
              </w:rPr>
              <w:t>ПБС,</w:t>
            </w:r>
          </w:p>
          <w:p w14:paraId="4C974939" w14:textId="77777777" w:rsidR="006847AC" w:rsidRDefault="006847AC" w:rsidP="000C019E">
            <w:pPr>
              <w:rPr>
                <w:sz w:val="18"/>
                <w:szCs w:val="18"/>
              </w:rPr>
            </w:pPr>
            <w:r>
              <w:rPr>
                <w:sz w:val="18"/>
                <w:szCs w:val="18"/>
              </w:rPr>
              <w:t xml:space="preserve">РБС, ГРБС </w:t>
            </w:r>
          </w:p>
        </w:tc>
      </w:tr>
      <w:tr w:rsidR="006847AC" w:rsidRPr="00A1781D" w14:paraId="15F95C78" w14:textId="77777777" w:rsidTr="002D5965">
        <w:trPr>
          <w:trHeight w:val="285"/>
          <w:jc w:val="center"/>
        </w:trPr>
        <w:tc>
          <w:tcPr>
            <w:tcW w:w="543" w:type="dxa"/>
          </w:tcPr>
          <w:p w14:paraId="6AE7E075" w14:textId="77777777" w:rsidR="006847AC" w:rsidRPr="00A1781D" w:rsidRDefault="006847AC" w:rsidP="005A55B6">
            <w:pPr>
              <w:jc w:val="center"/>
              <w:rPr>
                <w:sz w:val="18"/>
                <w:szCs w:val="18"/>
              </w:rPr>
            </w:pPr>
            <w:r>
              <w:rPr>
                <w:sz w:val="18"/>
                <w:szCs w:val="18"/>
              </w:rPr>
              <w:t>18</w:t>
            </w:r>
          </w:p>
        </w:tc>
        <w:tc>
          <w:tcPr>
            <w:tcW w:w="1341" w:type="dxa"/>
          </w:tcPr>
          <w:p w14:paraId="5C9AE15D" w14:textId="77777777" w:rsidR="006847AC" w:rsidRPr="00A1781D" w:rsidRDefault="006847AC" w:rsidP="00333983">
            <w:pPr>
              <w:jc w:val="both"/>
              <w:rPr>
                <w:sz w:val="18"/>
                <w:szCs w:val="18"/>
              </w:rPr>
            </w:pPr>
            <w:r>
              <w:rPr>
                <w:sz w:val="18"/>
                <w:szCs w:val="18"/>
              </w:rPr>
              <w:t>160</w:t>
            </w:r>
          </w:p>
        </w:tc>
        <w:tc>
          <w:tcPr>
            <w:tcW w:w="1088" w:type="dxa"/>
          </w:tcPr>
          <w:p w14:paraId="3CC4862D" w14:textId="77777777" w:rsidR="006847AC" w:rsidRPr="00A1781D" w:rsidRDefault="006847AC" w:rsidP="00333983">
            <w:pPr>
              <w:jc w:val="center"/>
              <w:rPr>
                <w:sz w:val="18"/>
                <w:szCs w:val="18"/>
              </w:rPr>
            </w:pPr>
            <w:r>
              <w:rPr>
                <w:sz w:val="18"/>
                <w:szCs w:val="18"/>
              </w:rPr>
              <w:t>5</w:t>
            </w:r>
          </w:p>
        </w:tc>
        <w:tc>
          <w:tcPr>
            <w:tcW w:w="567" w:type="dxa"/>
          </w:tcPr>
          <w:p w14:paraId="5A5C3A92" w14:textId="77777777" w:rsidR="006847AC" w:rsidRPr="00A1781D" w:rsidRDefault="006847AC" w:rsidP="00333983">
            <w:pPr>
              <w:jc w:val="center"/>
              <w:rPr>
                <w:sz w:val="18"/>
                <w:szCs w:val="18"/>
              </w:rPr>
            </w:pPr>
            <w:r>
              <w:rPr>
                <w:sz w:val="18"/>
                <w:szCs w:val="18"/>
              </w:rPr>
              <w:t>=</w:t>
            </w:r>
          </w:p>
        </w:tc>
        <w:tc>
          <w:tcPr>
            <w:tcW w:w="2126" w:type="dxa"/>
          </w:tcPr>
          <w:p w14:paraId="1F3FE528" w14:textId="77777777" w:rsidR="006847AC" w:rsidRPr="00A1781D" w:rsidRDefault="006847AC" w:rsidP="00776932">
            <w:pPr>
              <w:jc w:val="center"/>
              <w:rPr>
                <w:sz w:val="18"/>
                <w:szCs w:val="18"/>
              </w:rPr>
            </w:pPr>
            <w:r>
              <w:rPr>
                <w:sz w:val="18"/>
                <w:szCs w:val="18"/>
              </w:rPr>
              <w:t>161 + 162 + 163</w:t>
            </w:r>
          </w:p>
        </w:tc>
        <w:tc>
          <w:tcPr>
            <w:tcW w:w="709" w:type="dxa"/>
          </w:tcPr>
          <w:p w14:paraId="7146FB81" w14:textId="77777777" w:rsidR="006847AC" w:rsidRPr="00A1781D" w:rsidRDefault="006847AC" w:rsidP="00333983">
            <w:pPr>
              <w:jc w:val="center"/>
              <w:rPr>
                <w:sz w:val="18"/>
                <w:szCs w:val="18"/>
              </w:rPr>
            </w:pPr>
            <w:r>
              <w:rPr>
                <w:sz w:val="18"/>
                <w:szCs w:val="18"/>
              </w:rPr>
              <w:t>5</w:t>
            </w:r>
          </w:p>
        </w:tc>
        <w:tc>
          <w:tcPr>
            <w:tcW w:w="2979" w:type="dxa"/>
          </w:tcPr>
          <w:p w14:paraId="4B2B8B1C"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14:paraId="608485C4" w14:textId="77777777" w:rsidR="006847AC" w:rsidRPr="00A1781D" w:rsidRDefault="006847AC" w:rsidP="00421CBD">
            <w:pPr>
              <w:rPr>
                <w:sz w:val="18"/>
                <w:szCs w:val="18"/>
              </w:rPr>
            </w:pPr>
            <w:r>
              <w:rPr>
                <w:sz w:val="18"/>
                <w:szCs w:val="18"/>
              </w:rPr>
              <w:t>Б</w:t>
            </w:r>
          </w:p>
        </w:tc>
        <w:tc>
          <w:tcPr>
            <w:tcW w:w="709" w:type="dxa"/>
          </w:tcPr>
          <w:p w14:paraId="570C8CD0" w14:textId="77777777" w:rsidR="006847AC" w:rsidRDefault="006847AC" w:rsidP="000C019E">
            <w:pPr>
              <w:rPr>
                <w:sz w:val="18"/>
                <w:szCs w:val="18"/>
              </w:rPr>
            </w:pPr>
            <w:r>
              <w:rPr>
                <w:sz w:val="18"/>
                <w:szCs w:val="18"/>
              </w:rPr>
              <w:t>ПБС,</w:t>
            </w:r>
          </w:p>
          <w:p w14:paraId="1782F4E3" w14:textId="77777777" w:rsidR="006847AC" w:rsidRDefault="006847AC" w:rsidP="000C019E">
            <w:pPr>
              <w:rPr>
                <w:sz w:val="18"/>
                <w:szCs w:val="18"/>
              </w:rPr>
            </w:pPr>
            <w:r>
              <w:rPr>
                <w:sz w:val="18"/>
                <w:szCs w:val="18"/>
              </w:rPr>
              <w:t xml:space="preserve">РБС, ГРБС </w:t>
            </w:r>
          </w:p>
        </w:tc>
      </w:tr>
      <w:tr w:rsidR="006847AC" w:rsidRPr="00A1781D" w14:paraId="2C447847" w14:textId="77777777" w:rsidTr="002D5965">
        <w:trPr>
          <w:trHeight w:val="195"/>
          <w:jc w:val="center"/>
        </w:trPr>
        <w:tc>
          <w:tcPr>
            <w:tcW w:w="543" w:type="dxa"/>
          </w:tcPr>
          <w:p w14:paraId="1A5D1D52" w14:textId="77777777" w:rsidR="006847AC" w:rsidRPr="00A1781D" w:rsidRDefault="006847AC" w:rsidP="005A55B6">
            <w:pPr>
              <w:jc w:val="center"/>
              <w:rPr>
                <w:sz w:val="18"/>
                <w:szCs w:val="18"/>
              </w:rPr>
            </w:pPr>
            <w:r>
              <w:rPr>
                <w:sz w:val="18"/>
                <w:szCs w:val="18"/>
              </w:rPr>
              <w:t>19</w:t>
            </w:r>
          </w:p>
        </w:tc>
        <w:tc>
          <w:tcPr>
            <w:tcW w:w="1341" w:type="dxa"/>
          </w:tcPr>
          <w:p w14:paraId="013A8F56" w14:textId="77777777" w:rsidR="006847AC" w:rsidRPr="00A1781D" w:rsidRDefault="006847AC" w:rsidP="00333983">
            <w:pPr>
              <w:jc w:val="both"/>
              <w:rPr>
                <w:sz w:val="18"/>
                <w:szCs w:val="18"/>
              </w:rPr>
            </w:pPr>
            <w:r>
              <w:rPr>
                <w:sz w:val="18"/>
                <w:szCs w:val="18"/>
              </w:rPr>
              <w:t>160</w:t>
            </w:r>
          </w:p>
        </w:tc>
        <w:tc>
          <w:tcPr>
            <w:tcW w:w="1088" w:type="dxa"/>
          </w:tcPr>
          <w:p w14:paraId="3E9980BA" w14:textId="77777777" w:rsidR="006847AC" w:rsidRPr="00A1781D" w:rsidRDefault="006847AC" w:rsidP="00333983">
            <w:pPr>
              <w:jc w:val="center"/>
              <w:rPr>
                <w:sz w:val="18"/>
                <w:szCs w:val="18"/>
              </w:rPr>
            </w:pPr>
            <w:r>
              <w:rPr>
                <w:sz w:val="18"/>
                <w:szCs w:val="18"/>
              </w:rPr>
              <w:t>8</w:t>
            </w:r>
          </w:p>
        </w:tc>
        <w:tc>
          <w:tcPr>
            <w:tcW w:w="567" w:type="dxa"/>
          </w:tcPr>
          <w:p w14:paraId="21EC390A" w14:textId="77777777" w:rsidR="006847AC" w:rsidRPr="00A1781D" w:rsidRDefault="006847AC" w:rsidP="00333983">
            <w:pPr>
              <w:jc w:val="center"/>
              <w:rPr>
                <w:sz w:val="18"/>
                <w:szCs w:val="18"/>
              </w:rPr>
            </w:pPr>
            <w:r>
              <w:rPr>
                <w:sz w:val="18"/>
                <w:szCs w:val="18"/>
              </w:rPr>
              <w:t>=</w:t>
            </w:r>
          </w:p>
        </w:tc>
        <w:tc>
          <w:tcPr>
            <w:tcW w:w="2126" w:type="dxa"/>
          </w:tcPr>
          <w:p w14:paraId="7E54EEEC" w14:textId="77777777" w:rsidR="006847AC" w:rsidRPr="00A1781D" w:rsidRDefault="006847AC" w:rsidP="00776932">
            <w:pPr>
              <w:jc w:val="center"/>
              <w:rPr>
                <w:sz w:val="18"/>
                <w:szCs w:val="18"/>
              </w:rPr>
            </w:pPr>
            <w:r>
              <w:rPr>
                <w:sz w:val="18"/>
                <w:szCs w:val="18"/>
              </w:rPr>
              <w:t>161 + 162 + 163</w:t>
            </w:r>
          </w:p>
        </w:tc>
        <w:tc>
          <w:tcPr>
            <w:tcW w:w="709" w:type="dxa"/>
          </w:tcPr>
          <w:p w14:paraId="1B5EE014" w14:textId="77777777" w:rsidR="006847AC" w:rsidRPr="00A1781D" w:rsidRDefault="006847AC" w:rsidP="00333983">
            <w:pPr>
              <w:jc w:val="center"/>
              <w:rPr>
                <w:sz w:val="18"/>
                <w:szCs w:val="18"/>
              </w:rPr>
            </w:pPr>
            <w:r>
              <w:rPr>
                <w:sz w:val="18"/>
                <w:szCs w:val="18"/>
              </w:rPr>
              <w:t>8</w:t>
            </w:r>
          </w:p>
        </w:tc>
        <w:tc>
          <w:tcPr>
            <w:tcW w:w="2979" w:type="dxa"/>
          </w:tcPr>
          <w:p w14:paraId="21C71AFC"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14:paraId="6E630678" w14:textId="77777777" w:rsidR="006847AC" w:rsidRPr="00A1781D" w:rsidRDefault="006847AC" w:rsidP="00421CBD">
            <w:pPr>
              <w:rPr>
                <w:sz w:val="18"/>
                <w:szCs w:val="18"/>
              </w:rPr>
            </w:pPr>
            <w:r>
              <w:rPr>
                <w:sz w:val="18"/>
                <w:szCs w:val="18"/>
              </w:rPr>
              <w:t>Б</w:t>
            </w:r>
          </w:p>
        </w:tc>
        <w:tc>
          <w:tcPr>
            <w:tcW w:w="709" w:type="dxa"/>
          </w:tcPr>
          <w:p w14:paraId="67FC0A06" w14:textId="77777777" w:rsidR="006847AC" w:rsidRDefault="006847AC" w:rsidP="000C019E">
            <w:pPr>
              <w:rPr>
                <w:sz w:val="18"/>
                <w:szCs w:val="18"/>
              </w:rPr>
            </w:pPr>
            <w:r>
              <w:rPr>
                <w:sz w:val="18"/>
                <w:szCs w:val="18"/>
              </w:rPr>
              <w:t>ПБС,</w:t>
            </w:r>
          </w:p>
          <w:p w14:paraId="4B197FB1" w14:textId="77777777" w:rsidR="006847AC" w:rsidRDefault="006847AC" w:rsidP="000C019E">
            <w:pPr>
              <w:rPr>
                <w:sz w:val="18"/>
                <w:szCs w:val="18"/>
              </w:rPr>
            </w:pPr>
            <w:r>
              <w:rPr>
                <w:sz w:val="18"/>
                <w:szCs w:val="18"/>
              </w:rPr>
              <w:t xml:space="preserve">РБС, ГРБС </w:t>
            </w:r>
          </w:p>
        </w:tc>
      </w:tr>
      <w:tr w:rsidR="006847AC" w:rsidRPr="00A1781D" w14:paraId="7D00B854" w14:textId="77777777" w:rsidTr="002D5965">
        <w:trPr>
          <w:trHeight w:val="188"/>
          <w:jc w:val="center"/>
        </w:trPr>
        <w:tc>
          <w:tcPr>
            <w:tcW w:w="543" w:type="dxa"/>
          </w:tcPr>
          <w:p w14:paraId="59C70080" w14:textId="77777777" w:rsidR="006847AC" w:rsidRPr="00A1781D" w:rsidRDefault="006847AC" w:rsidP="005A55B6">
            <w:pPr>
              <w:jc w:val="center"/>
              <w:rPr>
                <w:sz w:val="18"/>
                <w:szCs w:val="18"/>
              </w:rPr>
            </w:pPr>
            <w:r>
              <w:rPr>
                <w:sz w:val="18"/>
                <w:szCs w:val="18"/>
              </w:rPr>
              <w:t>20</w:t>
            </w:r>
          </w:p>
        </w:tc>
        <w:tc>
          <w:tcPr>
            <w:tcW w:w="1341" w:type="dxa"/>
          </w:tcPr>
          <w:p w14:paraId="426B1DFE" w14:textId="77777777" w:rsidR="006847AC" w:rsidRPr="00A1781D" w:rsidRDefault="006847AC" w:rsidP="00333983">
            <w:pPr>
              <w:jc w:val="both"/>
              <w:rPr>
                <w:sz w:val="18"/>
                <w:szCs w:val="18"/>
              </w:rPr>
            </w:pPr>
            <w:r>
              <w:rPr>
                <w:sz w:val="18"/>
                <w:szCs w:val="18"/>
              </w:rPr>
              <w:t>160</w:t>
            </w:r>
          </w:p>
        </w:tc>
        <w:tc>
          <w:tcPr>
            <w:tcW w:w="1088" w:type="dxa"/>
          </w:tcPr>
          <w:p w14:paraId="226A7DE7" w14:textId="77777777" w:rsidR="006847AC" w:rsidRPr="00A1781D" w:rsidRDefault="006847AC" w:rsidP="00333983">
            <w:pPr>
              <w:jc w:val="center"/>
              <w:rPr>
                <w:sz w:val="18"/>
                <w:szCs w:val="18"/>
              </w:rPr>
            </w:pPr>
            <w:r>
              <w:rPr>
                <w:sz w:val="18"/>
                <w:szCs w:val="18"/>
              </w:rPr>
              <w:t>9</w:t>
            </w:r>
          </w:p>
        </w:tc>
        <w:tc>
          <w:tcPr>
            <w:tcW w:w="567" w:type="dxa"/>
          </w:tcPr>
          <w:p w14:paraId="6A6CDE95" w14:textId="77777777" w:rsidR="006847AC" w:rsidRPr="00A1781D" w:rsidRDefault="006847AC" w:rsidP="00333983">
            <w:pPr>
              <w:jc w:val="center"/>
              <w:rPr>
                <w:sz w:val="18"/>
                <w:szCs w:val="18"/>
              </w:rPr>
            </w:pPr>
            <w:r>
              <w:rPr>
                <w:sz w:val="18"/>
                <w:szCs w:val="18"/>
              </w:rPr>
              <w:t>=</w:t>
            </w:r>
          </w:p>
        </w:tc>
        <w:tc>
          <w:tcPr>
            <w:tcW w:w="2126" w:type="dxa"/>
          </w:tcPr>
          <w:p w14:paraId="6DA3E7E5" w14:textId="77777777" w:rsidR="006847AC" w:rsidRPr="00A1781D" w:rsidRDefault="006847AC" w:rsidP="00776932">
            <w:pPr>
              <w:jc w:val="center"/>
              <w:rPr>
                <w:sz w:val="18"/>
                <w:szCs w:val="18"/>
              </w:rPr>
            </w:pPr>
            <w:r>
              <w:rPr>
                <w:sz w:val="18"/>
                <w:szCs w:val="18"/>
              </w:rPr>
              <w:t>161 + 162 + 163</w:t>
            </w:r>
          </w:p>
        </w:tc>
        <w:tc>
          <w:tcPr>
            <w:tcW w:w="709" w:type="dxa"/>
          </w:tcPr>
          <w:p w14:paraId="4404405D" w14:textId="77777777" w:rsidR="006847AC" w:rsidRPr="00A1781D" w:rsidRDefault="006847AC" w:rsidP="00333983">
            <w:pPr>
              <w:jc w:val="center"/>
              <w:rPr>
                <w:sz w:val="18"/>
                <w:szCs w:val="18"/>
              </w:rPr>
            </w:pPr>
            <w:r>
              <w:rPr>
                <w:sz w:val="18"/>
                <w:szCs w:val="18"/>
              </w:rPr>
              <w:t>9</w:t>
            </w:r>
          </w:p>
        </w:tc>
        <w:tc>
          <w:tcPr>
            <w:tcW w:w="2979" w:type="dxa"/>
          </w:tcPr>
          <w:p w14:paraId="72261982"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14:paraId="3AAD7561" w14:textId="77777777" w:rsidR="006847AC" w:rsidRPr="00A1781D" w:rsidRDefault="006847AC" w:rsidP="00421CBD">
            <w:pPr>
              <w:rPr>
                <w:sz w:val="18"/>
                <w:szCs w:val="18"/>
              </w:rPr>
            </w:pPr>
            <w:r>
              <w:rPr>
                <w:sz w:val="18"/>
                <w:szCs w:val="18"/>
              </w:rPr>
              <w:t>Б</w:t>
            </w:r>
          </w:p>
        </w:tc>
        <w:tc>
          <w:tcPr>
            <w:tcW w:w="709" w:type="dxa"/>
          </w:tcPr>
          <w:p w14:paraId="2B7CEC79" w14:textId="77777777" w:rsidR="006847AC" w:rsidRDefault="006847AC" w:rsidP="000C019E">
            <w:pPr>
              <w:rPr>
                <w:sz w:val="18"/>
                <w:szCs w:val="18"/>
              </w:rPr>
            </w:pPr>
            <w:r>
              <w:rPr>
                <w:sz w:val="18"/>
                <w:szCs w:val="18"/>
              </w:rPr>
              <w:t>ПБС,</w:t>
            </w:r>
          </w:p>
          <w:p w14:paraId="72889673" w14:textId="77777777" w:rsidR="006847AC" w:rsidRDefault="006847AC" w:rsidP="000C019E">
            <w:pPr>
              <w:rPr>
                <w:sz w:val="18"/>
                <w:szCs w:val="18"/>
              </w:rPr>
            </w:pPr>
            <w:r>
              <w:rPr>
                <w:sz w:val="18"/>
                <w:szCs w:val="18"/>
              </w:rPr>
              <w:t xml:space="preserve">РБС, ГРБС </w:t>
            </w:r>
          </w:p>
        </w:tc>
      </w:tr>
      <w:tr w:rsidR="006847AC" w:rsidRPr="00A1781D" w14:paraId="354E4E21" w14:textId="77777777" w:rsidTr="002D5965">
        <w:trPr>
          <w:trHeight w:val="180"/>
          <w:jc w:val="center"/>
        </w:trPr>
        <w:tc>
          <w:tcPr>
            <w:tcW w:w="543" w:type="dxa"/>
          </w:tcPr>
          <w:p w14:paraId="1FAC66C7" w14:textId="77777777" w:rsidR="006847AC" w:rsidRPr="00A1781D" w:rsidRDefault="006847AC" w:rsidP="005A55B6">
            <w:pPr>
              <w:jc w:val="center"/>
              <w:rPr>
                <w:sz w:val="18"/>
                <w:szCs w:val="18"/>
              </w:rPr>
            </w:pPr>
            <w:r>
              <w:rPr>
                <w:sz w:val="18"/>
                <w:szCs w:val="18"/>
              </w:rPr>
              <w:t>21</w:t>
            </w:r>
          </w:p>
        </w:tc>
        <w:tc>
          <w:tcPr>
            <w:tcW w:w="1341" w:type="dxa"/>
          </w:tcPr>
          <w:p w14:paraId="33EFA84D" w14:textId="77777777" w:rsidR="006847AC" w:rsidRPr="00A1781D" w:rsidRDefault="006847AC" w:rsidP="00333983">
            <w:pPr>
              <w:jc w:val="both"/>
              <w:rPr>
                <w:sz w:val="18"/>
                <w:szCs w:val="18"/>
              </w:rPr>
            </w:pPr>
            <w:r>
              <w:rPr>
                <w:sz w:val="18"/>
                <w:szCs w:val="18"/>
              </w:rPr>
              <w:t>160</w:t>
            </w:r>
          </w:p>
        </w:tc>
        <w:tc>
          <w:tcPr>
            <w:tcW w:w="1088" w:type="dxa"/>
          </w:tcPr>
          <w:p w14:paraId="0C185ACE" w14:textId="77777777" w:rsidR="006847AC" w:rsidRPr="00A1781D" w:rsidRDefault="006847AC" w:rsidP="00333983">
            <w:pPr>
              <w:jc w:val="center"/>
              <w:rPr>
                <w:sz w:val="18"/>
                <w:szCs w:val="18"/>
              </w:rPr>
            </w:pPr>
            <w:r>
              <w:rPr>
                <w:sz w:val="18"/>
                <w:szCs w:val="18"/>
              </w:rPr>
              <w:t>10</w:t>
            </w:r>
          </w:p>
        </w:tc>
        <w:tc>
          <w:tcPr>
            <w:tcW w:w="567" w:type="dxa"/>
          </w:tcPr>
          <w:p w14:paraId="1D605998" w14:textId="77777777" w:rsidR="006847AC" w:rsidRPr="00A1781D" w:rsidRDefault="006847AC" w:rsidP="00333983">
            <w:pPr>
              <w:jc w:val="center"/>
              <w:rPr>
                <w:sz w:val="18"/>
                <w:szCs w:val="18"/>
              </w:rPr>
            </w:pPr>
            <w:r>
              <w:rPr>
                <w:sz w:val="18"/>
                <w:szCs w:val="18"/>
              </w:rPr>
              <w:t>=</w:t>
            </w:r>
          </w:p>
        </w:tc>
        <w:tc>
          <w:tcPr>
            <w:tcW w:w="2126" w:type="dxa"/>
          </w:tcPr>
          <w:p w14:paraId="1459DE02" w14:textId="77777777" w:rsidR="006847AC" w:rsidRPr="00A1781D" w:rsidRDefault="006847AC" w:rsidP="00776932">
            <w:pPr>
              <w:jc w:val="center"/>
              <w:rPr>
                <w:sz w:val="18"/>
                <w:szCs w:val="18"/>
              </w:rPr>
            </w:pPr>
            <w:r>
              <w:rPr>
                <w:sz w:val="18"/>
                <w:szCs w:val="18"/>
              </w:rPr>
              <w:t>161 + 162 + 163</w:t>
            </w:r>
          </w:p>
        </w:tc>
        <w:tc>
          <w:tcPr>
            <w:tcW w:w="709" w:type="dxa"/>
          </w:tcPr>
          <w:p w14:paraId="56A6B8A2" w14:textId="77777777" w:rsidR="006847AC" w:rsidRPr="00A1781D" w:rsidRDefault="006847AC" w:rsidP="00333983">
            <w:pPr>
              <w:jc w:val="center"/>
              <w:rPr>
                <w:sz w:val="18"/>
                <w:szCs w:val="18"/>
              </w:rPr>
            </w:pPr>
            <w:r>
              <w:rPr>
                <w:sz w:val="18"/>
                <w:szCs w:val="18"/>
              </w:rPr>
              <w:t>10</w:t>
            </w:r>
          </w:p>
        </w:tc>
        <w:tc>
          <w:tcPr>
            <w:tcW w:w="2979" w:type="dxa"/>
          </w:tcPr>
          <w:p w14:paraId="55060ABF"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14:paraId="63D730CE" w14:textId="77777777" w:rsidR="006847AC" w:rsidRPr="00A1781D" w:rsidRDefault="006847AC" w:rsidP="00421CBD">
            <w:pPr>
              <w:rPr>
                <w:sz w:val="18"/>
                <w:szCs w:val="18"/>
              </w:rPr>
            </w:pPr>
            <w:r>
              <w:rPr>
                <w:sz w:val="18"/>
                <w:szCs w:val="18"/>
              </w:rPr>
              <w:t>Б</w:t>
            </w:r>
          </w:p>
        </w:tc>
        <w:tc>
          <w:tcPr>
            <w:tcW w:w="709" w:type="dxa"/>
          </w:tcPr>
          <w:p w14:paraId="51782C7F" w14:textId="77777777" w:rsidR="006847AC" w:rsidRDefault="006847AC" w:rsidP="000C019E">
            <w:pPr>
              <w:rPr>
                <w:sz w:val="18"/>
                <w:szCs w:val="18"/>
              </w:rPr>
            </w:pPr>
            <w:r>
              <w:rPr>
                <w:sz w:val="18"/>
                <w:szCs w:val="18"/>
              </w:rPr>
              <w:t>ПБС,</w:t>
            </w:r>
          </w:p>
          <w:p w14:paraId="0A4FDFED" w14:textId="77777777" w:rsidR="006847AC" w:rsidRDefault="006847AC" w:rsidP="000C019E">
            <w:pPr>
              <w:rPr>
                <w:sz w:val="18"/>
                <w:szCs w:val="18"/>
              </w:rPr>
            </w:pPr>
            <w:r>
              <w:rPr>
                <w:sz w:val="18"/>
                <w:szCs w:val="18"/>
              </w:rPr>
              <w:t xml:space="preserve">РБС, ГРБС </w:t>
            </w:r>
          </w:p>
        </w:tc>
      </w:tr>
      <w:tr w:rsidR="006847AC" w:rsidRPr="00A1781D" w14:paraId="6A423879" w14:textId="77777777" w:rsidTr="002D5965">
        <w:trPr>
          <w:trHeight w:val="105"/>
          <w:jc w:val="center"/>
        </w:trPr>
        <w:tc>
          <w:tcPr>
            <w:tcW w:w="543" w:type="dxa"/>
          </w:tcPr>
          <w:p w14:paraId="18182953" w14:textId="77777777" w:rsidR="006847AC" w:rsidRPr="00A1781D" w:rsidRDefault="006847AC" w:rsidP="005A55B6">
            <w:pPr>
              <w:jc w:val="center"/>
              <w:rPr>
                <w:sz w:val="18"/>
                <w:szCs w:val="18"/>
              </w:rPr>
            </w:pPr>
            <w:r>
              <w:rPr>
                <w:sz w:val="18"/>
                <w:szCs w:val="18"/>
              </w:rPr>
              <w:t>22</w:t>
            </w:r>
          </w:p>
        </w:tc>
        <w:tc>
          <w:tcPr>
            <w:tcW w:w="1341" w:type="dxa"/>
          </w:tcPr>
          <w:p w14:paraId="71F606C1" w14:textId="77777777" w:rsidR="006847AC" w:rsidRPr="00A1781D" w:rsidRDefault="006847AC" w:rsidP="00333983">
            <w:pPr>
              <w:jc w:val="both"/>
              <w:rPr>
                <w:sz w:val="18"/>
                <w:szCs w:val="18"/>
              </w:rPr>
            </w:pPr>
            <w:r>
              <w:rPr>
                <w:sz w:val="18"/>
                <w:szCs w:val="18"/>
              </w:rPr>
              <w:t>160</w:t>
            </w:r>
          </w:p>
        </w:tc>
        <w:tc>
          <w:tcPr>
            <w:tcW w:w="1088" w:type="dxa"/>
          </w:tcPr>
          <w:p w14:paraId="066DFD66" w14:textId="77777777" w:rsidR="006847AC" w:rsidRPr="00A1781D" w:rsidRDefault="006847AC" w:rsidP="00333983">
            <w:pPr>
              <w:jc w:val="center"/>
              <w:rPr>
                <w:sz w:val="18"/>
                <w:szCs w:val="18"/>
              </w:rPr>
            </w:pPr>
            <w:r>
              <w:rPr>
                <w:sz w:val="18"/>
                <w:szCs w:val="18"/>
              </w:rPr>
              <w:t>11</w:t>
            </w:r>
          </w:p>
        </w:tc>
        <w:tc>
          <w:tcPr>
            <w:tcW w:w="567" w:type="dxa"/>
          </w:tcPr>
          <w:p w14:paraId="449ED918" w14:textId="77777777" w:rsidR="006847AC" w:rsidRPr="00A1781D" w:rsidRDefault="006847AC" w:rsidP="00333983">
            <w:pPr>
              <w:jc w:val="center"/>
              <w:rPr>
                <w:sz w:val="18"/>
                <w:szCs w:val="18"/>
              </w:rPr>
            </w:pPr>
            <w:r>
              <w:rPr>
                <w:sz w:val="18"/>
                <w:szCs w:val="18"/>
              </w:rPr>
              <w:t>=</w:t>
            </w:r>
          </w:p>
        </w:tc>
        <w:tc>
          <w:tcPr>
            <w:tcW w:w="2126" w:type="dxa"/>
          </w:tcPr>
          <w:p w14:paraId="1CFB398C" w14:textId="77777777" w:rsidR="006847AC" w:rsidRPr="00A1781D" w:rsidRDefault="006847AC" w:rsidP="00776932">
            <w:pPr>
              <w:jc w:val="center"/>
              <w:rPr>
                <w:sz w:val="18"/>
                <w:szCs w:val="18"/>
              </w:rPr>
            </w:pPr>
            <w:r>
              <w:rPr>
                <w:sz w:val="18"/>
                <w:szCs w:val="18"/>
              </w:rPr>
              <w:t>161 + 162 + 163</w:t>
            </w:r>
          </w:p>
        </w:tc>
        <w:tc>
          <w:tcPr>
            <w:tcW w:w="709" w:type="dxa"/>
          </w:tcPr>
          <w:p w14:paraId="6CDB82CD" w14:textId="77777777" w:rsidR="006847AC" w:rsidRPr="00A1781D" w:rsidRDefault="006847AC" w:rsidP="00333983">
            <w:pPr>
              <w:jc w:val="center"/>
              <w:rPr>
                <w:sz w:val="18"/>
                <w:szCs w:val="18"/>
              </w:rPr>
            </w:pPr>
            <w:r>
              <w:rPr>
                <w:sz w:val="18"/>
                <w:szCs w:val="18"/>
              </w:rPr>
              <w:t>11</w:t>
            </w:r>
          </w:p>
        </w:tc>
        <w:tc>
          <w:tcPr>
            <w:tcW w:w="2979" w:type="dxa"/>
          </w:tcPr>
          <w:p w14:paraId="3C35F599"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14:paraId="7D1BC39F" w14:textId="77777777" w:rsidR="006847AC" w:rsidRPr="00A1781D" w:rsidRDefault="006847AC" w:rsidP="00421CBD">
            <w:pPr>
              <w:rPr>
                <w:sz w:val="18"/>
                <w:szCs w:val="18"/>
              </w:rPr>
            </w:pPr>
            <w:r>
              <w:rPr>
                <w:sz w:val="18"/>
                <w:szCs w:val="18"/>
              </w:rPr>
              <w:t>Б</w:t>
            </w:r>
          </w:p>
        </w:tc>
        <w:tc>
          <w:tcPr>
            <w:tcW w:w="709" w:type="dxa"/>
          </w:tcPr>
          <w:p w14:paraId="2D2CB12F" w14:textId="77777777" w:rsidR="006847AC" w:rsidRDefault="006847AC" w:rsidP="000C019E">
            <w:pPr>
              <w:rPr>
                <w:sz w:val="18"/>
                <w:szCs w:val="18"/>
              </w:rPr>
            </w:pPr>
            <w:r>
              <w:rPr>
                <w:sz w:val="18"/>
                <w:szCs w:val="18"/>
              </w:rPr>
              <w:t>ПБС,</w:t>
            </w:r>
          </w:p>
          <w:p w14:paraId="26962CD2" w14:textId="77777777" w:rsidR="006847AC" w:rsidRDefault="006847AC" w:rsidP="000C019E">
            <w:pPr>
              <w:rPr>
                <w:sz w:val="18"/>
                <w:szCs w:val="18"/>
              </w:rPr>
            </w:pPr>
            <w:r>
              <w:rPr>
                <w:sz w:val="18"/>
                <w:szCs w:val="18"/>
              </w:rPr>
              <w:t xml:space="preserve">РБС, ГРБС </w:t>
            </w:r>
          </w:p>
        </w:tc>
      </w:tr>
      <w:tr w:rsidR="00783FF1" w:rsidRPr="00A1781D" w14:paraId="051303DD" w14:textId="77777777" w:rsidTr="002D5965">
        <w:trPr>
          <w:trHeight w:val="105"/>
          <w:jc w:val="center"/>
        </w:trPr>
        <w:tc>
          <w:tcPr>
            <w:tcW w:w="543" w:type="dxa"/>
            <w:tcBorders>
              <w:top w:val="single" w:sz="4" w:space="0" w:color="auto"/>
              <w:left w:val="single" w:sz="4" w:space="0" w:color="auto"/>
              <w:bottom w:val="single" w:sz="4" w:space="0" w:color="auto"/>
              <w:right w:val="single" w:sz="4" w:space="0" w:color="auto"/>
            </w:tcBorders>
          </w:tcPr>
          <w:p w14:paraId="097D5F0A" w14:textId="77777777" w:rsidR="00783FF1" w:rsidRPr="00A1781D" w:rsidRDefault="00783FF1" w:rsidP="00783FF1">
            <w:pPr>
              <w:jc w:val="center"/>
              <w:rPr>
                <w:sz w:val="18"/>
                <w:szCs w:val="18"/>
              </w:rPr>
            </w:pPr>
            <w:r>
              <w:rPr>
                <w:sz w:val="18"/>
                <w:szCs w:val="18"/>
              </w:rPr>
              <w:t>22.1</w:t>
            </w:r>
          </w:p>
        </w:tc>
        <w:tc>
          <w:tcPr>
            <w:tcW w:w="1341" w:type="dxa"/>
            <w:tcBorders>
              <w:top w:val="single" w:sz="4" w:space="0" w:color="auto"/>
              <w:left w:val="single" w:sz="4" w:space="0" w:color="auto"/>
              <w:bottom w:val="single" w:sz="4" w:space="0" w:color="auto"/>
              <w:right w:val="single" w:sz="4" w:space="0" w:color="auto"/>
            </w:tcBorders>
          </w:tcPr>
          <w:p w14:paraId="29B3B762" w14:textId="77777777" w:rsidR="00783FF1" w:rsidRPr="00A1781D" w:rsidRDefault="00783FF1" w:rsidP="00783FF1">
            <w:pPr>
              <w:jc w:val="both"/>
              <w:rPr>
                <w:sz w:val="18"/>
                <w:szCs w:val="18"/>
              </w:rPr>
            </w:pPr>
            <w:r>
              <w:rPr>
                <w:sz w:val="18"/>
                <w:szCs w:val="18"/>
              </w:rPr>
              <w:t>170</w:t>
            </w:r>
          </w:p>
        </w:tc>
        <w:tc>
          <w:tcPr>
            <w:tcW w:w="1088" w:type="dxa"/>
            <w:tcBorders>
              <w:top w:val="single" w:sz="4" w:space="0" w:color="auto"/>
              <w:left w:val="single" w:sz="4" w:space="0" w:color="auto"/>
              <w:bottom w:val="single" w:sz="4" w:space="0" w:color="auto"/>
              <w:right w:val="single" w:sz="4" w:space="0" w:color="auto"/>
            </w:tcBorders>
          </w:tcPr>
          <w:p w14:paraId="6E8EFFA5" w14:textId="7A20A0B7" w:rsidR="00783FF1" w:rsidRPr="00A1781D" w:rsidRDefault="00A341B7" w:rsidP="00542E2E">
            <w:pPr>
              <w:jc w:val="center"/>
              <w:rPr>
                <w:sz w:val="18"/>
                <w:szCs w:val="18"/>
              </w:rPr>
            </w:pPr>
            <w:r>
              <w:rPr>
                <w:sz w:val="18"/>
                <w:szCs w:val="18"/>
              </w:rPr>
              <w:t xml:space="preserve">с </w:t>
            </w:r>
            <w:r w:rsidR="00783FF1">
              <w:rPr>
                <w:sz w:val="18"/>
                <w:szCs w:val="18"/>
              </w:rPr>
              <w:t>4</w:t>
            </w:r>
            <w:r>
              <w:rPr>
                <w:sz w:val="18"/>
                <w:szCs w:val="18"/>
              </w:rPr>
              <w:t xml:space="preserve"> по </w:t>
            </w:r>
            <w:r w:rsidR="00783FF1">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7EF23CFF" w14:textId="77777777" w:rsidR="00783FF1" w:rsidRPr="00A1781D" w:rsidRDefault="00783FF1" w:rsidP="00783FF1">
            <w:pPr>
              <w:jc w:val="center"/>
              <w:rPr>
                <w:sz w:val="18"/>
                <w:szCs w:val="18"/>
              </w:rPr>
            </w:pPr>
            <w:r>
              <w:rPr>
                <w:sz w:val="18"/>
                <w:szCs w:val="18"/>
                <w:lang w:val="en-US"/>
              </w:rPr>
              <w:t>&gt;</w:t>
            </w:r>
            <w:r>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E1AFDBF" w14:textId="77777777" w:rsidR="00783FF1" w:rsidRPr="00783FF1" w:rsidRDefault="00783FF1" w:rsidP="00783FF1">
            <w:pPr>
              <w:jc w:val="center"/>
              <w:rPr>
                <w:sz w:val="18"/>
                <w:szCs w:val="18"/>
              </w:rPr>
            </w:pPr>
            <w:r>
              <w:rPr>
                <w:sz w:val="18"/>
                <w:szCs w:val="18"/>
              </w:rPr>
              <w:t>1</w:t>
            </w:r>
            <w:r>
              <w:rPr>
                <w:sz w:val="18"/>
                <w:szCs w:val="18"/>
                <w:lang w:val="en-US"/>
              </w:rPr>
              <w:t>7</w:t>
            </w:r>
            <w:r>
              <w:rPr>
                <w:sz w:val="18"/>
                <w:szCs w:val="18"/>
              </w:rPr>
              <w:t>1 + 1</w:t>
            </w:r>
            <w:r>
              <w:rPr>
                <w:sz w:val="18"/>
                <w:szCs w:val="18"/>
                <w:lang w:val="en-US"/>
              </w:rPr>
              <w:t>7</w:t>
            </w:r>
            <w:r>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5C854CA5" w14:textId="50C290A7" w:rsidR="00783FF1" w:rsidRPr="00A1781D" w:rsidRDefault="00A341B7" w:rsidP="00542E2E">
            <w:pPr>
              <w:jc w:val="center"/>
              <w:rPr>
                <w:sz w:val="18"/>
                <w:szCs w:val="18"/>
              </w:rPr>
            </w:pPr>
            <w:r>
              <w:rPr>
                <w:sz w:val="18"/>
                <w:szCs w:val="18"/>
              </w:rPr>
              <w:t xml:space="preserve">с </w:t>
            </w:r>
            <w:r w:rsidR="00783FF1" w:rsidRPr="00783FF1">
              <w:rPr>
                <w:sz w:val="18"/>
                <w:szCs w:val="18"/>
                <w:lang w:val="en-US"/>
              </w:rPr>
              <w:t>4</w:t>
            </w:r>
            <w:r>
              <w:rPr>
                <w:sz w:val="18"/>
                <w:szCs w:val="18"/>
              </w:rPr>
              <w:t xml:space="preserve"> по </w:t>
            </w:r>
            <w:r w:rsidR="00783FF1">
              <w:rPr>
                <w:sz w:val="18"/>
                <w:szCs w:val="18"/>
              </w:rPr>
              <w:t>11</w:t>
            </w:r>
            <w:r w:rsidR="00542E2E">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0DA41FE" w14:textId="77777777" w:rsidR="00783FF1" w:rsidRPr="00A1781D" w:rsidRDefault="00783FF1" w:rsidP="00542E2E">
            <w:pPr>
              <w:rPr>
                <w:sz w:val="18"/>
                <w:szCs w:val="18"/>
              </w:rPr>
            </w:pPr>
            <w:r>
              <w:rPr>
                <w:sz w:val="18"/>
                <w:szCs w:val="18"/>
              </w:rPr>
              <w:t xml:space="preserve">Стр. 170 </w:t>
            </w:r>
            <w:r w:rsidRPr="009C1161">
              <w:rPr>
                <w:sz w:val="18"/>
                <w:szCs w:val="18"/>
              </w:rPr>
              <w:t>&lt;</w:t>
            </w:r>
            <w:r>
              <w:rPr>
                <w:sz w:val="18"/>
                <w:szCs w:val="18"/>
              </w:rPr>
              <w:t xml:space="preserve"> Стр. 171 + Стр. 172 – недопустимо</w:t>
            </w:r>
          </w:p>
        </w:tc>
        <w:tc>
          <w:tcPr>
            <w:tcW w:w="794" w:type="dxa"/>
            <w:tcBorders>
              <w:top w:val="single" w:sz="4" w:space="0" w:color="auto"/>
              <w:left w:val="single" w:sz="4" w:space="0" w:color="auto"/>
              <w:bottom w:val="single" w:sz="4" w:space="0" w:color="auto"/>
              <w:right w:val="single" w:sz="4" w:space="0" w:color="auto"/>
            </w:tcBorders>
          </w:tcPr>
          <w:p w14:paraId="50225DE7" w14:textId="77777777" w:rsidR="00783FF1" w:rsidRPr="00A1781D" w:rsidRDefault="00783FF1" w:rsidP="00783FF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1793C56" w14:textId="77777777" w:rsidR="00783FF1" w:rsidRDefault="00783FF1" w:rsidP="00783FF1">
            <w:pPr>
              <w:rPr>
                <w:sz w:val="18"/>
                <w:szCs w:val="18"/>
              </w:rPr>
            </w:pPr>
            <w:r>
              <w:rPr>
                <w:sz w:val="18"/>
                <w:szCs w:val="18"/>
              </w:rPr>
              <w:t>ПБС,</w:t>
            </w:r>
          </w:p>
          <w:p w14:paraId="330C973E" w14:textId="77777777" w:rsidR="00783FF1" w:rsidRDefault="00783FF1" w:rsidP="00783FF1">
            <w:pPr>
              <w:rPr>
                <w:sz w:val="18"/>
                <w:szCs w:val="18"/>
              </w:rPr>
            </w:pPr>
            <w:r>
              <w:rPr>
                <w:sz w:val="18"/>
                <w:szCs w:val="18"/>
              </w:rPr>
              <w:t xml:space="preserve">РБС, ГРБС </w:t>
            </w:r>
          </w:p>
        </w:tc>
      </w:tr>
      <w:tr w:rsidR="006847AC" w:rsidRPr="00A1781D" w14:paraId="54CFE1D4" w14:textId="77777777" w:rsidTr="002D5965">
        <w:trPr>
          <w:trHeight w:val="195"/>
          <w:jc w:val="center"/>
        </w:trPr>
        <w:tc>
          <w:tcPr>
            <w:tcW w:w="543" w:type="dxa"/>
          </w:tcPr>
          <w:p w14:paraId="4587DCB3" w14:textId="77777777" w:rsidR="006847AC" w:rsidRPr="00A1781D" w:rsidRDefault="006847AC" w:rsidP="005A55B6">
            <w:pPr>
              <w:jc w:val="center"/>
              <w:rPr>
                <w:sz w:val="18"/>
                <w:szCs w:val="18"/>
              </w:rPr>
            </w:pPr>
            <w:r>
              <w:rPr>
                <w:sz w:val="18"/>
                <w:szCs w:val="18"/>
              </w:rPr>
              <w:t>23</w:t>
            </w:r>
          </w:p>
        </w:tc>
        <w:tc>
          <w:tcPr>
            <w:tcW w:w="1341" w:type="dxa"/>
          </w:tcPr>
          <w:p w14:paraId="082A8756" w14:textId="77777777" w:rsidR="006847AC" w:rsidRPr="00A1781D" w:rsidRDefault="006847AC" w:rsidP="00333983">
            <w:pPr>
              <w:jc w:val="both"/>
              <w:rPr>
                <w:sz w:val="18"/>
                <w:szCs w:val="18"/>
              </w:rPr>
            </w:pPr>
            <w:r>
              <w:rPr>
                <w:sz w:val="18"/>
                <w:szCs w:val="18"/>
              </w:rPr>
              <w:t>260</w:t>
            </w:r>
          </w:p>
        </w:tc>
        <w:tc>
          <w:tcPr>
            <w:tcW w:w="1088" w:type="dxa"/>
          </w:tcPr>
          <w:p w14:paraId="6296AC95" w14:textId="53344064" w:rsidR="006847AC" w:rsidRPr="00A1781D" w:rsidRDefault="00A341B7" w:rsidP="00333983">
            <w:pPr>
              <w:jc w:val="center"/>
              <w:rPr>
                <w:sz w:val="18"/>
                <w:szCs w:val="18"/>
              </w:rPr>
            </w:pPr>
            <w:r>
              <w:rPr>
                <w:sz w:val="18"/>
                <w:szCs w:val="18"/>
              </w:rPr>
              <w:t xml:space="preserve">с </w:t>
            </w:r>
            <w:r w:rsidR="00BD1C72">
              <w:rPr>
                <w:sz w:val="18"/>
                <w:szCs w:val="18"/>
              </w:rPr>
              <w:t>4</w:t>
            </w:r>
            <w:r>
              <w:rPr>
                <w:sz w:val="18"/>
                <w:szCs w:val="18"/>
              </w:rPr>
              <w:t xml:space="preserve"> по </w:t>
            </w:r>
            <w:r w:rsidR="00BD1C72">
              <w:rPr>
                <w:sz w:val="18"/>
                <w:szCs w:val="18"/>
              </w:rPr>
              <w:t>11</w:t>
            </w:r>
          </w:p>
        </w:tc>
        <w:tc>
          <w:tcPr>
            <w:tcW w:w="567" w:type="dxa"/>
          </w:tcPr>
          <w:p w14:paraId="4967AEC3" w14:textId="77777777" w:rsidR="006847AC" w:rsidRPr="00A1781D" w:rsidRDefault="006847AC" w:rsidP="00333983">
            <w:pPr>
              <w:jc w:val="center"/>
              <w:rPr>
                <w:sz w:val="18"/>
                <w:szCs w:val="18"/>
              </w:rPr>
            </w:pPr>
            <w:r>
              <w:rPr>
                <w:sz w:val="18"/>
                <w:szCs w:val="18"/>
              </w:rPr>
              <w:t>=</w:t>
            </w:r>
          </w:p>
        </w:tc>
        <w:tc>
          <w:tcPr>
            <w:tcW w:w="2126" w:type="dxa"/>
          </w:tcPr>
          <w:p w14:paraId="29A8587E" w14:textId="77777777" w:rsidR="006847AC" w:rsidRPr="00A1781D" w:rsidRDefault="006847AC" w:rsidP="00776932">
            <w:pPr>
              <w:jc w:val="center"/>
              <w:rPr>
                <w:sz w:val="18"/>
                <w:szCs w:val="18"/>
              </w:rPr>
            </w:pPr>
            <w:r>
              <w:rPr>
                <w:sz w:val="18"/>
                <w:szCs w:val="18"/>
              </w:rPr>
              <w:t>261 + 262 + 263 +264 + 265 + 266 +267 + 268</w:t>
            </w:r>
          </w:p>
        </w:tc>
        <w:tc>
          <w:tcPr>
            <w:tcW w:w="709" w:type="dxa"/>
          </w:tcPr>
          <w:p w14:paraId="3A579198" w14:textId="1697217C" w:rsidR="006847AC" w:rsidRPr="00A1781D" w:rsidRDefault="00A341B7" w:rsidP="00333983">
            <w:pPr>
              <w:jc w:val="center"/>
              <w:rPr>
                <w:sz w:val="18"/>
                <w:szCs w:val="18"/>
              </w:rPr>
            </w:pPr>
            <w:r>
              <w:rPr>
                <w:sz w:val="18"/>
                <w:szCs w:val="18"/>
              </w:rPr>
              <w:t xml:space="preserve">с </w:t>
            </w:r>
            <w:r w:rsidR="00BD1C72" w:rsidRPr="00783FF1">
              <w:rPr>
                <w:sz w:val="18"/>
                <w:szCs w:val="18"/>
                <w:lang w:val="en-US"/>
              </w:rPr>
              <w:t>4</w:t>
            </w:r>
            <w:r>
              <w:rPr>
                <w:sz w:val="18"/>
                <w:szCs w:val="18"/>
              </w:rPr>
              <w:t xml:space="preserve"> по </w:t>
            </w:r>
            <w:r w:rsidR="00BD1C72">
              <w:rPr>
                <w:sz w:val="18"/>
                <w:szCs w:val="18"/>
              </w:rPr>
              <w:t>11 соответственно</w:t>
            </w:r>
          </w:p>
        </w:tc>
        <w:tc>
          <w:tcPr>
            <w:tcW w:w="2979" w:type="dxa"/>
          </w:tcPr>
          <w:p w14:paraId="4C795A6C" w14:textId="77777777"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14:paraId="668EB1C8" w14:textId="77777777" w:rsidR="006847AC" w:rsidRPr="00A1781D" w:rsidRDefault="006847AC" w:rsidP="00421CBD">
            <w:pPr>
              <w:rPr>
                <w:sz w:val="18"/>
                <w:szCs w:val="18"/>
              </w:rPr>
            </w:pPr>
            <w:r>
              <w:rPr>
                <w:sz w:val="18"/>
                <w:szCs w:val="18"/>
              </w:rPr>
              <w:t>Б</w:t>
            </w:r>
          </w:p>
        </w:tc>
        <w:tc>
          <w:tcPr>
            <w:tcW w:w="709" w:type="dxa"/>
          </w:tcPr>
          <w:p w14:paraId="0B47299D" w14:textId="77777777" w:rsidR="006847AC" w:rsidRDefault="006847AC" w:rsidP="000C019E">
            <w:pPr>
              <w:rPr>
                <w:sz w:val="18"/>
                <w:szCs w:val="18"/>
              </w:rPr>
            </w:pPr>
            <w:r>
              <w:rPr>
                <w:sz w:val="18"/>
                <w:szCs w:val="18"/>
              </w:rPr>
              <w:t>ПБС,</w:t>
            </w:r>
          </w:p>
          <w:p w14:paraId="44142B5A" w14:textId="77777777" w:rsidR="006847AC" w:rsidRDefault="006847AC" w:rsidP="000C019E">
            <w:pPr>
              <w:rPr>
                <w:sz w:val="18"/>
                <w:szCs w:val="18"/>
              </w:rPr>
            </w:pPr>
            <w:r>
              <w:rPr>
                <w:sz w:val="18"/>
                <w:szCs w:val="18"/>
              </w:rPr>
              <w:t xml:space="preserve">РБС, ГРБС </w:t>
            </w:r>
          </w:p>
        </w:tc>
      </w:tr>
      <w:tr w:rsidR="006847AC" w:rsidRPr="00A1781D" w14:paraId="190BA0DD" w14:textId="77777777" w:rsidTr="002D5965">
        <w:trPr>
          <w:trHeight w:val="120"/>
          <w:jc w:val="center"/>
        </w:trPr>
        <w:tc>
          <w:tcPr>
            <w:tcW w:w="543" w:type="dxa"/>
          </w:tcPr>
          <w:p w14:paraId="46175C74" w14:textId="77777777" w:rsidR="006847AC" w:rsidRPr="00A1781D" w:rsidRDefault="006847AC" w:rsidP="005A55B6">
            <w:pPr>
              <w:jc w:val="center"/>
              <w:rPr>
                <w:sz w:val="18"/>
                <w:szCs w:val="18"/>
              </w:rPr>
            </w:pPr>
            <w:r>
              <w:rPr>
                <w:sz w:val="18"/>
                <w:szCs w:val="18"/>
              </w:rPr>
              <w:t>24</w:t>
            </w:r>
          </w:p>
        </w:tc>
        <w:tc>
          <w:tcPr>
            <w:tcW w:w="1341" w:type="dxa"/>
          </w:tcPr>
          <w:p w14:paraId="0942B133" w14:textId="77777777" w:rsidR="006847AC" w:rsidRPr="00A1781D" w:rsidRDefault="006847AC" w:rsidP="00333983">
            <w:pPr>
              <w:jc w:val="both"/>
              <w:rPr>
                <w:sz w:val="18"/>
                <w:szCs w:val="18"/>
              </w:rPr>
            </w:pPr>
            <w:r>
              <w:rPr>
                <w:sz w:val="18"/>
                <w:szCs w:val="18"/>
              </w:rPr>
              <w:t>270</w:t>
            </w:r>
          </w:p>
        </w:tc>
        <w:tc>
          <w:tcPr>
            <w:tcW w:w="1088" w:type="dxa"/>
          </w:tcPr>
          <w:p w14:paraId="5E94A9F2" w14:textId="77777777" w:rsidR="006847AC" w:rsidRPr="00A1781D" w:rsidRDefault="006847AC" w:rsidP="00333983">
            <w:pPr>
              <w:jc w:val="center"/>
              <w:rPr>
                <w:sz w:val="18"/>
                <w:szCs w:val="18"/>
              </w:rPr>
            </w:pPr>
            <w:r w:rsidRPr="00A1781D">
              <w:rPr>
                <w:sz w:val="18"/>
                <w:szCs w:val="18"/>
              </w:rPr>
              <w:t>4</w:t>
            </w:r>
          </w:p>
        </w:tc>
        <w:tc>
          <w:tcPr>
            <w:tcW w:w="567" w:type="dxa"/>
          </w:tcPr>
          <w:p w14:paraId="0848A081" w14:textId="77777777" w:rsidR="006847AC" w:rsidRPr="00A1781D" w:rsidRDefault="006847AC" w:rsidP="00333983">
            <w:pPr>
              <w:jc w:val="center"/>
              <w:rPr>
                <w:sz w:val="18"/>
                <w:szCs w:val="18"/>
              </w:rPr>
            </w:pPr>
            <w:r w:rsidRPr="00A1781D">
              <w:rPr>
                <w:sz w:val="18"/>
                <w:szCs w:val="18"/>
              </w:rPr>
              <w:t>=</w:t>
            </w:r>
          </w:p>
        </w:tc>
        <w:tc>
          <w:tcPr>
            <w:tcW w:w="2126" w:type="dxa"/>
          </w:tcPr>
          <w:p w14:paraId="65422471" w14:textId="77777777" w:rsidR="006847AC" w:rsidRPr="00A1781D" w:rsidRDefault="006847AC" w:rsidP="00776932">
            <w:pPr>
              <w:jc w:val="center"/>
              <w:rPr>
                <w:sz w:val="18"/>
                <w:szCs w:val="18"/>
              </w:rPr>
            </w:pPr>
            <w:r>
              <w:rPr>
                <w:sz w:val="18"/>
                <w:szCs w:val="18"/>
              </w:rPr>
              <w:t>271 + 272 + 273 + 274 + 275 + 276 + 277 + 278</w:t>
            </w:r>
          </w:p>
        </w:tc>
        <w:tc>
          <w:tcPr>
            <w:tcW w:w="709" w:type="dxa"/>
          </w:tcPr>
          <w:p w14:paraId="357CEA01" w14:textId="77777777" w:rsidR="006847AC" w:rsidRPr="00A1781D" w:rsidRDefault="006847AC" w:rsidP="00333983">
            <w:pPr>
              <w:jc w:val="center"/>
              <w:rPr>
                <w:sz w:val="18"/>
                <w:szCs w:val="18"/>
              </w:rPr>
            </w:pPr>
            <w:r>
              <w:rPr>
                <w:sz w:val="18"/>
                <w:szCs w:val="18"/>
              </w:rPr>
              <w:t>4</w:t>
            </w:r>
          </w:p>
        </w:tc>
        <w:tc>
          <w:tcPr>
            <w:tcW w:w="2979" w:type="dxa"/>
          </w:tcPr>
          <w:p w14:paraId="1429F1DF" w14:textId="77777777"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14:paraId="2830B2C2" w14:textId="77777777" w:rsidR="006847AC" w:rsidRPr="00A1781D" w:rsidRDefault="006847AC" w:rsidP="00421CBD">
            <w:pPr>
              <w:rPr>
                <w:sz w:val="18"/>
                <w:szCs w:val="18"/>
              </w:rPr>
            </w:pPr>
            <w:r>
              <w:rPr>
                <w:sz w:val="18"/>
                <w:szCs w:val="18"/>
              </w:rPr>
              <w:t>Б</w:t>
            </w:r>
          </w:p>
        </w:tc>
        <w:tc>
          <w:tcPr>
            <w:tcW w:w="709" w:type="dxa"/>
          </w:tcPr>
          <w:p w14:paraId="6F467F89" w14:textId="77777777" w:rsidR="006847AC" w:rsidRDefault="006847AC" w:rsidP="000C019E">
            <w:pPr>
              <w:rPr>
                <w:sz w:val="18"/>
                <w:szCs w:val="18"/>
              </w:rPr>
            </w:pPr>
            <w:r>
              <w:rPr>
                <w:sz w:val="18"/>
                <w:szCs w:val="18"/>
              </w:rPr>
              <w:t>ПБС,</w:t>
            </w:r>
          </w:p>
          <w:p w14:paraId="7E979A69" w14:textId="77777777" w:rsidR="006847AC" w:rsidRDefault="006847AC" w:rsidP="000C019E">
            <w:pPr>
              <w:rPr>
                <w:sz w:val="18"/>
                <w:szCs w:val="18"/>
              </w:rPr>
            </w:pPr>
            <w:r>
              <w:rPr>
                <w:sz w:val="18"/>
                <w:szCs w:val="18"/>
              </w:rPr>
              <w:t xml:space="preserve">РБС, ГРБС </w:t>
            </w:r>
          </w:p>
        </w:tc>
      </w:tr>
      <w:tr w:rsidR="006847AC" w:rsidRPr="00A1781D" w14:paraId="3BCACBEC" w14:textId="77777777" w:rsidTr="002D5965">
        <w:trPr>
          <w:trHeight w:val="315"/>
          <w:jc w:val="center"/>
        </w:trPr>
        <w:tc>
          <w:tcPr>
            <w:tcW w:w="543" w:type="dxa"/>
          </w:tcPr>
          <w:p w14:paraId="6E26F55B" w14:textId="77777777" w:rsidR="006847AC" w:rsidRPr="00A1781D" w:rsidRDefault="006847AC" w:rsidP="005A55B6">
            <w:pPr>
              <w:jc w:val="center"/>
              <w:rPr>
                <w:sz w:val="18"/>
                <w:szCs w:val="18"/>
              </w:rPr>
            </w:pPr>
            <w:r>
              <w:rPr>
                <w:sz w:val="18"/>
                <w:szCs w:val="18"/>
              </w:rPr>
              <w:t>25</w:t>
            </w:r>
          </w:p>
        </w:tc>
        <w:tc>
          <w:tcPr>
            <w:tcW w:w="1341" w:type="dxa"/>
          </w:tcPr>
          <w:p w14:paraId="679F914D" w14:textId="77777777" w:rsidR="006847AC" w:rsidRPr="00A1781D" w:rsidRDefault="006847AC" w:rsidP="00333983">
            <w:pPr>
              <w:jc w:val="both"/>
              <w:rPr>
                <w:sz w:val="18"/>
                <w:szCs w:val="18"/>
              </w:rPr>
            </w:pPr>
            <w:r>
              <w:rPr>
                <w:sz w:val="18"/>
                <w:szCs w:val="18"/>
              </w:rPr>
              <w:t>270</w:t>
            </w:r>
          </w:p>
        </w:tc>
        <w:tc>
          <w:tcPr>
            <w:tcW w:w="1088" w:type="dxa"/>
          </w:tcPr>
          <w:p w14:paraId="6F9630E1" w14:textId="77777777" w:rsidR="006847AC" w:rsidRPr="00A1781D" w:rsidRDefault="006847AC" w:rsidP="00333983">
            <w:pPr>
              <w:jc w:val="center"/>
              <w:rPr>
                <w:sz w:val="18"/>
                <w:szCs w:val="18"/>
              </w:rPr>
            </w:pPr>
            <w:r w:rsidRPr="00A1781D">
              <w:rPr>
                <w:sz w:val="18"/>
                <w:szCs w:val="18"/>
              </w:rPr>
              <w:t>8</w:t>
            </w:r>
          </w:p>
        </w:tc>
        <w:tc>
          <w:tcPr>
            <w:tcW w:w="567" w:type="dxa"/>
          </w:tcPr>
          <w:p w14:paraId="6FDE15E1" w14:textId="77777777" w:rsidR="006847AC" w:rsidRPr="00A1781D" w:rsidRDefault="006847AC" w:rsidP="00333983">
            <w:pPr>
              <w:jc w:val="center"/>
              <w:rPr>
                <w:sz w:val="18"/>
                <w:szCs w:val="18"/>
              </w:rPr>
            </w:pPr>
            <w:r w:rsidRPr="00A1781D">
              <w:rPr>
                <w:sz w:val="18"/>
                <w:szCs w:val="18"/>
              </w:rPr>
              <w:t>=</w:t>
            </w:r>
          </w:p>
        </w:tc>
        <w:tc>
          <w:tcPr>
            <w:tcW w:w="2126" w:type="dxa"/>
          </w:tcPr>
          <w:p w14:paraId="35FA598A"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6049E643" w14:textId="77777777" w:rsidR="006847AC" w:rsidRPr="00A1781D" w:rsidRDefault="006847AC" w:rsidP="00333983">
            <w:pPr>
              <w:jc w:val="center"/>
              <w:rPr>
                <w:sz w:val="18"/>
                <w:szCs w:val="18"/>
              </w:rPr>
            </w:pPr>
            <w:r w:rsidRPr="00A1781D">
              <w:rPr>
                <w:sz w:val="18"/>
                <w:szCs w:val="18"/>
              </w:rPr>
              <w:t>8</w:t>
            </w:r>
          </w:p>
        </w:tc>
        <w:tc>
          <w:tcPr>
            <w:tcW w:w="2979" w:type="dxa"/>
          </w:tcPr>
          <w:p w14:paraId="0E137E19"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14:paraId="1CD92BD3" w14:textId="77777777" w:rsidR="006847AC" w:rsidRPr="00A1781D" w:rsidRDefault="006847AC" w:rsidP="00421CBD">
            <w:pPr>
              <w:rPr>
                <w:sz w:val="18"/>
                <w:szCs w:val="18"/>
              </w:rPr>
            </w:pPr>
            <w:r>
              <w:rPr>
                <w:sz w:val="18"/>
                <w:szCs w:val="18"/>
              </w:rPr>
              <w:t>Б</w:t>
            </w:r>
          </w:p>
        </w:tc>
        <w:tc>
          <w:tcPr>
            <w:tcW w:w="709" w:type="dxa"/>
          </w:tcPr>
          <w:p w14:paraId="5272ED9B" w14:textId="77777777" w:rsidR="006847AC" w:rsidRDefault="006847AC" w:rsidP="000C019E">
            <w:pPr>
              <w:rPr>
                <w:sz w:val="18"/>
                <w:szCs w:val="18"/>
              </w:rPr>
            </w:pPr>
            <w:r>
              <w:rPr>
                <w:sz w:val="18"/>
                <w:szCs w:val="18"/>
              </w:rPr>
              <w:t>ПБС,</w:t>
            </w:r>
          </w:p>
          <w:p w14:paraId="1E1236BE" w14:textId="77777777" w:rsidR="006847AC" w:rsidRDefault="006847AC" w:rsidP="000C019E">
            <w:pPr>
              <w:rPr>
                <w:sz w:val="18"/>
                <w:szCs w:val="18"/>
              </w:rPr>
            </w:pPr>
            <w:r>
              <w:rPr>
                <w:sz w:val="18"/>
                <w:szCs w:val="18"/>
              </w:rPr>
              <w:t xml:space="preserve">РБС, ГРБС </w:t>
            </w:r>
          </w:p>
        </w:tc>
      </w:tr>
      <w:tr w:rsidR="006847AC" w:rsidRPr="00A1781D" w14:paraId="359B60E1" w14:textId="77777777" w:rsidTr="002D5965">
        <w:trPr>
          <w:trHeight w:val="270"/>
          <w:jc w:val="center"/>
        </w:trPr>
        <w:tc>
          <w:tcPr>
            <w:tcW w:w="543" w:type="dxa"/>
          </w:tcPr>
          <w:p w14:paraId="6DFDFFB6" w14:textId="77777777" w:rsidR="006847AC" w:rsidRPr="00A1781D" w:rsidRDefault="006847AC" w:rsidP="005A55B6">
            <w:pPr>
              <w:jc w:val="center"/>
              <w:rPr>
                <w:sz w:val="18"/>
                <w:szCs w:val="18"/>
              </w:rPr>
            </w:pPr>
            <w:r>
              <w:rPr>
                <w:sz w:val="18"/>
                <w:szCs w:val="18"/>
              </w:rPr>
              <w:t>26</w:t>
            </w:r>
          </w:p>
        </w:tc>
        <w:tc>
          <w:tcPr>
            <w:tcW w:w="1341" w:type="dxa"/>
          </w:tcPr>
          <w:p w14:paraId="4447E74C" w14:textId="77777777" w:rsidR="006847AC" w:rsidRPr="00A1781D" w:rsidRDefault="006847AC" w:rsidP="00333983">
            <w:pPr>
              <w:jc w:val="both"/>
              <w:rPr>
                <w:sz w:val="18"/>
                <w:szCs w:val="18"/>
              </w:rPr>
            </w:pPr>
            <w:r>
              <w:rPr>
                <w:sz w:val="18"/>
                <w:szCs w:val="18"/>
              </w:rPr>
              <w:t>270</w:t>
            </w:r>
          </w:p>
        </w:tc>
        <w:tc>
          <w:tcPr>
            <w:tcW w:w="1088" w:type="dxa"/>
          </w:tcPr>
          <w:p w14:paraId="158123F5" w14:textId="77777777" w:rsidR="006847AC" w:rsidRPr="00A1781D" w:rsidRDefault="006847AC" w:rsidP="00333983">
            <w:pPr>
              <w:jc w:val="center"/>
              <w:rPr>
                <w:sz w:val="18"/>
                <w:szCs w:val="18"/>
              </w:rPr>
            </w:pPr>
            <w:r w:rsidRPr="00A1781D">
              <w:rPr>
                <w:sz w:val="18"/>
                <w:szCs w:val="18"/>
              </w:rPr>
              <w:t>9</w:t>
            </w:r>
          </w:p>
        </w:tc>
        <w:tc>
          <w:tcPr>
            <w:tcW w:w="567" w:type="dxa"/>
          </w:tcPr>
          <w:p w14:paraId="164D1D36" w14:textId="77777777" w:rsidR="006847AC" w:rsidRPr="00A1781D" w:rsidRDefault="006847AC" w:rsidP="00333983">
            <w:pPr>
              <w:jc w:val="center"/>
              <w:rPr>
                <w:sz w:val="18"/>
                <w:szCs w:val="18"/>
              </w:rPr>
            </w:pPr>
            <w:r w:rsidRPr="00A1781D">
              <w:rPr>
                <w:sz w:val="18"/>
                <w:szCs w:val="18"/>
              </w:rPr>
              <w:t>=</w:t>
            </w:r>
          </w:p>
        </w:tc>
        <w:tc>
          <w:tcPr>
            <w:tcW w:w="2126" w:type="dxa"/>
          </w:tcPr>
          <w:p w14:paraId="276664BB"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1E3311AF" w14:textId="77777777" w:rsidR="006847AC" w:rsidRPr="00A1781D" w:rsidRDefault="006847AC" w:rsidP="00333983">
            <w:pPr>
              <w:jc w:val="center"/>
              <w:rPr>
                <w:sz w:val="18"/>
                <w:szCs w:val="18"/>
              </w:rPr>
            </w:pPr>
            <w:r w:rsidRPr="00A1781D">
              <w:rPr>
                <w:sz w:val="18"/>
                <w:szCs w:val="18"/>
              </w:rPr>
              <w:t>9</w:t>
            </w:r>
          </w:p>
        </w:tc>
        <w:tc>
          <w:tcPr>
            <w:tcW w:w="2979" w:type="dxa"/>
          </w:tcPr>
          <w:p w14:paraId="283A1F72"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14:paraId="58D52D15" w14:textId="77777777" w:rsidR="006847AC" w:rsidRPr="00A1781D" w:rsidRDefault="006847AC" w:rsidP="00421CBD">
            <w:pPr>
              <w:rPr>
                <w:sz w:val="18"/>
                <w:szCs w:val="18"/>
              </w:rPr>
            </w:pPr>
            <w:r>
              <w:rPr>
                <w:sz w:val="18"/>
                <w:szCs w:val="18"/>
              </w:rPr>
              <w:t>Б</w:t>
            </w:r>
          </w:p>
        </w:tc>
        <w:tc>
          <w:tcPr>
            <w:tcW w:w="709" w:type="dxa"/>
          </w:tcPr>
          <w:p w14:paraId="052F6236" w14:textId="77777777" w:rsidR="006847AC" w:rsidRDefault="006847AC" w:rsidP="000C019E">
            <w:pPr>
              <w:rPr>
                <w:sz w:val="18"/>
                <w:szCs w:val="18"/>
              </w:rPr>
            </w:pPr>
            <w:r>
              <w:rPr>
                <w:sz w:val="18"/>
                <w:szCs w:val="18"/>
              </w:rPr>
              <w:t>ПБС,</w:t>
            </w:r>
          </w:p>
          <w:p w14:paraId="05D77475" w14:textId="77777777" w:rsidR="006847AC" w:rsidRDefault="006847AC" w:rsidP="000C019E">
            <w:pPr>
              <w:rPr>
                <w:sz w:val="18"/>
                <w:szCs w:val="18"/>
              </w:rPr>
            </w:pPr>
            <w:r>
              <w:rPr>
                <w:sz w:val="18"/>
                <w:szCs w:val="18"/>
              </w:rPr>
              <w:t xml:space="preserve">РБС, ГРБС </w:t>
            </w:r>
          </w:p>
        </w:tc>
      </w:tr>
      <w:tr w:rsidR="006847AC" w:rsidRPr="00A1781D" w14:paraId="30994ACE" w14:textId="77777777" w:rsidTr="002D5965">
        <w:trPr>
          <w:trHeight w:val="180"/>
          <w:jc w:val="center"/>
        </w:trPr>
        <w:tc>
          <w:tcPr>
            <w:tcW w:w="543" w:type="dxa"/>
          </w:tcPr>
          <w:p w14:paraId="24E0704E" w14:textId="77777777" w:rsidR="006847AC" w:rsidRPr="00A1781D" w:rsidRDefault="006847AC" w:rsidP="005A55B6">
            <w:pPr>
              <w:jc w:val="center"/>
              <w:rPr>
                <w:sz w:val="18"/>
                <w:szCs w:val="18"/>
              </w:rPr>
            </w:pPr>
            <w:r>
              <w:rPr>
                <w:sz w:val="18"/>
                <w:szCs w:val="18"/>
              </w:rPr>
              <w:lastRenderedPageBreak/>
              <w:t>27</w:t>
            </w:r>
          </w:p>
        </w:tc>
        <w:tc>
          <w:tcPr>
            <w:tcW w:w="1341" w:type="dxa"/>
          </w:tcPr>
          <w:p w14:paraId="51412EA3" w14:textId="77777777" w:rsidR="006847AC" w:rsidRPr="00A1781D" w:rsidRDefault="006847AC" w:rsidP="00333983">
            <w:pPr>
              <w:jc w:val="both"/>
              <w:rPr>
                <w:sz w:val="18"/>
                <w:szCs w:val="18"/>
              </w:rPr>
            </w:pPr>
            <w:r>
              <w:rPr>
                <w:sz w:val="18"/>
                <w:szCs w:val="18"/>
              </w:rPr>
              <w:t>270</w:t>
            </w:r>
          </w:p>
        </w:tc>
        <w:tc>
          <w:tcPr>
            <w:tcW w:w="1088" w:type="dxa"/>
          </w:tcPr>
          <w:p w14:paraId="4CA6F5EF" w14:textId="77777777" w:rsidR="006847AC" w:rsidRPr="00A1781D" w:rsidRDefault="006847AC" w:rsidP="00333983">
            <w:pPr>
              <w:jc w:val="center"/>
              <w:rPr>
                <w:sz w:val="18"/>
                <w:szCs w:val="18"/>
              </w:rPr>
            </w:pPr>
            <w:r w:rsidRPr="00A1781D">
              <w:rPr>
                <w:sz w:val="18"/>
                <w:szCs w:val="18"/>
              </w:rPr>
              <w:t>10</w:t>
            </w:r>
          </w:p>
        </w:tc>
        <w:tc>
          <w:tcPr>
            <w:tcW w:w="567" w:type="dxa"/>
          </w:tcPr>
          <w:p w14:paraId="3C35C00B" w14:textId="77777777" w:rsidR="006847AC" w:rsidRPr="00A1781D" w:rsidRDefault="006847AC" w:rsidP="00333983">
            <w:pPr>
              <w:jc w:val="center"/>
              <w:rPr>
                <w:sz w:val="18"/>
                <w:szCs w:val="18"/>
              </w:rPr>
            </w:pPr>
            <w:r w:rsidRPr="00A1781D">
              <w:rPr>
                <w:sz w:val="18"/>
                <w:szCs w:val="18"/>
              </w:rPr>
              <w:t>=</w:t>
            </w:r>
          </w:p>
        </w:tc>
        <w:tc>
          <w:tcPr>
            <w:tcW w:w="2126" w:type="dxa"/>
          </w:tcPr>
          <w:p w14:paraId="75154740"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4C5B599C" w14:textId="77777777" w:rsidR="006847AC" w:rsidRPr="00A1781D" w:rsidRDefault="006847AC" w:rsidP="00333983">
            <w:pPr>
              <w:jc w:val="center"/>
              <w:rPr>
                <w:sz w:val="18"/>
                <w:szCs w:val="18"/>
              </w:rPr>
            </w:pPr>
            <w:r w:rsidRPr="00A1781D">
              <w:rPr>
                <w:sz w:val="18"/>
                <w:szCs w:val="18"/>
              </w:rPr>
              <w:t>10</w:t>
            </w:r>
          </w:p>
        </w:tc>
        <w:tc>
          <w:tcPr>
            <w:tcW w:w="2979" w:type="dxa"/>
          </w:tcPr>
          <w:p w14:paraId="67899D25"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14:paraId="255E8EBA" w14:textId="77777777" w:rsidR="006847AC" w:rsidRPr="00A1781D" w:rsidRDefault="006847AC" w:rsidP="00421CBD">
            <w:pPr>
              <w:rPr>
                <w:sz w:val="18"/>
                <w:szCs w:val="18"/>
              </w:rPr>
            </w:pPr>
            <w:r>
              <w:rPr>
                <w:sz w:val="18"/>
                <w:szCs w:val="18"/>
              </w:rPr>
              <w:t>Б</w:t>
            </w:r>
          </w:p>
        </w:tc>
        <w:tc>
          <w:tcPr>
            <w:tcW w:w="709" w:type="dxa"/>
          </w:tcPr>
          <w:p w14:paraId="379639D5" w14:textId="77777777" w:rsidR="006847AC" w:rsidRDefault="006847AC" w:rsidP="000C019E">
            <w:pPr>
              <w:rPr>
                <w:sz w:val="18"/>
                <w:szCs w:val="18"/>
              </w:rPr>
            </w:pPr>
            <w:r>
              <w:rPr>
                <w:sz w:val="18"/>
                <w:szCs w:val="18"/>
              </w:rPr>
              <w:t>ПБС,</w:t>
            </w:r>
          </w:p>
          <w:p w14:paraId="19356611" w14:textId="77777777" w:rsidR="006847AC" w:rsidRDefault="006847AC" w:rsidP="000C019E">
            <w:pPr>
              <w:rPr>
                <w:sz w:val="18"/>
                <w:szCs w:val="18"/>
              </w:rPr>
            </w:pPr>
            <w:r>
              <w:rPr>
                <w:sz w:val="18"/>
                <w:szCs w:val="18"/>
              </w:rPr>
              <w:t xml:space="preserve">РБС, ГРБС </w:t>
            </w:r>
          </w:p>
        </w:tc>
      </w:tr>
      <w:tr w:rsidR="006847AC" w:rsidRPr="00A1781D" w14:paraId="7CBCFAB6" w14:textId="77777777" w:rsidTr="002D5965">
        <w:trPr>
          <w:trHeight w:val="720"/>
          <w:jc w:val="center"/>
        </w:trPr>
        <w:tc>
          <w:tcPr>
            <w:tcW w:w="543" w:type="dxa"/>
          </w:tcPr>
          <w:p w14:paraId="03D79642" w14:textId="77777777" w:rsidR="006847AC" w:rsidRPr="00A1781D" w:rsidRDefault="006847AC" w:rsidP="005A55B6">
            <w:pPr>
              <w:jc w:val="center"/>
              <w:rPr>
                <w:sz w:val="18"/>
                <w:szCs w:val="18"/>
              </w:rPr>
            </w:pPr>
            <w:r>
              <w:rPr>
                <w:sz w:val="18"/>
                <w:szCs w:val="18"/>
              </w:rPr>
              <w:t>28</w:t>
            </w:r>
          </w:p>
        </w:tc>
        <w:tc>
          <w:tcPr>
            <w:tcW w:w="1341" w:type="dxa"/>
          </w:tcPr>
          <w:p w14:paraId="00AC1827" w14:textId="77777777" w:rsidR="006847AC" w:rsidRPr="00A1781D" w:rsidRDefault="006847AC" w:rsidP="00333983">
            <w:pPr>
              <w:jc w:val="both"/>
              <w:rPr>
                <w:sz w:val="18"/>
                <w:szCs w:val="18"/>
              </w:rPr>
            </w:pPr>
            <w:r>
              <w:rPr>
                <w:sz w:val="18"/>
                <w:szCs w:val="18"/>
              </w:rPr>
              <w:t>270</w:t>
            </w:r>
          </w:p>
        </w:tc>
        <w:tc>
          <w:tcPr>
            <w:tcW w:w="1088" w:type="dxa"/>
          </w:tcPr>
          <w:p w14:paraId="65275028" w14:textId="77777777" w:rsidR="006847AC" w:rsidRPr="00A1781D" w:rsidRDefault="006847AC" w:rsidP="00333983">
            <w:pPr>
              <w:jc w:val="center"/>
              <w:rPr>
                <w:sz w:val="18"/>
                <w:szCs w:val="18"/>
              </w:rPr>
            </w:pPr>
            <w:r w:rsidRPr="00A1781D">
              <w:rPr>
                <w:sz w:val="18"/>
                <w:szCs w:val="18"/>
              </w:rPr>
              <w:t>11</w:t>
            </w:r>
          </w:p>
        </w:tc>
        <w:tc>
          <w:tcPr>
            <w:tcW w:w="567" w:type="dxa"/>
          </w:tcPr>
          <w:p w14:paraId="303AED05" w14:textId="77777777" w:rsidR="006847AC" w:rsidRPr="00A1781D" w:rsidRDefault="006847AC" w:rsidP="00333983">
            <w:pPr>
              <w:jc w:val="center"/>
              <w:rPr>
                <w:sz w:val="18"/>
                <w:szCs w:val="18"/>
              </w:rPr>
            </w:pPr>
            <w:r w:rsidRPr="00A1781D">
              <w:rPr>
                <w:sz w:val="18"/>
                <w:szCs w:val="18"/>
              </w:rPr>
              <w:t>=</w:t>
            </w:r>
          </w:p>
        </w:tc>
        <w:tc>
          <w:tcPr>
            <w:tcW w:w="2126" w:type="dxa"/>
          </w:tcPr>
          <w:p w14:paraId="5FA399A1"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224993E6" w14:textId="77777777" w:rsidR="006847AC" w:rsidRPr="00A1781D" w:rsidRDefault="006847AC" w:rsidP="00333983">
            <w:pPr>
              <w:jc w:val="center"/>
              <w:rPr>
                <w:sz w:val="18"/>
                <w:szCs w:val="18"/>
              </w:rPr>
            </w:pPr>
            <w:r w:rsidRPr="00A1781D">
              <w:rPr>
                <w:sz w:val="18"/>
                <w:szCs w:val="18"/>
              </w:rPr>
              <w:t>11</w:t>
            </w:r>
          </w:p>
        </w:tc>
        <w:tc>
          <w:tcPr>
            <w:tcW w:w="2979" w:type="dxa"/>
          </w:tcPr>
          <w:p w14:paraId="7BBBB34C"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14:paraId="6ADA5528" w14:textId="77777777" w:rsidR="006847AC" w:rsidRPr="00A1781D" w:rsidRDefault="006847AC" w:rsidP="00421CBD">
            <w:pPr>
              <w:rPr>
                <w:sz w:val="18"/>
                <w:szCs w:val="18"/>
              </w:rPr>
            </w:pPr>
            <w:r>
              <w:rPr>
                <w:sz w:val="18"/>
                <w:szCs w:val="18"/>
              </w:rPr>
              <w:t>Б</w:t>
            </w:r>
          </w:p>
        </w:tc>
        <w:tc>
          <w:tcPr>
            <w:tcW w:w="709" w:type="dxa"/>
          </w:tcPr>
          <w:p w14:paraId="5501C4C2" w14:textId="77777777" w:rsidR="006847AC" w:rsidRDefault="006847AC" w:rsidP="000C019E">
            <w:pPr>
              <w:rPr>
                <w:sz w:val="18"/>
                <w:szCs w:val="18"/>
              </w:rPr>
            </w:pPr>
            <w:r>
              <w:rPr>
                <w:sz w:val="18"/>
                <w:szCs w:val="18"/>
              </w:rPr>
              <w:t>ПБС,</w:t>
            </w:r>
          </w:p>
          <w:p w14:paraId="3FE62F9A" w14:textId="77777777" w:rsidR="006847AC" w:rsidRDefault="006847AC" w:rsidP="006847AC">
            <w:pPr>
              <w:rPr>
                <w:sz w:val="18"/>
                <w:szCs w:val="18"/>
              </w:rPr>
            </w:pPr>
            <w:r>
              <w:rPr>
                <w:sz w:val="18"/>
                <w:szCs w:val="18"/>
              </w:rPr>
              <w:t xml:space="preserve">РБС, ГРБС </w:t>
            </w:r>
          </w:p>
        </w:tc>
      </w:tr>
      <w:tr w:rsidR="00BD1C72" w:rsidRPr="00A1781D" w14:paraId="5C5F43FC" w14:textId="77777777" w:rsidTr="002D5965">
        <w:trPr>
          <w:trHeight w:val="720"/>
          <w:jc w:val="center"/>
        </w:trPr>
        <w:tc>
          <w:tcPr>
            <w:tcW w:w="543" w:type="dxa"/>
            <w:tcBorders>
              <w:top w:val="single" w:sz="4" w:space="0" w:color="auto"/>
              <w:left w:val="single" w:sz="4" w:space="0" w:color="auto"/>
              <w:bottom w:val="single" w:sz="4" w:space="0" w:color="auto"/>
              <w:right w:val="single" w:sz="4" w:space="0" w:color="auto"/>
            </w:tcBorders>
          </w:tcPr>
          <w:p w14:paraId="78EB1B2A" w14:textId="77777777" w:rsidR="00BD1C72" w:rsidRPr="00A1781D" w:rsidRDefault="00BD1C72" w:rsidP="00BD1C72">
            <w:pPr>
              <w:jc w:val="center"/>
              <w:rPr>
                <w:sz w:val="18"/>
                <w:szCs w:val="18"/>
              </w:rPr>
            </w:pPr>
            <w:r>
              <w:rPr>
                <w:sz w:val="18"/>
                <w:szCs w:val="18"/>
              </w:rPr>
              <w:t>28.1</w:t>
            </w:r>
          </w:p>
        </w:tc>
        <w:tc>
          <w:tcPr>
            <w:tcW w:w="1341" w:type="dxa"/>
            <w:tcBorders>
              <w:top w:val="single" w:sz="4" w:space="0" w:color="auto"/>
              <w:left w:val="single" w:sz="4" w:space="0" w:color="auto"/>
              <w:bottom w:val="single" w:sz="4" w:space="0" w:color="auto"/>
              <w:right w:val="single" w:sz="4" w:space="0" w:color="auto"/>
            </w:tcBorders>
          </w:tcPr>
          <w:p w14:paraId="6E7E0E9E" w14:textId="77777777" w:rsidR="00BD1C72" w:rsidRPr="00A1781D" w:rsidRDefault="00BD1C72" w:rsidP="00A04390">
            <w:pPr>
              <w:jc w:val="both"/>
              <w:rPr>
                <w:sz w:val="18"/>
                <w:szCs w:val="18"/>
              </w:rPr>
            </w:pPr>
            <w:r>
              <w:rPr>
                <w:sz w:val="18"/>
                <w:szCs w:val="18"/>
              </w:rPr>
              <w:t>2</w:t>
            </w:r>
            <w:r w:rsidR="00A04390">
              <w:rPr>
                <w:sz w:val="18"/>
                <w:szCs w:val="18"/>
              </w:rPr>
              <w:t>9</w:t>
            </w:r>
            <w:r>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7503C70B" w14:textId="202DF153" w:rsidR="00BD1C72" w:rsidRPr="00A1781D" w:rsidRDefault="00A341B7" w:rsidP="00BD1C72">
            <w:pPr>
              <w:jc w:val="center"/>
              <w:rPr>
                <w:sz w:val="18"/>
                <w:szCs w:val="18"/>
              </w:rPr>
            </w:pPr>
            <w:r>
              <w:rPr>
                <w:sz w:val="18"/>
                <w:szCs w:val="18"/>
              </w:rPr>
              <w:t xml:space="preserve">с </w:t>
            </w:r>
            <w:r w:rsidR="00A04390">
              <w:rPr>
                <w:sz w:val="18"/>
                <w:szCs w:val="18"/>
              </w:rPr>
              <w:t>4</w:t>
            </w:r>
            <w:r>
              <w:rPr>
                <w:sz w:val="18"/>
                <w:szCs w:val="18"/>
              </w:rPr>
              <w:t xml:space="preserve"> по </w:t>
            </w:r>
            <w:r w:rsidR="00BD1C72"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2CF7F6BF" w14:textId="77777777" w:rsidR="00BD1C72" w:rsidRPr="00A1781D" w:rsidRDefault="00BD1C72" w:rsidP="00BD1C72">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3FC1B9B4" w14:textId="77777777" w:rsidR="00BD1C72" w:rsidRPr="00A1781D" w:rsidRDefault="00BD1C72" w:rsidP="00A04390">
            <w:pPr>
              <w:jc w:val="center"/>
              <w:rPr>
                <w:sz w:val="18"/>
                <w:szCs w:val="18"/>
              </w:rPr>
            </w:pPr>
            <w:r w:rsidRPr="009C1161">
              <w:rPr>
                <w:sz w:val="18"/>
                <w:szCs w:val="18"/>
              </w:rPr>
              <w:t>2</w:t>
            </w:r>
            <w:r w:rsidR="00A04390">
              <w:rPr>
                <w:sz w:val="18"/>
                <w:szCs w:val="18"/>
              </w:rPr>
              <w:t>9</w:t>
            </w:r>
            <w:r w:rsidRPr="009C1161">
              <w:rPr>
                <w:sz w:val="18"/>
                <w:szCs w:val="18"/>
              </w:rPr>
              <w:t>1 + 2</w:t>
            </w:r>
            <w:r w:rsidR="00A04390">
              <w:rPr>
                <w:sz w:val="18"/>
                <w:szCs w:val="18"/>
              </w:rPr>
              <w:t>9</w:t>
            </w:r>
            <w:r w:rsidRPr="009C1161">
              <w:rPr>
                <w:sz w:val="18"/>
                <w:szCs w:val="18"/>
              </w:rPr>
              <w:t>2 + 2</w:t>
            </w:r>
            <w:r w:rsidR="00A04390">
              <w:rPr>
                <w:sz w:val="18"/>
                <w:szCs w:val="18"/>
              </w:rPr>
              <w:t>9</w:t>
            </w:r>
            <w:r w:rsidRPr="009C1161">
              <w:rPr>
                <w:sz w:val="18"/>
                <w:szCs w:val="18"/>
              </w:rPr>
              <w:t>3 + 2</w:t>
            </w:r>
            <w:r w:rsidR="00A04390">
              <w:rPr>
                <w:sz w:val="18"/>
                <w:szCs w:val="18"/>
              </w:rPr>
              <w:t>9</w:t>
            </w:r>
            <w:r w:rsidRPr="009C1161">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05FE10B3" w14:textId="1D8FCC21" w:rsidR="00BD1C72" w:rsidRPr="00A1781D" w:rsidRDefault="00A341B7" w:rsidP="00BD1C72">
            <w:pPr>
              <w:jc w:val="center"/>
              <w:rPr>
                <w:sz w:val="18"/>
                <w:szCs w:val="18"/>
              </w:rPr>
            </w:pPr>
            <w:r>
              <w:rPr>
                <w:sz w:val="18"/>
                <w:szCs w:val="18"/>
              </w:rPr>
              <w:t xml:space="preserve">с </w:t>
            </w:r>
            <w:r w:rsidR="00A04390" w:rsidRPr="00783FF1">
              <w:rPr>
                <w:sz w:val="18"/>
                <w:szCs w:val="18"/>
                <w:lang w:val="en-US"/>
              </w:rPr>
              <w:t>4</w:t>
            </w:r>
            <w:r>
              <w:rPr>
                <w:sz w:val="18"/>
                <w:szCs w:val="18"/>
              </w:rPr>
              <w:t xml:space="preserve"> по </w:t>
            </w:r>
            <w:r w:rsidR="00A04390">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ED3627D" w14:textId="77777777" w:rsidR="00BD1C72" w:rsidRPr="00A1781D" w:rsidRDefault="00BD1C72" w:rsidP="002B4099">
            <w:pPr>
              <w:rPr>
                <w:sz w:val="18"/>
                <w:szCs w:val="18"/>
              </w:rPr>
            </w:pPr>
            <w:r w:rsidRPr="0063401E">
              <w:rPr>
                <w:sz w:val="18"/>
                <w:szCs w:val="18"/>
              </w:rPr>
              <w:t>Стр.2</w:t>
            </w:r>
            <w:r w:rsidR="00A04390">
              <w:rPr>
                <w:sz w:val="18"/>
                <w:szCs w:val="18"/>
              </w:rPr>
              <w:t>9</w:t>
            </w:r>
            <w:r w:rsidRPr="0063401E">
              <w:rPr>
                <w:sz w:val="18"/>
                <w:szCs w:val="18"/>
              </w:rPr>
              <w:t>0 &lt;&gt; Стр. 2</w:t>
            </w:r>
            <w:r w:rsidR="00A04390">
              <w:rPr>
                <w:sz w:val="18"/>
                <w:szCs w:val="18"/>
              </w:rPr>
              <w:t>9</w:t>
            </w:r>
            <w:r w:rsidRPr="0063401E">
              <w:rPr>
                <w:sz w:val="18"/>
                <w:szCs w:val="18"/>
              </w:rPr>
              <w:t>1 + Стр.2</w:t>
            </w:r>
            <w:r w:rsidR="00A04390">
              <w:rPr>
                <w:sz w:val="18"/>
                <w:szCs w:val="18"/>
              </w:rPr>
              <w:t>9</w:t>
            </w:r>
            <w:r w:rsidRPr="0063401E">
              <w:rPr>
                <w:sz w:val="18"/>
                <w:szCs w:val="18"/>
              </w:rPr>
              <w:t>2 + Стр.2</w:t>
            </w:r>
            <w:r w:rsidR="00A04390">
              <w:rPr>
                <w:sz w:val="18"/>
                <w:szCs w:val="18"/>
              </w:rPr>
              <w:t>9</w:t>
            </w:r>
            <w:r w:rsidRPr="0063401E">
              <w:rPr>
                <w:sz w:val="18"/>
                <w:szCs w:val="18"/>
              </w:rPr>
              <w:t>3 + Стр.2</w:t>
            </w:r>
            <w:r w:rsidR="00A04390">
              <w:rPr>
                <w:sz w:val="18"/>
                <w:szCs w:val="18"/>
              </w:rPr>
              <w:t>9</w:t>
            </w:r>
            <w:r w:rsidRPr="0063401E">
              <w:rPr>
                <w:sz w:val="18"/>
                <w:szCs w:val="18"/>
              </w:rPr>
              <w:t>4</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E764FD9" w14:textId="77777777" w:rsidR="00BD1C72" w:rsidRPr="00A1781D" w:rsidRDefault="00BD1C72" w:rsidP="00BD1C7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BE1E3D0" w14:textId="77777777" w:rsidR="00BD1C72" w:rsidRDefault="00BD1C72" w:rsidP="00BD1C72">
            <w:pPr>
              <w:rPr>
                <w:sz w:val="18"/>
                <w:szCs w:val="18"/>
              </w:rPr>
            </w:pPr>
            <w:r>
              <w:rPr>
                <w:sz w:val="18"/>
                <w:szCs w:val="18"/>
              </w:rPr>
              <w:t>ПБС,</w:t>
            </w:r>
          </w:p>
          <w:p w14:paraId="53ED944E" w14:textId="77777777" w:rsidR="00BD1C72" w:rsidRDefault="00BD1C72" w:rsidP="00BD1C72">
            <w:pPr>
              <w:rPr>
                <w:sz w:val="18"/>
                <w:szCs w:val="18"/>
              </w:rPr>
            </w:pPr>
            <w:r>
              <w:rPr>
                <w:sz w:val="18"/>
                <w:szCs w:val="18"/>
              </w:rPr>
              <w:t xml:space="preserve">РБС, ГРБС </w:t>
            </w:r>
          </w:p>
        </w:tc>
      </w:tr>
      <w:tr w:rsidR="00A04390" w:rsidRPr="00A1781D" w14:paraId="0230B0C3" w14:textId="77777777" w:rsidTr="002D5965">
        <w:trPr>
          <w:trHeight w:val="720"/>
          <w:jc w:val="center"/>
        </w:trPr>
        <w:tc>
          <w:tcPr>
            <w:tcW w:w="543" w:type="dxa"/>
            <w:tcBorders>
              <w:top w:val="single" w:sz="4" w:space="0" w:color="auto"/>
              <w:left w:val="single" w:sz="4" w:space="0" w:color="auto"/>
              <w:bottom w:val="single" w:sz="4" w:space="0" w:color="auto"/>
              <w:right w:val="single" w:sz="4" w:space="0" w:color="auto"/>
            </w:tcBorders>
          </w:tcPr>
          <w:p w14:paraId="4DBFF79B" w14:textId="77777777" w:rsidR="00A04390" w:rsidRPr="00A1781D" w:rsidRDefault="00A04390" w:rsidP="00A04390">
            <w:pPr>
              <w:jc w:val="center"/>
              <w:rPr>
                <w:sz w:val="18"/>
                <w:szCs w:val="18"/>
              </w:rPr>
            </w:pPr>
            <w:r>
              <w:rPr>
                <w:sz w:val="18"/>
                <w:szCs w:val="18"/>
              </w:rPr>
              <w:t>28.2</w:t>
            </w:r>
          </w:p>
        </w:tc>
        <w:tc>
          <w:tcPr>
            <w:tcW w:w="1341" w:type="dxa"/>
            <w:tcBorders>
              <w:top w:val="single" w:sz="4" w:space="0" w:color="auto"/>
              <w:left w:val="single" w:sz="4" w:space="0" w:color="auto"/>
              <w:bottom w:val="single" w:sz="4" w:space="0" w:color="auto"/>
              <w:right w:val="single" w:sz="4" w:space="0" w:color="auto"/>
            </w:tcBorders>
          </w:tcPr>
          <w:p w14:paraId="588AE613" w14:textId="77777777" w:rsidR="00A04390" w:rsidRPr="00A1781D" w:rsidRDefault="00A04390" w:rsidP="00A04390">
            <w:pPr>
              <w:jc w:val="both"/>
              <w:rPr>
                <w:sz w:val="18"/>
                <w:szCs w:val="18"/>
              </w:rPr>
            </w:pPr>
            <w:r>
              <w:rPr>
                <w:sz w:val="18"/>
                <w:szCs w:val="18"/>
              </w:rPr>
              <w:t>300</w:t>
            </w:r>
          </w:p>
        </w:tc>
        <w:tc>
          <w:tcPr>
            <w:tcW w:w="1088" w:type="dxa"/>
            <w:tcBorders>
              <w:top w:val="single" w:sz="4" w:space="0" w:color="auto"/>
              <w:left w:val="single" w:sz="4" w:space="0" w:color="auto"/>
              <w:bottom w:val="single" w:sz="4" w:space="0" w:color="auto"/>
              <w:right w:val="single" w:sz="4" w:space="0" w:color="auto"/>
            </w:tcBorders>
          </w:tcPr>
          <w:p w14:paraId="63A94EE7" w14:textId="3096D2B3" w:rsidR="00A04390" w:rsidRPr="00A1781D" w:rsidRDefault="00A04390" w:rsidP="00A04390">
            <w:pPr>
              <w:jc w:val="center"/>
              <w:rPr>
                <w:sz w:val="18"/>
                <w:szCs w:val="18"/>
              </w:rPr>
            </w:pPr>
            <w:r>
              <w:rPr>
                <w:sz w:val="18"/>
                <w:szCs w:val="18"/>
              </w:rPr>
              <w:t xml:space="preserve">4, </w:t>
            </w:r>
            <w:r w:rsidR="00A341B7">
              <w:rPr>
                <w:sz w:val="18"/>
                <w:szCs w:val="18"/>
              </w:rPr>
              <w:t xml:space="preserve">с </w:t>
            </w:r>
            <w:r>
              <w:rPr>
                <w:sz w:val="18"/>
                <w:szCs w:val="18"/>
              </w:rPr>
              <w:t>8</w:t>
            </w:r>
            <w:r w:rsidR="00A341B7">
              <w:rPr>
                <w:sz w:val="18"/>
                <w:szCs w:val="18"/>
              </w:rPr>
              <w:t xml:space="preserve"> по </w:t>
            </w: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7144D240" w14:textId="77777777" w:rsidR="00A04390" w:rsidRPr="00A1781D" w:rsidRDefault="00A04390" w:rsidP="00A04390">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7842D563" w14:textId="77777777" w:rsidR="00A04390" w:rsidRPr="00A1781D" w:rsidRDefault="00A04390" w:rsidP="00A04390">
            <w:pPr>
              <w:jc w:val="center"/>
              <w:rPr>
                <w:sz w:val="18"/>
                <w:szCs w:val="18"/>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370125C9" w14:textId="251DE629" w:rsidR="00A04390" w:rsidRPr="00A04390" w:rsidRDefault="00A04390" w:rsidP="00A04390">
            <w:pPr>
              <w:jc w:val="center"/>
              <w:rPr>
                <w:sz w:val="18"/>
                <w:szCs w:val="18"/>
                <w:lang w:val="en-US"/>
              </w:rPr>
            </w:pPr>
            <w:r w:rsidRPr="00783FF1">
              <w:rPr>
                <w:sz w:val="18"/>
                <w:szCs w:val="18"/>
                <w:lang w:val="en-US"/>
              </w:rPr>
              <w:t>4</w:t>
            </w:r>
            <w:r>
              <w:rPr>
                <w:sz w:val="18"/>
                <w:szCs w:val="18"/>
              </w:rPr>
              <w:t xml:space="preserve">, </w:t>
            </w:r>
            <w:r w:rsidR="00A341B7">
              <w:rPr>
                <w:sz w:val="18"/>
                <w:szCs w:val="18"/>
              </w:rPr>
              <w:t xml:space="preserve">с </w:t>
            </w:r>
            <w:r>
              <w:rPr>
                <w:sz w:val="18"/>
                <w:szCs w:val="18"/>
              </w:rPr>
              <w:t>8</w:t>
            </w:r>
            <w:r w:rsidR="00A341B7">
              <w:rPr>
                <w:sz w:val="18"/>
                <w:szCs w:val="18"/>
              </w:rPr>
              <w:t xml:space="preserve"> по </w:t>
            </w:r>
            <w:r w:rsidRPr="00A04390">
              <w:rPr>
                <w:sz w:val="18"/>
                <w:szCs w:val="18"/>
                <w:lang w:val="en-US"/>
              </w:rPr>
              <w:t xml:space="preserve">11 </w:t>
            </w:r>
            <w:proofErr w:type="spellStart"/>
            <w:r w:rsidRPr="00A04390">
              <w:rPr>
                <w:sz w:val="18"/>
                <w:szCs w:val="18"/>
                <w:lang w:val="en-US"/>
              </w:rPr>
              <w:t>соответственно</w:t>
            </w:r>
            <w:proofErr w:type="spellEnd"/>
          </w:p>
        </w:tc>
        <w:tc>
          <w:tcPr>
            <w:tcW w:w="2979" w:type="dxa"/>
            <w:tcBorders>
              <w:top w:val="single" w:sz="4" w:space="0" w:color="auto"/>
              <w:left w:val="single" w:sz="4" w:space="0" w:color="auto"/>
              <w:bottom w:val="single" w:sz="4" w:space="0" w:color="auto"/>
              <w:right w:val="single" w:sz="4" w:space="0" w:color="auto"/>
            </w:tcBorders>
          </w:tcPr>
          <w:p w14:paraId="42135C5F" w14:textId="77777777" w:rsidR="00A04390" w:rsidRPr="00A1781D" w:rsidRDefault="00A04390" w:rsidP="002B4099">
            <w:pPr>
              <w:rPr>
                <w:sz w:val="18"/>
                <w:szCs w:val="18"/>
              </w:rPr>
            </w:pPr>
            <w:r w:rsidRPr="0063401E">
              <w:rPr>
                <w:sz w:val="18"/>
                <w:szCs w:val="18"/>
              </w:rPr>
              <w:t>Стр.</w:t>
            </w:r>
            <w:r>
              <w:rPr>
                <w:sz w:val="18"/>
                <w:szCs w:val="18"/>
              </w:rPr>
              <w:t>30</w:t>
            </w:r>
            <w:r w:rsidRPr="0063401E">
              <w:rPr>
                <w:sz w:val="18"/>
                <w:szCs w:val="18"/>
              </w:rPr>
              <w:t xml:space="preserve">0 &lt;&gt; Стр.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4</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BCB85DE" w14:textId="77777777"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9DBA24A" w14:textId="77777777" w:rsidR="00A04390" w:rsidRDefault="00A04390" w:rsidP="00A04390">
            <w:pPr>
              <w:rPr>
                <w:sz w:val="18"/>
                <w:szCs w:val="18"/>
              </w:rPr>
            </w:pPr>
            <w:r>
              <w:rPr>
                <w:sz w:val="18"/>
                <w:szCs w:val="18"/>
              </w:rPr>
              <w:t>ПБС,</w:t>
            </w:r>
          </w:p>
          <w:p w14:paraId="09EDC87A" w14:textId="77777777" w:rsidR="00A04390" w:rsidRDefault="00A04390" w:rsidP="00A04390">
            <w:pPr>
              <w:rPr>
                <w:sz w:val="18"/>
                <w:szCs w:val="18"/>
              </w:rPr>
            </w:pPr>
            <w:r>
              <w:rPr>
                <w:sz w:val="18"/>
                <w:szCs w:val="18"/>
              </w:rPr>
              <w:t xml:space="preserve">РБС, ГРБС </w:t>
            </w:r>
          </w:p>
        </w:tc>
      </w:tr>
      <w:tr w:rsidR="00A04390" w:rsidRPr="00A1781D" w14:paraId="18353179" w14:textId="77777777" w:rsidTr="002D5965">
        <w:trPr>
          <w:trHeight w:val="720"/>
          <w:jc w:val="center"/>
        </w:trPr>
        <w:tc>
          <w:tcPr>
            <w:tcW w:w="543" w:type="dxa"/>
            <w:tcBorders>
              <w:top w:val="single" w:sz="4" w:space="0" w:color="auto"/>
              <w:left w:val="single" w:sz="4" w:space="0" w:color="auto"/>
              <w:bottom w:val="single" w:sz="4" w:space="0" w:color="auto"/>
              <w:right w:val="single" w:sz="4" w:space="0" w:color="auto"/>
            </w:tcBorders>
          </w:tcPr>
          <w:p w14:paraId="20F9E469" w14:textId="77777777" w:rsidR="00A04390" w:rsidRPr="00A1781D" w:rsidRDefault="00A04390" w:rsidP="00A04390">
            <w:pPr>
              <w:jc w:val="center"/>
              <w:rPr>
                <w:sz w:val="18"/>
                <w:szCs w:val="18"/>
              </w:rPr>
            </w:pPr>
            <w:r>
              <w:rPr>
                <w:sz w:val="18"/>
                <w:szCs w:val="18"/>
              </w:rPr>
              <w:t>28.3</w:t>
            </w:r>
          </w:p>
        </w:tc>
        <w:tc>
          <w:tcPr>
            <w:tcW w:w="1341" w:type="dxa"/>
            <w:tcBorders>
              <w:top w:val="single" w:sz="4" w:space="0" w:color="auto"/>
              <w:left w:val="single" w:sz="4" w:space="0" w:color="auto"/>
              <w:bottom w:val="single" w:sz="4" w:space="0" w:color="auto"/>
              <w:right w:val="single" w:sz="4" w:space="0" w:color="auto"/>
            </w:tcBorders>
          </w:tcPr>
          <w:p w14:paraId="2DBC5322" w14:textId="77777777" w:rsidR="00A04390" w:rsidRPr="00A1781D" w:rsidRDefault="00A04390" w:rsidP="00A04390">
            <w:pPr>
              <w:jc w:val="both"/>
              <w:rPr>
                <w:sz w:val="18"/>
                <w:szCs w:val="18"/>
              </w:rPr>
            </w:pPr>
            <w:r>
              <w:rPr>
                <w:sz w:val="18"/>
                <w:szCs w:val="18"/>
              </w:rPr>
              <w:t>540</w:t>
            </w:r>
          </w:p>
        </w:tc>
        <w:tc>
          <w:tcPr>
            <w:tcW w:w="1088" w:type="dxa"/>
            <w:tcBorders>
              <w:top w:val="single" w:sz="4" w:space="0" w:color="auto"/>
              <w:left w:val="single" w:sz="4" w:space="0" w:color="auto"/>
              <w:bottom w:val="single" w:sz="4" w:space="0" w:color="auto"/>
              <w:right w:val="single" w:sz="4" w:space="0" w:color="auto"/>
            </w:tcBorders>
          </w:tcPr>
          <w:p w14:paraId="2CCE18AB" w14:textId="0713712A" w:rsidR="00A04390" w:rsidRPr="00A1781D" w:rsidRDefault="00A341B7" w:rsidP="00A04390">
            <w:pPr>
              <w:jc w:val="center"/>
              <w:rPr>
                <w:sz w:val="18"/>
                <w:szCs w:val="18"/>
              </w:rPr>
            </w:pPr>
            <w:r>
              <w:rPr>
                <w:sz w:val="18"/>
                <w:szCs w:val="18"/>
              </w:rPr>
              <w:t xml:space="preserve">с </w:t>
            </w:r>
            <w:r w:rsidR="00A04390">
              <w:rPr>
                <w:sz w:val="18"/>
                <w:szCs w:val="18"/>
              </w:rPr>
              <w:t>4</w:t>
            </w:r>
            <w:r>
              <w:rPr>
                <w:sz w:val="18"/>
                <w:szCs w:val="18"/>
              </w:rPr>
              <w:t xml:space="preserve"> по </w:t>
            </w:r>
            <w:r w:rsidR="00A04390"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79951F60" w14:textId="77777777" w:rsidR="00A04390" w:rsidRPr="00A1781D" w:rsidRDefault="00A04390" w:rsidP="00A04390">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8E19C1C" w14:textId="77777777" w:rsidR="00A04390" w:rsidRPr="00A1781D" w:rsidRDefault="00A04390" w:rsidP="00A04390">
            <w:pPr>
              <w:jc w:val="center"/>
              <w:rPr>
                <w:sz w:val="18"/>
                <w:szCs w:val="18"/>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322ED04A" w14:textId="0FE90990" w:rsidR="00A04390" w:rsidRPr="00A04390" w:rsidRDefault="00A341B7" w:rsidP="00A04390">
            <w:pPr>
              <w:jc w:val="center"/>
              <w:rPr>
                <w:sz w:val="18"/>
                <w:szCs w:val="18"/>
                <w:lang w:val="en-US"/>
              </w:rPr>
            </w:pPr>
            <w:r>
              <w:rPr>
                <w:sz w:val="18"/>
                <w:szCs w:val="18"/>
              </w:rPr>
              <w:t xml:space="preserve">с </w:t>
            </w:r>
            <w:r w:rsidR="00A04390" w:rsidRPr="00783FF1">
              <w:rPr>
                <w:sz w:val="18"/>
                <w:szCs w:val="18"/>
                <w:lang w:val="en-US"/>
              </w:rPr>
              <w:t>4</w:t>
            </w:r>
            <w:r>
              <w:rPr>
                <w:sz w:val="18"/>
                <w:szCs w:val="18"/>
              </w:rPr>
              <w:t xml:space="preserve"> по </w:t>
            </w:r>
            <w:r w:rsidR="00A04390" w:rsidRPr="00A04390">
              <w:rPr>
                <w:sz w:val="18"/>
                <w:szCs w:val="18"/>
                <w:lang w:val="en-US"/>
              </w:rPr>
              <w:t xml:space="preserve">11 </w:t>
            </w:r>
            <w:proofErr w:type="spellStart"/>
            <w:r w:rsidR="00A04390" w:rsidRPr="00A04390">
              <w:rPr>
                <w:sz w:val="18"/>
                <w:szCs w:val="18"/>
                <w:lang w:val="en-US"/>
              </w:rPr>
              <w:t>соответственно</w:t>
            </w:r>
            <w:proofErr w:type="spellEnd"/>
          </w:p>
        </w:tc>
        <w:tc>
          <w:tcPr>
            <w:tcW w:w="2979" w:type="dxa"/>
            <w:tcBorders>
              <w:top w:val="single" w:sz="4" w:space="0" w:color="auto"/>
              <w:left w:val="single" w:sz="4" w:space="0" w:color="auto"/>
              <w:bottom w:val="single" w:sz="4" w:space="0" w:color="auto"/>
              <w:right w:val="single" w:sz="4" w:space="0" w:color="auto"/>
            </w:tcBorders>
          </w:tcPr>
          <w:p w14:paraId="48F972DC" w14:textId="77777777" w:rsidR="00A04390" w:rsidRPr="00A1781D" w:rsidRDefault="00A04390" w:rsidP="002B4099">
            <w:pPr>
              <w:rPr>
                <w:sz w:val="18"/>
                <w:szCs w:val="18"/>
              </w:rPr>
            </w:pPr>
            <w:r w:rsidRPr="0063401E">
              <w:rPr>
                <w:sz w:val="18"/>
                <w:szCs w:val="18"/>
              </w:rPr>
              <w:t>Стр.</w:t>
            </w:r>
            <w:r>
              <w:rPr>
                <w:sz w:val="18"/>
                <w:szCs w:val="18"/>
              </w:rPr>
              <w:t>54</w:t>
            </w:r>
            <w:r w:rsidRPr="0063401E">
              <w:rPr>
                <w:sz w:val="18"/>
                <w:szCs w:val="18"/>
              </w:rPr>
              <w:t xml:space="preserve">0 &lt;&gt; Стр.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4B842CE" w14:textId="77777777"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BE7AD5B" w14:textId="77777777" w:rsidR="00A04390" w:rsidRDefault="00A04390" w:rsidP="00A04390">
            <w:pPr>
              <w:rPr>
                <w:sz w:val="18"/>
                <w:szCs w:val="18"/>
              </w:rPr>
            </w:pPr>
            <w:r>
              <w:rPr>
                <w:sz w:val="18"/>
                <w:szCs w:val="18"/>
              </w:rPr>
              <w:t>ПБС,</w:t>
            </w:r>
          </w:p>
          <w:p w14:paraId="11F251B4" w14:textId="77777777" w:rsidR="00A04390" w:rsidRDefault="00A04390" w:rsidP="00A04390">
            <w:pPr>
              <w:rPr>
                <w:sz w:val="18"/>
                <w:szCs w:val="18"/>
              </w:rPr>
            </w:pPr>
            <w:r>
              <w:rPr>
                <w:sz w:val="18"/>
                <w:szCs w:val="18"/>
              </w:rPr>
              <w:t xml:space="preserve">РБС, ГРБС </w:t>
            </w:r>
          </w:p>
        </w:tc>
      </w:tr>
      <w:tr w:rsidR="006847AC" w:rsidRPr="00A1781D" w14:paraId="56BF4994" w14:textId="77777777" w:rsidTr="002D5965">
        <w:trPr>
          <w:trHeight w:val="628"/>
          <w:jc w:val="center"/>
        </w:trPr>
        <w:tc>
          <w:tcPr>
            <w:tcW w:w="543" w:type="dxa"/>
          </w:tcPr>
          <w:p w14:paraId="4BB7A295" w14:textId="77777777" w:rsidR="006847AC" w:rsidRPr="00734E55" w:rsidRDefault="006847AC" w:rsidP="005A55B6">
            <w:pPr>
              <w:jc w:val="center"/>
              <w:rPr>
                <w:sz w:val="18"/>
                <w:szCs w:val="18"/>
              </w:rPr>
            </w:pPr>
            <w:r w:rsidRPr="00776932">
              <w:rPr>
                <w:color w:val="000000"/>
                <w:sz w:val="18"/>
                <w:szCs w:val="18"/>
              </w:rPr>
              <w:t>29</w:t>
            </w:r>
          </w:p>
        </w:tc>
        <w:tc>
          <w:tcPr>
            <w:tcW w:w="1341" w:type="dxa"/>
          </w:tcPr>
          <w:p w14:paraId="5EE50DBC" w14:textId="33076454" w:rsidR="006847AC" w:rsidRPr="00DE2634" w:rsidRDefault="002D5965" w:rsidP="0015037A">
            <w:pPr>
              <w:jc w:val="both"/>
              <w:rPr>
                <w:sz w:val="18"/>
                <w:szCs w:val="18"/>
              </w:rPr>
            </w:pPr>
            <w:r w:rsidRPr="002D5965">
              <w:rPr>
                <w:sz w:val="18"/>
                <w:szCs w:val="18"/>
              </w:rPr>
              <w:t xml:space="preserve">060 - 068, 130, 160 - 163, </w:t>
            </w:r>
            <w:r w:rsidR="0015037A">
              <w:rPr>
                <w:sz w:val="18"/>
                <w:szCs w:val="18"/>
              </w:rPr>
              <w:t xml:space="preserve">255, </w:t>
            </w:r>
            <w:r w:rsidRPr="002D5965">
              <w:rPr>
                <w:sz w:val="18"/>
                <w:szCs w:val="18"/>
              </w:rPr>
              <w:t>280, 310, 340, 420, 470, 480, 505, 515, 525, 535</w:t>
            </w:r>
          </w:p>
        </w:tc>
        <w:tc>
          <w:tcPr>
            <w:tcW w:w="1088" w:type="dxa"/>
          </w:tcPr>
          <w:p w14:paraId="144CDCCF" w14:textId="77777777" w:rsidR="006847AC" w:rsidRPr="00DE2634" w:rsidRDefault="006847AC" w:rsidP="00333983">
            <w:pPr>
              <w:jc w:val="center"/>
              <w:rPr>
                <w:sz w:val="18"/>
                <w:szCs w:val="18"/>
              </w:rPr>
            </w:pPr>
            <w:r>
              <w:rPr>
                <w:sz w:val="18"/>
                <w:szCs w:val="18"/>
              </w:rPr>
              <w:t>11</w:t>
            </w:r>
          </w:p>
        </w:tc>
        <w:tc>
          <w:tcPr>
            <w:tcW w:w="567" w:type="dxa"/>
          </w:tcPr>
          <w:p w14:paraId="63BFC02C" w14:textId="77777777" w:rsidR="006847AC" w:rsidRPr="00DE2634" w:rsidRDefault="006847AC" w:rsidP="00333983">
            <w:pPr>
              <w:jc w:val="center"/>
              <w:rPr>
                <w:sz w:val="18"/>
                <w:szCs w:val="18"/>
              </w:rPr>
            </w:pPr>
            <w:r>
              <w:rPr>
                <w:sz w:val="18"/>
                <w:szCs w:val="18"/>
              </w:rPr>
              <w:t>=</w:t>
            </w:r>
          </w:p>
        </w:tc>
        <w:tc>
          <w:tcPr>
            <w:tcW w:w="2126" w:type="dxa"/>
          </w:tcPr>
          <w:p w14:paraId="4E3C430E" w14:textId="7764B4B4" w:rsidR="006847AC" w:rsidRPr="00DE2634" w:rsidRDefault="002D5965" w:rsidP="0015037A">
            <w:pPr>
              <w:jc w:val="center"/>
              <w:rPr>
                <w:sz w:val="18"/>
                <w:szCs w:val="18"/>
              </w:rPr>
            </w:pPr>
            <w:r w:rsidRPr="002D5965">
              <w:rPr>
                <w:sz w:val="18"/>
                <w:szCs w:val="18"/>
              </w:rPr>
              <w:t xml:space="preserve">060 - 068, 130, 160 - 163, </w:t>
            </w:r>
            <w:r w:rsidR="0015037A">
              <w:rPr>
                <w:sz w:val="18"/>
                <w:szCs w:val="18"/>
              </w:rPr>
              <w:t xml:space="preserve">255, </w:t>
            </w:r>
            <w:r w:rsidRPr="002D5965">
              <w:rPr>
                <w:sz w:val="18"/>
                <w:szCs w:val="18"/>
              </w:rPr>
              <w:t>280, 310, 340, 420, 470, 480, 505, 515, 525, 535</w:t>
            </w:r>
            <w:r>
              <w:rPr>
                <w:sz w:val="18"/>
                <w:szCs w:val="18"/>
              </w:rPr>
              <w:t xml:space="preserve"> соответственно</w:t>
            </w:r>
          </w:p>
        </w:tc>
        <w:tc>
          <w:tcPr>
            <w:tcW w:w="709" w:type="dxa"/>
          </w:tcPr>
          <w:p w14:paraId="78E55F93" w14:textId="77777777" w:rsidR="006847AC" w:rsidRPr="00DE2634" w:rsidRDefault="006847AC" w:rsidP="00333983">
            <w:pPr>
              <w:jc w:val="center"/>
              <w:rPr>
                <w:sz w:val="18"/>
                <w:szCs w:val="18"/>
              </w:rPr>
            </w:pPr>
            <w:r>
              <w:rPr>
                <w:sz w:val="18"/>
                <w:szCs w:val="18"/>
              </w:rPr>
              <w:t>4+5+8</w:t>
            </w:r>
          </w:p>
        </w:tc>
        <w:tc>
          <w:tcPr>
            <w:tcW w:w="2979" w:type="dxa"/>
          </w:tcPr>
          <w:p w14:paraId="12909566" w14:textId="77777777"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14:paraId="4FC01B6F" w14:textId="77777777" w:rsidR="006847AC" w:rsidRPr="00DE2634" w:rsidRDefault="006847AC" w:rsidP="00421CBD">
            <w:pPr>
              <w:rPr>
                <w:sz w:val="18"/>
                <w:szCs w:val="18"/>
              </w:rPr>
            </w:pPr>
            <w:r>
              <w:rPr>
                <w:sz w:val="18"/>
                <w:szCs w:val="18"/>
              </w:rPr>
              <w:t>Б</w:t>
            </w:r>
          </w:p>
        </w:tc>
        <w:tc>
          <w:tcPr>
            <w:tcW w:w="709" w:type="dxa"/>
          </w:tcPr>
          <w:p w14:paraId="17E93FB4" w14:textId="77777777" w:rsidR="006847AC" w:rsidRDefault="006847AC" w:rsidP="000C019E">
            <w:pPr>
              <w:rPr>
                <w:sz w:val="18"/>
                <w:szCs w:val="18"/>
              </w:rPr>
            </w:pPr>
            <w:r>
              <w:rPr>
                <w:sz w:val="18"/>
                <w:szCs w:val="18"/>
              </w:rPr>
              <w:t>ПБС,</w:t>
            </w:r>
          </w:p>
          <w:p w14:paraId="6A3D8FB7" w14:textId="77777777" w:rsidR="006847AC" w:rsidRDefault="006847AC" w:rsidP="000C019E">
            <w:pPr>
              <w:rPr>
                <w:sz w:val="18"/>
                <w:szCs w:val="18"/>
              </w:rPr>
            </w:pPr>
            <w:r>
              <w:rPr>
                <w:sz w:val="18"/>
                <w:szCs w:val="18"/>
              </w:rPr>
              <w:t xml:space="preserve">РБС, ГРБС </w:t>
            </w:r>
          </w:p>
        </w:tc>
      </w:tr>
      <w:tr w:rsidR="000113D3" w:rsidRPr="00A1781D" w14:paraId="50ADED0C" w14:textId="77777777" w:rsidTr="002D5965">
        <w:trPr>
          <w:trHeight w:val="628"/>
          <w:jc w:val="center"/>
        </w:trPr>
        <w:tc>
          <w:tcPr>
            <w:tcW w:w="543" w:type="dxa"/>
          </w:tcPr>
          <w:p w14:paraId="03769467" w14:textId="77777777" w:rsidR="000113D3" w:rsidRPr="00776932" w:rsidRDefault="000113D3" w:rsidP="005A55B6">
            <w:pPr>
              <w:jc w:val="center"/>
              <w:rPr>
                <w:color w:val="000000"/>
                <w:sz w:val="18"/>
                <w:szCs w:val="18"/>
              </w:rPr>
            </w:pPr>
            <w:r>
              <w:rPr>
                <w:color w:val="000000"/>
                <w:sz w:val="18"/>
                <w:szCs w:val="18"/>
              </w:rPr>
              <w:t>30</w:t>
            </w:r>
          </w:p>
        </w:tc>
        <w:tc>
          <w:tcPr>
            <w:tcW w:w="1341" w:type="dxa"/>
          </w:tcPr>
          <w:p w14:paraId="7727DA87" w14:textId="77777777" w:rsidR="000113D3" w:rsidRPr="00A1781D" w:rsidRDefault="000113D3" w:rsidP="00BE5263">
            <w:pPr>
              <w:jc w:val="both"/>
              <w:rPr>
                <w:sz w:val="18"/>
                <w:szCs w:val="18"/>
              </w:rPr>
            </w:pPr>
            <w:r>
              <w:rPr>
                <w:sz w:val="18"/>
                <w:szCs w:val="18"/>
              </w:rPr>
              <w:t xml:space="preserve">061-068, </w:t>
            </w:r>
            <w:r w:rsidR="00BE5263">
              <w:rPr>
                <w:sz w:val="18"/>
                <w:szCs w:val="18"/>
              </w:rPr>
              <w:t>130</w:t>
            </w:r>
            <w:r>
              <w:rPr>
                <w:sz w:val="18"/>
                <w:szCs w:val="18"/>
              </w:rPr>
              <w:t>, 161-163</w:t>
            </w:r>
            <w:r w:rsidR="00BE5263">
              <w:rPr>
                <w:sz w:val="18"/>
                <w:szCs w:val="18"/>
              </w:rPr>
              <w:t>, 280, 310</w:t>
            </w:r>
            <w:r w:rsidR="002D5965">
              <w:rPr>
                <w:sz w:val="18"/>
                <w:szCs w:val="18"/>
              </w:rPr>
              <w:t>, 340, 420, 470, 480, 505, 515, 525, 535</w:t>
            </w:r>
          </w:p>
        </w:tc>
        <w:tc>
          <w:tcPr>
            <w:tcW w:w="1088" w:type="dxa"/>
          </w:tcPr>
          <w:p w14:paraId="4EF76634" w14:textId="77777777" w:rsidR="000113D3" w:rsidRDefault="00BE5263" w:rsidP="00333983">
            <w:pPr>
              <w:jc w:val="center"/>
              <w:rPr>
                <w:sz w:val="18"/>
                <w:szCs w:val="18"/>
              </w:rPr>
            </w:pPr>
            <w:r>
              <w:rPr>
                <w:sz w:val="18"/>
                <w:szCs w:val="18"/>
              </w:rPr>
              <w:t>8,9,10,11</w:t>
            </w:r>
          </w:p>
        </w:tc>
        <w:tc>
          <w:tcPr>
            <w:tcW w:w="567" w:type="dxa"/>
          </w:tcPr>
          <w:p w14:paraId="0418A7CB" w14:textId="77777777" w:rsidR="000113D3" w:rsidRDefault="000113D3" w:rsidP="00333983">
            <w:pPr>
              <w:jc w:val="center"/>
              <w:rPr>
                <w:sz w:val="18"/>
                <w:szCs w:val="18"/>
              </w:rPr>
            </w:pPr>
            <w:r>
              <w:rPr>
                <w:sz w:val="18"/>
                <w:szCs w:val="18"/>
              </w:rPr>
              <w:t>=0</w:t>
            </w:r>
          </w:p>
        </w:tc>
        <w:tc>
          <w:tcPr>
            <w:tcW w:w="2126" w:type="dxa"/>
          </w:tcPr>
          <w:p w14:paraId="40E9D47D" w14:textId="77777777" w:rsidR="000113D3" w:rsidRPr="00DE2634" w:rsidRDefault="000113D3" w:rsidP="00DE2634">
            <w:pPr>
              <w:jc w:val="center"/>
              <w:rPr>
                <w:sz w:val="18"/>
                <w:szCs w:val="18"/>
              </w:rPr>
            </w:pPr>
          </w:p>
        </w:tc>
        <w:tc>
          <w:tcPr>
            <w:tcW w:w="709" w:type="dxa"/>
          </w:tcPr>
          <w:p w14:paraId="65898CA9" w14:textId="77777777" w:rsidR="000113D3" w:rsidRDefault="000113D3" w:rsidP="00333983">
            <w:pPr>
              <w:jc w:val="center"/>
              <w:rPr>
                <w:sz w:val="18"/>
                <w:szCs w:val="18"/>
              </w:rPr>
            </w:pPr>
          </w:p>
        </w:tc>
        <w:tc>
          <w:tcPr>
            <w:tcW w:w="2979" w:type="dxa"/>
          </w:tcPr>
          <w:p w14:paraId="68E613A5" w14:textId="77777777"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14:paraId="5D8CA27E" w14:textId="77777777" w:rsidR="000113D3" w:rsidRDefault="000113D3" w:rsidP="00421CBD">
            <w:pPr>
              <w:rPr>
                <w:sz w:val="18"/>
                <w:szCs w:val="18"/>
              </w:rPr>
            </w:pPr>
            <w:r>
              <w:rPr>
                <w:sz w:val="18"/>
                <w:szCs w:val="18"/>
              </w:rPr>
              <w:t>П</w:t>
            </w:r>
          </w:p>
        </w:tc>
        <w:tc>
          <w:tcPr>
            <w:tcW w:w="709" w:type="dxa"/>
          </w:tcPr>
          <w:p w14:paraId="774297C8" w14:textId="77777777" w:rsidR="000113D3" w:rsidRDefault="000113D3" w:rsidP="00083C47">
            <w:pPr>
              <w:rPr>
                <w:sz w:val="18"/>
                <w:szCs w:val="18"/>
              </w:rPr>
            </w:pPr>
            <w:r>
              <w:rPr>
                <w:sz w:val="18"/>
                <w:szCs w:val="18"/>
              </w:rPr>
              <w:t>ПБС,</w:t>
            </w:r>
          </w:p>
          <w:p w14:paraId="50C5D5F5" w14:textId="77777777" w:rsidR="000113D3" w:rsidRDefault="000113D3" w:rsidP="000C019E">
            <w:pPr>
              <w:rPr>
                <w:sz w:val="18"/>
                <w:szCs w:val="18"/>
              </w:rPr>
            </w:pPr>
            <w:r>
              <w:rPr>
                <w:sz w:val="18"/>
                <w:szCs w:val="18"/>
              </w:rPr>
              <w:t xml:space="preserve">РБС, ГРБС </w:t>
            </w:r>
          </w:p>
        </w:tc>
      </w:tr>
      <w:tr w:rsidR="00D92F50" w:rsidRPr="00A1781D" w14:paraId="3B966A28"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B6BC56B" w14:textId="77777777" w:rsidR="00D92F50" w:rsidRPr="00BE5263" w:rsidRDefault="00D92F50" w:rsidP="00D92F50">
            <w:pPr>
              <w:jc w:val="center"/>
              <w:rPr>
                <w:color w:val="000000"/>
                <w:sz w:val="18"/>
                <w:szCs w:val="18"/>
              </w:rPr>
            </w:pPr>
            <w:r>
              <w:rPr>
                <w:color w:val="000000"/>
                <w:sz w:val="18"/>
                <w:szCs w:val="18"/>
              </w:rPr>
              <w:t>31</w:t>
            </w:r>
          </w:p>
        </w:tc>
        <w:tc>
          <w:tcPr>
            <w:tcW w:w="1341" w:type="dxa"/>
            <w:tcBorders>
              <w:top w:val="single" w:sz="4" w:space="0" w:color="auto"/>
              <w:left w:val="single" w:sz="4" w:space="0" w:color="auto"/>
              <w:bottom w:val="single" w:sz="4" w:space="0" w:color="auto"/>
              <w:right w:val="single" w:sz="4" w:space="0" w:color="auto"/>
            </w:tcBorders>
          </w:tcPr>
          <w:p w14:paraId="30816E77" w14:textId="77777777" w:rsidR="00D92F50" w:rsidRPr="00A1781D" w:rsidRDefault="00D92F50" w:rsidP="00D92F50">
            <w:pPr>
              <w:jc w:val="both"/>
              <w:rPr>
                <w:sz w:val="18"/>
                <w:szCs w:val="18"/>
              </w:rPr>
            </w:pPr>
            <w:r>
              <w:rPr>
                <w:sz w:val="18"/>
                <w:szCs w:val="18"/>
              </w:rPr>
              <w:t>050+060</w:t>
            </w:r>
          </w:p>
        </w:tc>
        <w:tc>
          <w:tcPr>
            <w:tcW w:w="1088" w:type="dxa"/>
            <w:tcBorders>
              <w:top w:val="single" w:sz="4" w:space="0" w:color="auto"/>
              <w:left w:val="single" w:sz="4" w:space="0" w:color="auto"/>
              <w:bottom w:val="single" w:sz="4" w:space="0" w:color="auto"/>
              <w:right w:val="single" w:sz="4" w:space="0" w:color="auto"/>
            </w:tcBorders>
          </w:tcPr>
          <w:p w14:paraId="7077A7D7"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96ED06D" w14:textId="77777777" w:rsidR="00D92F50" w:rsidRPr="00A1781D" w:rsidRDefault="00D92F50" w:rsidP="00D92F50">
            <w:pPr>
              <w:jc w:val="center"/>
              <w:rPr>
                <w:sz w:val="18"/>
                <w:szCs w:val="18"/>
              </w:rPr>
            </w:pPr>
            <w:r w:rsidRPr="00D92F50">
              <w:rPr>
                <w:sz w:val="18"/>
                <w:szCs w:val="18"/>
              </w:rPr>
              <w:t>&lt;</w:t>
            </w: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B3EC009" w14:textId="77777777" w:rsidR="00D92F50" w:rsidRPr="00A1781D" w:rsidRDefault="00D92F50" w:rsidP="00D92F50">
            <w:pPr>
              <w:jc w:val="center"/>
              <w:rPr>
                <w:sz w:val="18"/>
                <w:szCs w:val="18"/>
              </w:rPr>
            </w:pPr>
            <w:r>
              <w:rPr>
                <w:sz w:val="18"/>
                <w:szCs w:val="18"/>
              </w:rPr>
              <w:t>010</w:t>
            </w:r>
          </w:p>
        </w:tc>
        <w:tc>
          <w:tcPr>
            <w:tcW w:w="709" w:type="dxa"/>
            <w:tcBorders>
              <w:top w:val="single" w:sz="4" w:space="0" w:color="auto"/>
              <w:left w:val="single" w:sz="4" w:space="0" w:color="auto"/>
              <w:bottom w:val="single" w:sz="4" w:space="0" w:color="auto"/>
              <w:right w:val="single" w:sz="4" w:space="0" w:color="auto"/>
            </w:tcBorders>
          </w:tcPr>
          <w:p w14:paraId="6159FC53"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431DB16" w14:textId="77777777" w:rsidR="00D92F50" w:rsidRPr="00A1781D" w:rsidRDefault="00D92F50" w:rsidP="00D92F50">
            <w:pPr>
              <w:rPr>
                <w:sz w:val="18"/>
                <w:szCs w:val="18"/>
              </w:rPr>
            </w:pPr>
            <w:r w:rsidRPr="00F0334B">
              <w:rPr>
                <w:sz w:val="18"/>
                <w:szCs w:val="18"/>
              </w:rPr>
              <w:t>Стр. 05</w:t>
            </w:r>
            <w:r>
              <w:rPr>
                <w:sz w:val="18"/>
                <w:szCs w:val="18"/>
              </w:rPr>
              <w:t>0</w:t>
            </w:r>
            <w:r w:rsidRPr="00F0334B">
              <w:rPr>
                <w:sz w:val="18"/>
                <w:szCs w:val="18"/>
              </w:rPr>
              <w:t xml:space="preserve"> + Стр. 06</w:t>
            </w:r>
            <w:r>
              <w:rPr>
                <w:sz w:val="18"/>
                <w:szCs w:val="18"/>
              </w:rPr>
              <w:t>0</w:t>
            </w:r>
            <w:r w:rsidRPr="00F0334B">
              <w:rPr>
                <w:sz w:val="18"/>
                <w:szCs w:val="18"/>
              </w:rPr>
              <w:t xml:space="preserve"> &gt; Стр. 01</w:t>
            </w:r>
            <w:r>
              <w:rPr>
                <w:sz w:val="18"/>
                <w:szCs w:val="18"/>
              </w:rPr>
              <w:t>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7AEBA27"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52837DF" w14:textId="77777777" w:rsidR="00D92F50" w:rsidRDefault="00D92F50" w:rsidP="00D92F50">
            <w:pPr>
              <w:rPr>
                <w:sz w:val="18"/>
                <w:szCs w:val="18"/>
              </w:rPr>
            </w:pPr>
            <w:r>
              <w:rPr>
                <w:sz w:val="18"/>
                <w:szCs w:val="18"/>
              </w:rPr>
              <w:t>ПБС,</w:t>
            </w:r>
          </w:p>
          <w:p w14:paraId="12F4275A" w14:textId="77777777" w:rsidR="00D92F50" w:rsidRDefault="00D92F50" w:rsidP="00D92F50">
            <w:pPr>
              <w:rPr>
                <w:sz w:val="18"/>
                <w:szCs w:val="18"/>
              </w:rPr>
            </w:pPr>
            <w:r>
              <w:rPr>
                <w:sz w:val="18"/>
                <w:szCs w:val="18"/>
              </w:rPr>
              <w:t xml:space="preserve">РБС, ГРБС </w:t>
            </w:r>
          </w:p>
        </w:tc>
      </w:tr>
      <w:tr w:rsidR="00BE5263" w:rsidRPr="00A1781D" w14:paraId="58F90C2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4735ECB" w14:textId="77777777" w:rsidR="00BE5263" w:rsidRPr="00BE5263" w:rsidRDefault="00BE5263" w:rsidP="00BE5263">
            <w:pPr>
              <w:jc w:val="center"/>
              <w:rPr>
                <w:color w:val="000000"/>
                <w:sz w:val="18"/>
                <w:szCs w:val="18"/>
              </w:rPr>
            </w:pPr>
            <w:r>
              <w:rPr>
                <w:color w:val="000000"/>
                <w:sz w:val="18"/>
                <w:szCs w:val="18"/>
              </w:rPr>
              <w:t>31</w:t>
            </w:r>
            <w:r w:rsidR="00F0334B">
              <w:rPr>
                <w:color w:val="000000"/>
                <w:sz w:val="18"/>
                <w:szCs w:val="18"/>
              </w:rPr>
              <w:t>.1</w:t>
            </w:r>
          </w:p>
        </w:tc>
        <w:tc>
          <w:tcPr>
            <w:tcW w:w="1341" w:type="dxa"/>
            <w:tcBorders>
              <w:top w:val="single" w:sz="4" w:space="0" w:color="auto"/>
              <w:left w:val="single" w:sz="4" w:space="0" w:color="auto"/>
              <w:bottom w:val="single" w:sz="4" w:space="0" w:color="auto"/>
              <w:right w:val="single" w:sz="4" w:space="0" w:color="auto"/>
            </w:tcBorders>
          </w:tcPr>
          <w:p w14:paraId="2908588E" w14:textId="77777777" w:rsidR="00BE5263" w:rsidRPr="00A1781D" w:rsidRDefault="00F0334B" w:rsidP="00BE5263">
            <w:pPr>
              <w:jc w:val="both"/>
              <w:rPr>
                <w:sz w:val="18"/>
                <w:szCs w:val="18"/>
              </w:rPr>
            </w:pPr>
            <w:r>
              <w:rPr>
                <w:sz w:val="18"/>
                <w:szCs w:val="18"/>
              </w:rPr>
              <w:t>051+061</w:t>
            </w:r>
          </w:p>
        </w:tc>
        <w:tc>
          <w:tcPr>
            <w:tcW w:w="1088" w:type="dxa"/>
            <w:tcBorders>
              <w:top w:val="single" w:sz="4" w:space="0" w:color="auto"/>
              <w:left w:val="single" w:sz="4" w:space="0" w:color="auto"/>
              <w:bottom w:val="single" w:sz="4" w:space="0" w:color="auto"/>
              <w:right w:val="single" w:sz="4" w:space="0" w:color="auto"/>
            </w:tcBorders>
          </w:tcPr>
          <w:p w14:paraId="403A0C03" w14:textId="77777777" w:rsidR="00BE5263" w:rsidRPr="00A1781D" w:rsidRDefault="00F0334B" w:rsidP="00BE5263">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DEBB36C" w14:textId="77777777" w:rsidR="00BE5263" w:rsidRPr="00A1781D" w:rsidRDefault="00F0334B" w:rsidP="00BE5263">
            <w:pPr>
              <w:jc w:val="center"/>
              <w:rPr>
                <w:sz w:val="18"/>
                <w:szCs w:val="18"/>
              </w:rPr>
            </w:pPr>
            <w:r>
              <w:rPr>
                <w:sz w:val="18"/>
                <w:szCs w:val="18"/>
                <w:lang w:val="en-US"/>
              </w:rPr>
              <w:t>&lt;</w:t>
            </w:r>
            <w:r w:rsidR="00BE5263"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64EF207" w14:textId="77777777" w:rsidR="00BE5263" w:rsidRPr="00A1781D" w:rsidRDefault="00F0334B" w:rsidP="00BE5263">
            <w:pPr>
              <w:jc w:val="center"/>
              <w:rPr>
                <w:sz w:val="18"/>
                <w:szCs w:val="18"/>
              </w:rPr>
            </w:pPr>
            <w:r>
              <w:rPr>
                <w:sz w:val="18"/>
                <w:szCs w:val="18"/>
              </w:rPr>
              <w:t>011</w:t>
            </w:r>
          </w:p>
        </w:tc>
        <w:tc>
          <w:tcPr>
            <w:tcW w:w="709" w:type="dxa"/>
            <w:tcBorders>
              <w:top w:val="single" w:sz="4" w:space="0" w:color="auto"/>
              <w:left w:val="single" w:sz="4" w:space="0" w:color="auto"/>
              <w:bottom w:val="single" w:sz="4" w:space="0" w:color="auto"/>
              <w:right w:val="single" w:sz="4" w:space="0" w:color="auto"/>
            </w:tcBorders>
          </w:tcPr>
          <w:p w14:paraId="3DA7CE6F" w14:textId="77777777" w:rsidR="00BE5263" w:rsidRPr="00BE5263" w:rsidRDefault="00BE5263" w:rsidP="00F0334B">
            <w:pPr>
              <w:jc w:val="center"/>
              <w:rPr>
                <w:sz w:val="18"/>
                <w:szCs w:val="18"/>
              </w:rPr>
            </w:pPr>
            <w:r w:rsidRPr="00BE5263">
              <w:rPr>
                <w:sz w:val="18"/>
                <w:szCs w:val="18"/>
              </w:rPr>
              <w:t>4</w:t>
            </w:r>
            <w:r w:rsidR="00F0334B">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9A754A2" w14:textId="77777777" w:rsidR="00BE5263" w:rsidRPr="00A1781D" w:rsidRDefault="00F0334B" w:rsidP="00BE5263">
            <w:pPr>
              <w:rPr>
                <w:sz w:val="18"/>
                <w:szCs w:val="18"/>
              </w:rPr>
            </w:pPr>
            <w:r w:rsidRPr="00F0334B">
              <w:rPr>
                <w:sz w:val="18"/>
                <w:szCs w:val="18"/>
              </w:rPr>
              <w:t xml:space="preserve">Стр. 051 + Стр. 061 &gt; Стр. 011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366C2A9" w14:textId="77777777" w:rsidR="00BE5263" w:rsidRPr="00A1781D" w:rsidRDefault="00BE5263" w:rsidP="00BE526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846B83E" w14:textId="77777777" w:rsidR="00BE5263" w:rsidRDefault="00BE5263" w:rsidP="00BE5263">
            <w:pPr>
              <w:rPr>
                <w:sz w:val="18"/>
                <w:szCs w:val="18"/>
              </w:rPr>
            </w:pPr>
            <w:r>
              <w:rPr>
                <w:sz w:val="18"/>
                <w:szCs w:val="18"/>
              </w:rPr>
              <w:t>ПБС,</w:t>
            </w:r>
          </w:p>
          <w:p w14:paraId="3C16FD1D" w14:textId="77777777" w:rsidR="00BE5263" w:rsidRDefault="00BE5263" w:rsidP="00BE5263">
            <w:pPr>
              <w:rPr>
                <w:sz w:val="18"/>
                <w:szCs w:val="18"/>
              </w:rPr>
            </w:pPr>
            <w:r>
              <w:rPr>
                <w:sz w:val="18"/>
                <w:szCs w:val="18"/>
              </w:rPr>
              <w:t xml:space="preserve">РБС, ГРБС </w:t>
            </w:r>
          </w:p>
        </w:tc>
      </w:tr>
      <w:tr w:rsidR="00F0334B" w:rsidRPr="00A1781D" w14:paraId="36EB59D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5547DCC" w14:textId="77777777" w:rsidR="00F0334B" w:rsidRPr="00BE5263" w:rsidRDefault="00F0334B" w:rsidP="00F0334B">
            <w:pPr>
              <w:jc w:val="center"/>
              <w:rPr>
                <w:color w:val="000000"/>
                <w:sz w:val="18"/>
                <w:szCs w:val="18"/>
              </w:rPr>
            </w:pPr>
            <w:r>
              <w:rPr>
                <w:color w:val="000000"/>
                <w:sz w:val="18"/>
                <w:szCs w:val="18"/>
              </w:rPr>
              <w:t>31.2</w:t>
            </w:r>
          </w:p>
        </w:tc>
        <w:tc>
          <w:tcPr>
            <w:tcW w:w="1341" w:type="dxa"/>
            <w:tcBorders>
              <w:top w:val="single" w:sz="4" w:space="0" w:color="auto"/>
              <w:left w:val="single" w:sz="4" w:space="0" w:color="auto"/>
              <w:bottom w:val="single" w:sz="4" w:space="0" w:color="auto"/>
              <w:right w:val="single" w:sz="4" w:space="0" w:color="auto"/>
            </w:tcBorders>
          </w:tcPr>
          <w:p w14:paraId="756AF371" w14:textId="77777777" w:rsidR="00F0334B" w:rsidRPr="00A1781D" w:rsidRDefault="00F0334B" w:rsidP="00F0334B">
            <w:pPr>
              <w:jc w:val="both"/>
              <w:rPr>
                <w:sz w:val="18"/>
                <w:szCs w:val="18"/>
              </w:rPr>
            </w:pPr>
            <w:r>
              <w:rPr>
                <w:sz w:val="18"/>
                <w:szCs w:val="18"/>
              </w:rPr>
              <w:t>052+062</w:t>
            </w:r>
          </w:p>
        </w:tc>
        <w:tc>
          <w:tcPr>
            <w:tcW w:w="1088" w:type="dxa"/>
            <w:tcBorders>
              <w:top w:val="single" w:sz="4" w:space="0" w:color="auto"/>
              <w:left w:val="single" w:sz="4" w:space="0" w:color="auto"/>
              <w:bottom w:val="single" w:sz="4" w:space="0" w:color="auto"/>
              <w:right w:val="single" w:sz="4" w:space="0" w:color="auto"/>
            </w:tcBorders>
          </w:tcPr>
          <w:p w14:paraId="230A2B51"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82C803E"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E409EBE" w14:textId="77777777" w:rsidR="00F0334B" w:rsidRPr="00A1781D" w:rsidRDefault="00F0334B" w:rsidP="00F0334B">
            <w:pPr>
              <w:jc w:val="center"/>
              <w:rPr>
                <w:sz w:val="18"/>
                <w:szCs w:val="18"/>
              </w:rPr>
            </w:pPr>
            <w:r>
              <w:rPr>
                <w:sz w:val="18"/>
                <w:szCs w:val="18"/>
              </w:rPr>
              <w:t>012</w:t>
            </w:r>
          </w:p>
        </w:tc>
        <w:tc>
          <w:tcPr>
            <w:tcW w:w="709" w:type="dxa"/>
            <w:tcBorders>
              <w:top w:val="single" w:sz="4" w:space="0" w:color="auto"/>
              <w:left w:val="single" w:sz="4" w:space="0" w:color="auto"/>
              <w:bottom w:val="single" w:sz="4" w:space="0" w:color="auto"/>
              <w:right w:val="single" w:sz="4" w:space="0" w:color="auto"/>
            </w:tcBorders>
          </w:tcPr>
          <w:p w14:paraId="5016BF28"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3B03D19" w14:textId="77777777" w:rsidR="00F0334B" w:rsidRPr="00A1781D" w:rsidRDefault="00F0334B" w:rsidP="00F0334B">
            <w:pPr>
              <w:rPr>
                <w:sz w:val="18"/>
                <w:szCs w:val="18"/>
              </w:rPr>
            </w:pPr>
            <w:r w:rsidRPr="00F0334B">
              <w:rPr>
                <w:sz w:val="18"/>
                <w:szCs w:val="18"/>
              </w:rPr>
              <w:t>Стр. 05</w:t>
            </w:r>
            <w:r>
              <w:rPr>
                <w:sz w:val="18"/>
                <w:szCs w:val="18"/>
              </w:rPr>
              <w:t>2</w:t>
            </w:r>
            <w:r w:rsidRPr="00F0334B">
              <w:rPr>
                <w:sz w:val="18"/>
                <w:szCs w:val="18"/>
              </w:rPr>
              <w:t xml:space="preserve"> + Стр. 06</w:t>
            </w:r>
            <w:r>
              <w:rPr>
                <w:sz w:val="18"/>
                <w:szCs w:val="18"/>
              </w:rPr>
              <w:t>2</w:t>
            </w:r>
            <w:r w:rsidRPr="00F0334B">
              <w:rPr>
                <w:sz w:val="18"/>
                <w:szCs w:val="18"/>
              </w:rPr>
              <w:t xml:space="preserve"> &gt; Стр. 01</w:t>
            </w:r>
            <w:r>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B249A35"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63CD0F2" w14:textId="77777777" w:rsidR="00F0334B" w:rsidRDefault="00F0334B" w:rsidP="00F0334B">
            <w:pPr>
              <w:rPr>
                <w:sz w:val="18"/>
                <w:szCs w:val="18"/>
              </w:rPr>
            </w:pPr>
            <w:r>
              <w:rPr>
                <w:sz w:val="18"/>
                <w:szCs w:val="18"/>
              </w:rPr>
              <w:t>ПБС,</w:t>
            </w:r>
          </w:p>
          <w:p w14:paraId="1628D11F" w14:textId="77777777" w:rsidR="00F0334B" w:rsidRDefault="00F0334B" w:rsidP="00F0334B">
            <w:pPr>
              <w:rPr>
                <w:sz w:val="18"/>
                <w:szCs w:val="18"/>
              </w:rPr>
            </w:pPr>
            <w:r>
              <w:rPr>
                <w:sz w:val="18"/>
                <w:szCs w:val="18"/>
              </w:rPr>
              <w:t xml:space="preserve">РБС, ГРБС </w:t>
            </w:r>
          </w:p>
        </w:tc>
      </w:tr>
      <w:tr w:rsidR="00F0334B" w:rsidRPr="00A1781D" w14:paraId="1FAA61C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DE192AB" w14:textId="77777777" w:rsidR="00F0334B" w:rsidRPr="00BE5263" w:rsidRDefault="00F0334B" w:rsidP="00F0334B">
            <w:pPr>
              <w:jc w:val="center"/>
              <w:rPr>
                <w:color w:val="000000"/>
                <w:sz w:val="18"/>
                <w:szCs w:val="18"/>
              </w:rPr>
            </w:pPr>
            <w:r>
              <w:rPr>
                <w:color w:val="000000"/>
                <w:sz w:val="18"/>
                <w:szCs w:val="18"/>
              </w:rPr>
              <w:t>31.3</w:t>
            </w:r>
          </w:p>
        </w:tc>
        <w:tc>
          <w:tcPr>
            <w:tcW w:w="1341" w:type="dxa"/>
            <w:tcBorders>
              <w:top w:val="single" w:sz="4" w:space="0" w:color="auto"/>
              <w:left w:val="single" w:sz="4" w:space="0" w:color="auto"/>
              <w:bottom w:val="single" w:sz="4" w:space="0" w:color="auto"/>
              <w:right w:val="single" w:sz="4" w:space="0" w:color="auto"/>
            </w:tcBorders>
          </w:tcPr>
          <w:p w14:paraId="51C4B1F7" w14:textId="77777777" w:rsidR="00F0334B" w:rsidRPr="00A1781D" w:rsidRDefault="00F0334B" w:rsidP="00F0334B">
            <w:pPr>
              <w:jc w:val="both"/>
              <w:rPr>
                <w:sz w:val="18"/>
                <w:szCs w:val="18"/>
              </w:rPr>
            </w:pPr>
            <w:r>
              <w:rPr>
                <w:sz w:val="18"/>
                <w:szCs w:val="18"/>
              </w:rPr>
              <w:t>053+063</w:t>
            </w:r>
          </w:p>
        </w:tc>
        <w:tc>
          <w:tcPr>
            <w:tcW w:w="1088" w:type="dxa"/>
            <w:tcBorders>
              <w:top w:val="single" w:sz="4" w:space="0" w:color="auto"/>
              <w:left w:val="single" w:sz="4" w:space="0" w:color="auto"/>
              <w:bottom w:val="single" w:sz="4" w:space="0" w:color="auto"/>
              <w:right w:val="single" w:sz="4" w:space="0" w:color="auto"/>
            </w:tcBorders>
          </w:tcPr>
          <w:p w14:paraId="01EC36B6"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DFB9FC2"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192CC5CD" w14:textId="77777777" w:rsidR="00F0334B" w:rsidRPr="00A1781D" w:rsidRDefault="00F0334B" w:rsidP="00F0334B">
            <w:pPr>
              <w:jc w:val="center"/>
              <w:rPr>
                <w:sz w:val="18"/>
                <w:szCs w:val="18"/>
              </w:rPr>
            </w:pPr>
            <w:r>
              <w:rPr>
                <w:sz w:val="18"/>
                <w:szCs w:val="18"/>
              </w:rPr>
              <w:t>013</w:t>
            </w:r>
          </w:p>
        </w:tc>
        <w:tc>
          <w:tcPr>
            <w:tcW w:w="709" w:type="dxa"/>
            <w:tcBorders>
              <w:top w:val="single" w:sz="4" w:space="0" w:color="auto"/>
              <w:left w:val="single" w:sz="4" w:space="0" w:color="auto"/>
              <w:bottom w:val="single" w:sz="4" w:space="0" w:color="auto"/>
              <w:right w:val="single" w:sz="4" w:space="0" w:color="auto"/>
            </w:tcBorders>
          </w:tcPr>
          <w:p w14:paraId="65ACF84D"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7BE8FF8" w14:textId="77777777" w:rsidR="00F0334B" w:rsidRPr="00A1781D" w:rsidRDefault="00F0334B" w:rsidP="00F0334B">
            <w:pPr>
              <w:rPr>
                <w:sz w:val="18"/>
                <w:szCs w:val="18"/>
              </w:rPr>
            </w:pPr>
            <w:r w:rsidRPr="00F0334B">
              <w:rPr>
                <w:sz w:val="18"/>
                <w:szCs w:val="18"/>
              </w:rPr>
              <w:t>Стр. 05</w:t>
            </w:r>
            <w:r>
              <w:rPr>
                <w:sz w:val="18"/>
                <w:szCs w:val="18"/>
              </w:rPr>
              <w:t>3</w:t>
            </w:r>
            <w:r w:rsidRPr="00F0334B">
              <w:rPr>
                <w:sz w:val="18"/>
                <w:szCs w:val="18"/>
              </w:rPr>
              <w:t xml:space="preserve"> + Стр. 06</w:t>
            </w:r>
            <w:r>
              <w:rPr>
                <w:sz w:val="18"/>
                <w:szCs w:val="18"/>
              </w:rPr>
              <w:t>3</w:t>
            </w:r>
            <w:r w:rsidRPr="00F0334B">
              <w:rPr>
                <w:sz w:val="18"/>
                <w:szCs w:val="18"/>
              </w:rPr>
              <w:t xml:space="preserve"> &gt; Стр. 01</w:t>
            </w:r>
            <w:r>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4A5E973"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BF997C7" w14:textId="77777777" w:rsidR="00F0334B" w:rsidRDefault="00F0334B" w:rsidP="00F0334B">
            <w:pPr>
              <w:rPr>
                <w:sz w:val="18"/>
                <w:szCs w:val="18"/>
              </w:rPr>
            </w:pPr>
            <w:r>
              <w:rPr>
                <w:sz w:val="18"/>
                <w:szCs w:val="18"/>
              </w:rPr>
              <w:t>ПБС,</w:t>
            </w:r>
          </w:p>
          <w:p w14:paraId="01406D36" w14:textId="77777777" w:rsidR="00F0334B" w:rsidRDefault="00F0334B" w:rsidP="00F0334B">
            <w:pPr>
              <w:rPr>
                <w:sz w:val="18"/>
                <w:szCs w:val="18"/>
              </w:rPr>
            </w:pPr>
            <w:r>
              <w:rPr>
                <w:sz w:val="18"/>
                <w:szCs w:val="18"/>
              </w:rPr>
              <w:t xml:space="preserve">РБС, ГРБС </w:t>
            </w:r>
          </w:p>
        </w:tc>
      </w:tr>
      <w:tr w:rsidR="00F0334B" w:rsidRPr="00A1781D" w14:paraId="303FA210"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675A266" w14:textId="77777777" w:rsidR="00F0334B" w:rsidRPr="00BE5263" w:rsidRDefault="00F0334B" w:rsidP="00F0334B">
            <w:pPr>
              <w:jc w:val="center"/>
              <w:rPr>
                <w:color w:val="000000"/>
                <w:sz w:val="18"/>
                <w:szCs w:val="18"/>
              </w:rPr>
            </w:pPr>
            <w:r>
              <w:rPr>
                <w:color w:val="000000"/>
                <w:sz w:val="18"/>
                <w:szCs w:val="18"/>
              </w:rPr>
              <w:t>31.4</w:t>
            </w:r>
          </w:p>
        </w:tc>
        <w:tc>
          <w:tcPr>
            <w:tcW w:w="1341" w:type="dxa"/>
            <w:tcBorders>
              <w:top w:val="single" w:sz="4" w:space="0" w:color="auto"/>
              <w:left w:val="single" w:sz="4" w:space="0" w:color="auto"/>
              <w:bottom w:val="single" w:sz="4" w:space="0" w:color="auto"/>
              <w:right w:val="single" w:sz="4" w:space="0" w:color="auto"/>
            </w:tcBorders>
          </w:tcPr>
          <w:p w14:paraId="49E4149C" w14:textId="77777777" w:rsidR="00F0334B" w:rsidRPr="00A1781D" w:rsidRDefault="00F0334B" w:rsidP="00F0334B">
            <w:pPr>
              <w:jc w:val="both"/>
              <w:rPr>
                <w:sz w:val="18"/>
                <w:szCs w:val="18"/>
              </w:rPr>
            </w:pPr>
            <w:r>
              <w:rPr>
                <w:sz w:val="18"/>
                <w:szCs w:val="18"/>
              </w:rPr>
              <w:t>054+064</w:t>
            </w:r>
          </w:p>
        </w:tc>
        <w:tc>
          <w:tcPr>
            <w:tcW w:w="1088" w:type="dxa"/>
            <w:tcBorders>
              <w:top w:val="single" w:sz="4" w:space="0" w:color="auto"/>
              <w:left w:val="single" w:sz="4" w:space="0" w:color="auto"/>
              <w:bottom w:val="single" w:sz="4" w:space="0" w:color="auto"/>
              <w:right w:val="single" w:sz="4" w:space="0" w:color="auto"/>
            </w:tcBorders>
          </w:tcPr>
          <w:p w14:paraId="4DF775E5"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972A823"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EA9074E" w14:textId="77777777" w:rsidR="00F0334B" w:rsidRPr="00A1781D" w:rsidRDefault="00F0334B" w:rsidP="00F0334B">
            <w:pPr>
              <w:jc w:val="center"/>
              <w:rPr>
                <w:sz w:val="18"/>
                <w:szCs w:val="18"/>
              </w:rPr>
            </w:pPr>
            <w:r>
              <w:rPr>
                <w:sz w:val="18"/>
                <w:szCs w:val="18"/>
              </w:rPr>
              <w:t>014</w:t>
            </w:r>
          </w:p>
        </w:tc>
        <w:tc>
          <w:tcPr>
            <w:tcW w:w="709" w:type="dxa"/>
            <w:tcBorders>
              <w:top w:val="single" w:sz="4" w:space="0" w:color="auto"/>
              <w:left w:val="single" w:sz="4" w:space="0" w:color="auto"/>
              <w:bottom w:val="single" w:sz="4" w:space="0" w:color="auto"/>
              <w:right w:val="single" w:sz="4" w:space="0" w:color="auto"/>
            </w:tcBorders>
          </w:tcPr>
          <w:p w14:paraId="258A04D8"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AE88D37" w14:textId="77777777" w:rsidR="00F0334B" w:rsidRPr="00A1781D" w:rsidRDefault="00F0334B" w:rsidP="00F0334B">
            <w:pPr>
              <w:rPr>
                <w:sz w:val="18"/>
                <w:szCs w:val="18"/>
              </w:rPr>
            </w:pPr>
            <w:r w:rsidRPr="00F0334B">
              <w:rPr>
                <w:sz w:val="18"/>
                <w:szCs w:val="18"/>
              </w:rPr>
              <w:t>Стр. 05</w:t>
            </w:r>
            <w:r>
              <w:rPr>
                <w:sz w:val="18"/>
                <w:szCs w:val="18"/>
              </w:rPr>
              <w:t>4</w:t>
            </w:r>
            <w:r w:rsidRPr="00F0334B">
              <w:rPr>
                <w:sz w:val="18"/>
                <w:szCs w:val="18"/>
              </w:rPr>
              <w:t xml:space="preserve"> + Стр. 06</w:t>
            </w:r>
            <w:r>
              <w:rPr>
                <w:sz w:val="18"/>
                <w:szCs w:val="18"/>
              </w:rPr>
              <w:t>4</w:t>
            </w:r>
            <w:r w:rsidRPr="00F0334B">
              <w:rPr>
                <w:sz w:val="18"/>
                <w:szCs w:val="18"/>
              </w:rPr>
              <w:t xml:space="preserve"> &gt; Стр. 01</w:t>
            </w:r>
            <w:r>
              <w:rPr>
                <w:sz w:val="18"/>
                <w:szCs w:val="18"/>
              </w:rPr>
              <w:t>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67E3A0C"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3858147" w14:textId="77777777" w:rsidR="00F0334B" w:rsidRDefault="00F0334B" w:rsidP="00F0334B">
            <w:pPr>
              <w:rPr>
                <w:sz w:val="18"/>
                <w:szCs w:val="18"/>
              </w:rPr>
            </w:pPr>
            <w:r>
              <w:rPr>
                <w:sz w:val="18"/>
                <w:szCs w:val="18"/>
              </w:rPr>
              <w:t>ПБС,</w:t>
            </w:r>
          </w:p>
          <w:p w14:paraId="23BD4CFF" w14:textId="77777777" w:rsidR="00F0334B" w:rsidRDefault="00F0334B" w:rsidP="00F0334B">
            <w:pPr>
              <w:rPr>
                <w:sz w:val="18"/>
                <w:szCs w:val="18"/>
              </w:rPr>
            </w:pPr>
            <w:r>
              <w:rPr>
                <w:sz w:val="18"/>
                <w:szCs w:val="18"/>
              </w:rPr>
              <w:t xml:space="preserve">РБС, ГРБС </w:t>
            </w:r>
          </w:p>
        </w:tc>
      </w:tr>
      <w:tr w:rsidR="00F0334B" w:rsidRPr="00A1781D" w14:paraId="0D905EB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43907F9" w14:textId="77777777" w:rsidR="00F0334B" w:rsidRPr="00BE5263" w:rsidRDefault="00F0334B" w:rsidP="00F0334B">
            <w:pPr>
              <w:jc w:val="center"/>
              <w:rPr>
                <w:color w:val="000000"/>
                <w:sz w:val="18"/>
                <w:szCs w:val="18"/>
              </w:rPr>
            </w:pPr>
            <w:r>
              <w:rPr>
                <w:color w:val="000000"/>
                <w:sz w:val="18"/>
                <w:szCs w:val="18"/>
              </w:rPr>
              <w:t>31.5</w:t>
            </w:r>
          </w:p>
        </w:tc>
        <w:tc>
          <w:tcPr>
            <w:tcW w:w="1341" w:type="dxa"/>
            <w:tcBorders>
              <w:top w:val="single" w:sz="4" w:space="0" w:color="auto"/>
              <w:left w:val="single" w:sz="4" w:space="0" w:color="auto"/>
              <w:bottom w:val="single" w:sz="4" w:space="0" w:color="auto"/>
              <w:right w:val="single" w:sz="4" w:space="0" w:color="auto"/>
            </w:tcBorders>
          </w:tcPr>
          <w:p w14:paraId="6AF38BDC" w14:textId="77777777" w:rsidR="00F0334B" w:rsidRPr="00A1781D" w:rsidRDefault="00F0334B" w:rsidP="00F0334B">
            <w:pPr>
              <w:jc w:val="both"/>
              <w:rPr>
                <w:sz w:val="18"/>
                <w:szCs w:val="18"/>
              </w:rPr>
            </w:pPr>
            <w:r>
              <w:rPr>
                <w:sz w:val="18"/>
                <w:szCs w:val="18"/>
              </w:rPr>
              <w:t>055+065</w:t>
            </w:r>
          </w:p>
        </w:tc>
        <w:tc>
          <w:tcPr>
            <w:tcW w:w="1088" w:type="dxa"/>
            <w:tcBorders>
              <w:top w:val="single" w:sz="4" w:space="0" w:color="auto"/>
              <w:left w:val="single" w:sz="4" w:space="0" w:color="auto"/>
              <w:bottom w:val="single" w:sz="4" w:space="0" w:color="auto"/>
              <w:right w:val="single" w:sz="4" w:space="0" w:color="auto"/>
            </w:tcBorders>
          </w:tcPr>
          <w:p w14:paraId="1C495DCD"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5A04415"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060C5D4" w14:textId="77777777" w:rsidR="00F0334B" w:rsidRPr="00A1781D" w:rsidRDefault="00F0334B" w:rsidP="00F0334B">
            <w:pPr>
              <w:jc w:val="center"/>
              <w:rPr>
                <w:sz w:val="18"/>
                <w:szCs w:val="18"/>
              </w:rPr>
            </w:pPr>
            <w:r>
              <w:rPr>
                <w:sz w:val="18"/>
                <w:szCs w:val="18"/>
              </w:rPr>
              <w:t>015</w:t>
            </w:r>
          </w:p>
        </w:tc>
        <w:tc>
          <w:tcPr>
            <w:tcW w:w="709" w:type="dxa"/>
            <w:tcBorders>
              <w:top w:val="single" w:sz="4" w:space="0" w:color="auto"/>
              <w:left w:val="single" w:sz="4" w:space="0" w:color="auto"/>
              <w:bottom w:val="single" w:sz="4" w:space="0" w:color="auto"/>
              <w:right w:val="single" w:sz="4" w:space="0" w:color="auto"/>
            </w:tcBorders>
          </w:tcPr>
          <w:p w14:paraId="0B921496"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E2C654D" w14:textId="77777777" w:rsidR="00F0334B" w:rsidRPr="00A1781D" w:rsidRDefault="00F0334B" w:rsidP="00F0334B">
            <w:pPr>
              <w:rPr>
                <w:sz w:val="18"/>
                <w:szCs w:val="18"/>
              </w:rPr>
            </w:pPr>
            <w:r w:rsidRPr="00F0334B">
              <w:rPr>
                <w:sz w:val="18"/>
                <w:szCs w:val="18"/>
              </w:rPr>
              <w:t>Стр. 05</w:t>
            </w:r>
            <w:r>
              <w:rPr>
                <w:sz w:val="18"/>
                <w:szCs w:val="18"/>
              </w:rPr>
              <w:t>5</w:t>
            </w:r>
            <w:r w:rsidRPr="00F0334B">
              <w:rPr>
                <w:sz w:val="18"/>
                <w:szCs w:val="18"/>
              </w:rPr>
              <w:t xml:space="preserve"> + Стр. 06</w:t>
            </w:r>
            <w:r>
              <w:rPr>
                <w:sz w:val="18"/>
                <w:szCs w:val="18"/>
              </w:rPr>
              <w:t>5</w:t>
            </w:r>
            <w:r w:rsidRPr="00F0334B">
              <w:rPr>
                <w:sz w:val="18"/>
                <w:szCs w:val="18"/>
              </w:rPr>
              <w:t xml:space="preserve"> &gt; Стр. 01</w:t>
            </w:r>
            <w:r>
              <w:rPr>
                <w:sz w:val="18"/>
                <w:szCs w:val="18"/>
              </w:rPr>
              <w:t>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8373EA0"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A6A3925" w14:textId="77777777" w:rsidR="00F0334B" w:rsidRDefault="00F0334B" w:rsidP="00F0334B">
            <w:pPr>
              <w:rPr>
                <w:sz w:val="18"/>
                <w:szCs w:val="18"/>
              </w:rPr>
            </w:pPr>
            <w:r>
              <w:rPr>
                <w:sz w:val="18"/>
                <w:szCs w:val="18"/>
              </w:rPr>
              <w:t>ПБС,</w:t>
            </w:r>
          </w:p>
          <w:p w14:paraId="681F230B" w14:textId="77777777" w:rsidR="00F0334B" w:rsidRDefault="00F0334B" w:rsidP="00F0334B">
            <w:pPr>
              <w:rPr>
                <w:sz w:val="18"/>
                <w:szCs w:val="18"/>
              </w:rPr>
            </w:pPr>
            <w:r>
              <w:rPr>
                <w:sz w:val="18"/>
                <w:szCs w:val="18"/>
              </w:rPr>
              <w:t xml:space="preserve">РБС, ГРБС </w:t>
            </w:r>
          </w:p>
        </w:tc>
      </w:tr>
      <w:tr w:rsidR="00F0334B" w:rsidRPr="00A1781D" w14:paraId="22DE751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68DBC9C" w14:textId="77777777" w:rsidR="00F0334B" w:rsidRPr="00BE5263" w:rsidRDefault="00F0334B" w:rsidP="00F0334B">
            <w:pPr>
              <w:jc w:val="center"/>
              <w:rPr>
                <w:color w:val="000000"/>
                <w:sz w:val="18"/>
                <w:szCs w:val="18"/>
              </w:rPr>
            </w:pPr>
            <w:r>
              <w:rPr>
                <w:color w:val="000000"/>
                <w:sz w:val="18"/>
                <w:szCs w:val="18"/>
              </w:rPr>
              <w:t>31.6</w:t>
            </w:r>
          </w:p>
        </w:tc>
        <w:tc>
          <w:tcPr>
            <w:tcW w:w="1341" w:type="dxa"/>
            <w:tcBorders>
              <w:top w:val="single" w:sz="4" w:space="0" w:color="auto"/>
              <w:left w:val="single" w:sz="4" w:space="0" w:color="auto"/>
              <w:bottom w:val="single" w:sz="4" w:space="0" w:color="auto"/>
              <w:right w:val="single" w:sz="4" w:space="0" w:color="auto"/>
            </w:tcBorders>
          </w:tcPr>
          <w:p w14:paraId="3689A6BB" w14:textId="77777777" w:rsidR="00F0334B" w:rsidRPr="00A1781D" w:rsidRDefault="00F0334B" w:rsidP="00F0334B">
            <w:pPr>
              <w:jc w:val="both"/>
              <w:rPr>
                <w:sz w:val="18"/>
                <w:szCs w:val="18"/>
              </w:rPr>
            </w:pPr>
            <w:r>
              <w:rPr>
                <w:sz w:val="18"/>
                <w:szCs w:val="18"/>
              </w:rPr>
              <w:t>056+066</w:t>
            </w:r>
          </w:p>
        </w:tc>
        <w:tc>
          <w:tcPr>
            <w:tcW w:w="1088" w:type="dxa"/>
            <w:tcBorders>
              <w:top w:val="single" w:sz="4" w:space="0" w:color="auto"/>
              <w:left w:val="single" w:sz="4" w:space="0" w:color="auto"/>
              <w:bottom w:val="single" w:sz="4" w:space="0" w:color="auto"/>
              <w:right w:val="single" w:sz="4" w:space="0" w:color="auto"/>
            </w:tcBorders>
          </w:tcPr>
          <w:p w14:paraId="59CE29BA"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5239D96"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261553D" w14:textId="77777777" w:rsidR="00F0334B" w:rsidRPr="00A1781D" w:rsidRDefault="00F0334B" w:rsidP="00F0334B">
            <w:pPr>
              <w:jc w:val="center"/>
              <w:rPr>
                <w:sz w:val="18"/>
                <w:szCs w:val="18"/>
              </w:rPr>
            </w:pPr>
            <w:r>
              <w:rPr>
                <w:sz w:val="18"/>
                <w:szCs w:val="18"/>
              </w:rPr>
              <w:t>016</w:t>
            </w:r>
          </w:p>
        </w:tc>
        <w:tc>
          <w:tcPr>
            <w:tcW w:w="709" w:type="dxa"/>
            <w:tcBorders>
              <w:top w:val="single" w:sz="4" w:space="0" w:color="auto"/>
              <w:left w:val="single" w:sz="4" w:space="0" w:color="auto"/>
              <w:bottom w:val="single" w:sz="4" w:space="0" w:color="auto"/>
              <w:right w:val="single" w:sz="4" w:space="0" w:color="auto"/>
            </w:tcBorders>
          </w:tcPr>
          <w:p w14:paraId="7B0FE584"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BE4E96C" w14:textId="77777777" w:rsidR="00F0334B" w:rsidRPr="00A1781D" w:rsidRDefault="00F0334B" w:rsidP="00F0334B">
            <w:pPr>
              <w:rPr>
                <w:sz w:val="18"/>
                <w:szCs w:val="18"/>
              </w:rPr>
            </w:pPr>
            <w:r w:rsidRPr="00F0334B">
              <w:rPr>
                <w:sz w:val="18"/>
                <w:szCs w:val="18"/>
              </w:rPr>
              <w:t>Стр. 05</w:t>
            </w:r>
            <w:r>
              <w:rPr>
                <w:sz w:val="18"/>
                <w:szCs w:val="18"/>
              </w:rPr>
              <w:t>6</w:t>
            </w:r>
            <w:r w:rsidRPr="00F0334B">
              <w:rPr>
                <w:sz w:val="18"/>
                <w:szCs w:val="18"/>
              </w:rPr>
              <w:t xml:space="preserve"> + Стр. 06</w:t>
            </w:r>
            <w:r>
              <w:rPr>
                <w:sz w:val="18"/>
                <w:szCs w:val="18"/>
              </w:rPr>
              <w:t>6</w:t>
            </w:r>
            <w:r w:rsidRPr="00F0334B">
              <w:rPr>
                <w:sz w:val="18"/>
                <w:szCs w:val="18"/>
              </w:rPr>
              <w:t xml:space="preserve"> &gt; Стр. 01</w:t>
            </w:r>
            <w:r>
              <w:rPr>
                <w:sz w:val="18"/>
                <w:szCs w:val="18"/>
              </w:rPr>
              <w:t>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7DBA071"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FA6B81D" w14:textId="77777777" w:rsidR="00F0334B" w:rsidRDefault="00F0334B" w:rsidP="00F0334B">
            <w:pPr>
              <w:rPr>
                <w:sz w:val="18"/>
                <w:szCs w:val="18"/>
              </w:rPr>
            </w:pPr>
            <w:r>
              <w:rPr>
                <w:sz w:val="18"/>
                <w:szCs w:val="18"/>
              </w:rPr>
              <w:t>ПБС,</w:t>
            </w:r>
          </w:p>
          <w:p w14:paraId="09F1F8B2" w14:textId="77777777" w:rsidR="00F0334B" w:rsidRDefault="00F0334B" w:rsidP="00F0334B">
            <w:pPr>
              <w:rPr>
                <w:sz w:val="18"/>
                <w:szCs w:val="18"/>
              </w:rPr>
            </w:pPr>
            <w:r>
              <w:rPr>
                <w:sz w:val="18"/>
                <w:szCs w:val="18"/>
              </w:rPr>
              <w:t xml:space="preserve">РБС, ГРБС </w:t>
            </w:r>
          </w:p>
        </w:tc>
      </w:tr>
      <w:tr w:rsidR="00F0334B" w:rsidRPr="00A1781D" w14:paraId="20559A17"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B3DF40D" w14:textId="77777777" w:rsidR="00F0334B" w:rsidRPr="00BE5263" w:rsidRDefault="00F0334B" w:rsidP="00F0334B">
            <w:pPr>
              <w:jc w:val="center"/>
              <w:rPr>
                <w:color w:val="000000"/>
                <w:sz w:val="18"/>
                <w:szCs w:val="18"/>
              </w:rPr>
            </w:pPr>
            <w:r>
              <w:rPr>
                <w:color w:val="000000"/>
                <w:sz w:val="18"/>
                <w:szCs w:val="18"/>
              </w:rPr>
              <w:t>31.7</w:t>
            </w:r>
          </w:p>
        </w:tc>
        <w:tc>
          <w:tcPr>
            <w:tcW w:w="1341" w:type="dxa"/>
            <w:tcBorders>
              <w:top w:val="single" w:sz="4" w:space="0" w:color="auto"/>
              <w:left w:val="single" w:sz="4" w:space="0" w:color="auto"/>
              <w:bottom w:val="single" w:sz="4" w:space="0" w:color="auto"/>
              <w:right w:val="single" w:sz="4" w:space="0" w:color="auto"/>
            </w:tcBorders>
          </w:tcPr>
          <w:p w14:paraId="22C87FA0" w14:textId="77777777" w:rsidR="00F0334B" w:rsidRPr="00A1781D" w:rsidRDefault="00F0334B" w:rsidP="00F0334B">
            <w:pPr>
              <w:jc w:val="both"/>
              <w:rPr>
                <w:sz w:val="18"/>
                <w:szCs w:val="18"/>
              </w:rPr>
            </w:pPr>
            <w:r>
              <w:rPr>
                <w:sz w:val="18"/>
                <w:szCs w:val="18"/>
              </w:rPr>
              <w:t>057+067</w:t>
            </w:r>
          </w:p>
        </w:tc>
        <w:tc>
          <w:tcPr>
            <w:tcW w:w="1088" w:type="dxa"/>
            <w:tcBorders>
              <w:top w:val="single" w:sz="4" w:space="0" w:color="auto"/>
              <w:left w:val="single" w:sz="4" w:space="0" w:color="auto"/>
              <w:bottom w:val="single" w:sz="4" w:space="0" w:color="auto"/>
              <w:right w:val="single" w:sz="4" w:space="0" w:color="auto"/>
            </w:tcBorders>
          </w:tcPr>
          <w:p w14:paraId="00D4DBFE"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10861F7" w14:textId="77777777" w:rsidR="00F0334B" w:rsidRPr="00F0334B" w:rsidRDefault="00F0334B" w:rsidP="00F0334B">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39A2E72C" w14:textId="77777777" w:rsidR="00F0334B" w:rsidRPr="00A1781D" w:rsidRDefault="00F0334B" w:rsidP="00F0334B">
            <w:pPr>
              <w:jc w:val="center"/>
              <w:rPr>
                <w:sz w:val="18"/>
                <w:szCs w:val="18"/>
              </w:rPr>
            </w:pPr>
            <w:r>
              <w:rPr>
                <w:sz w:val="18"/>
                <w:szCs w:val="18"/>
              </w:rPr>
              <w:t>017</w:t>
            </w:r>
          </w:p>
        </w:tc>
        <w:tc>
          <w:tcPr>
            <w:tcW w:w="709" w:type="dxa"/>
            <w:tcBorders>
              <w:top w:val="single" w:sz="4" w:space="0" w:color="auto"/>
              <w:left w:val="single" w:sz="4" w:space="0" w:color="auto"/>
              <w:bottom w:val="single" w:sz="4" w:space="0" w:color="auto"/>
              <w:right w:val="single" w:sz="4" w:space="0" w:color="auto"/>
            </w:tcBorders>
          </w:tcPr>
          <w:p w14:paraId="398B48EE"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F7997B2" w14:textId="77777777" w:rsidR="00F0334B" w:rsidRPr="00A1781D" w:rsidRDefault="00F0334B" w:rsidP="00F0334B">
            <w:pPr>
              <w:rPr>
                <w:sz w:val="18"/>
                <w:szCs w:val="18"/>
              </w:rPr>
            </w:pPr>
            <w:r w:rsidRPr="00F0334B">
              <w:rPr>
                <w:sz w:val="18"/>
                <w:szCs w:val="18"/>
              </w:rPr>
              <w:t>Стр. 05</w:t>
            </w:r>
            <w:r>
              <w:rPr>
                <w:sz w:val="18"/>
                <w:szCs w:val="18"/>
              </w:rPr>
              <w:t>7</w:t>
            </w:r>
            <w:r w:rsidRPr="00F0334B">
              <w:rPr>
                <w:sz w:val="18"/>
                <w:szCs w:val="18"/>
              </w:rPr>
              <w:t xml:space="preserve"> + Стр. 06</w:t>
            </w:r>
            <w:r>
              <w:rPr>
                <w:sz w:val="18"/>
                <w:szCs w:val="18"/>
              </w:rPr>
              <w:t>7</w:t>
            </w:r>
            <w:r w:rsidRPr="00F0334B">
              <w:rPr>
                <w:sz w:val="18"/>
                <w:szCs w:val="18"/>
              </w:rPr>
              <w:t xml:space="preserve"> &gt; Стр. 01</w:t>
            </w:r>
            <w:r>
              <w:rPr>
                <w:sz w:val="18"/>
                <w:szCs w:val="18"/>
              </w:rPr>
              <w:t>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6BD5B35"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960EE67" w14:textId="77777777" w:rsidR="00F0334B" w:rsidRDefault="00F0334B" w:rsidP="00F0334B">
            <w:pPr>
              <w:rPr>
                <w:sz w:val="18"/>
                <w:szCs w:val="18"/>
              </w:rPr>
            </w:pPr>
            <w:r>
              <w:rPr>
                <w:sz w:val="18"/>
                <w:szCs w:val="18"/>
              </w:rPr>
              <w:t>ПБС,</w:t>
            </w:r>
          </w:p>
          <w:p w14:paraId="66A69957" w14:textId="77777777" w:rsidR="00F0334B" w:rsidRDefault="00F0334B" w:rsidP="00F0334B">
            <w:pPr>
              <w:rPr>
                <w:sz w:val="18"/>
                <w:szCs w:val="18"/>
              </w:rPr>
            </w:pPr>
            <w:r>
              <w:rPr>
                <w:sz w:val="18"/>
                <w:szCs w:val="18"/>
              </w:rPr>
              <w:t xml:space="preserve">РБС, ГРБС </w:t>
            </w:r>
          </w:p>
        </w:tc>
      </w:tr>
      <w:tr w:rsidR="00F0334B" w:rsidRPr="00A1781D" w14:paraId="31B1A10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F052506" w14:textId="77777777" w:rsidR="00F0334B" w:rsidRPr="00BE5263" w:rsidRDefault="00F0334B" w:rsidP="00F0334B">
            <w:pPr>
              <w:jc w:val="center"/>
              <w:rPr>
                <w:color w:val="000000"/>
                <w:sz w:val="18"/>
                <w:szCs w:val="18"/>
              </w:rPr>
            </w:pPr>
            <w:r>
              <w:rPr>
                <w:color w:val="000000"/>
                <w:sz w:val="18"/>
                <w:szCs w:val="18"/>
              </w:rPr>
              <w:lastRenderedPageBreak/>
              <w:t>31.8</w:t>
            </w:r>
          </w:p>
        </w:tc>
        <w:tc>
          <w:tcPr>
            <w:tcW w:w="1341" w:type="dxa"/>
            <w:tcBorders>
              <w:top w:val="single" w:sz="4" w:space="0" w:color="auto"/>
              <w:left w:val="single" w:sz="4" w:space="0" w:color="auto"/>
              <w:bottom w:val="single" w:sz="4" w:space="0" w:color="auto"/>
              <w:right w:val="single" w:sz="4" w:space="0" w:color="auto"/>
            </w:tcBorders>
          </w:tcPr>
          <w:p w14:paraId="536A014A" w14:textId="77777777" w:rsidR="00F0334B" w:rsidRPr="00A1781D" w:rsidRDefault="00F0334B" w:rsidP="00F0334B">
            <w:pPr>
              <w:jc w:val="both"/>
              <w:rPr>
                <w:sz w:val="18"/>
                <w:szCs w:val="18"/>
              </w:rPr>
            </w:pPr>
            <w:r>
              <w:rPr>
                <w:sz w:val="18"/>
                <w:szCs w:val="18"/>
              </w:rPr>
              <w:t>058+068</w:t>
            </w:r>
          </w:p>
        </w:tc>
        <w:tc>
          <w:tcPr>
            <w:tcW w:w="1088" w:type="dxa"/>
            <w:tcBorders>
              <w:top w:val="single" w:sz="4" w:space="0" w:color="auto"/>
              <w:left w:val="single" w:sz="4" w:space="0" w:color="auto"/>
              <w:bottom w:val="single" w:sz="4" w:space="0" w:color="auto"/>
              <w:right w:val="single" w:sz="4" w:space="0" w:color="auto"/>
            </w:tcBorders>
          </w:tcPr>
          <w:p w14:paraId="24C050DF"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0EB3E74"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BC78789" w14:textId="77777777" w:rsidR="00F0334B" w:rsidRPr="00A1781D" w:rsidRDefault="00F0334B" w:rsidP="00F0334B">
            <w:pPr>
              <w:jc w:val="center"/>
              <w:rPr>
                <w:sz w:val="18"/>
                <w:szCs w:val="18"/>
              </w:rPr>
            </w:pPr>
            <w:r>
              <w:rPr>
                <w:sz w:val="18"/>
                <w:szCs w:val="18"/>
              </w:rPr>
              <w:t>018</w:t>
            </w:r>
          </w:p>
        </w:tc>
        <w:tc>
          <w:tcPr>
            <w:tcW w:w="709" w:type="dxa"/>
            <w:tcBorders>
              <w:top w:val="single" w:sz="4" w:space="0" w:color="auto"/>
              <w:left w:val="single" w:sz="4" w:space="0" w:color="auto"/>
              <w:bottom w:val="single" w:sz="4" w:space="0" w:color="auto"/>
              <w:right w:val="single" w:sz="4" w:space="0" w:color="auto"/>
            </w:tcBorders>
          </w:tcPr>
          <w:p w14:paraId="10A770BC"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29C92B3" w14:textId="77777777" w:rsidR="00F0334B" w:rsidRPr="00A1781D" w:rsidRDefault="00F0334B" w:rsidP="00F0334B">
            <w:pPr>
              <w:rPr>
                <w:sz w:val="18"/>
                <w:szCs w:val="18"/>
              </w:rPr>
            </w:pPr>
            <w:r w:rsidRPr="00F0334B">
              <w:rPr>
                <w:sz w:val="18"/>
                <w:szCs w:val="18"/>
              </w:rPr>
              <w:t>Стр. 05</w:t>
            </w:r>
            <w:r>
              <w:rPr>
                <w:sz w:val="18"/>
                <w:szCs w:val="18"/>
              </w:rPr>
              <w:t>8</w:t>
            </w:r>
            <w:r w:rsidRPr="00F0334B">
              <w:rPr>
                <w:sz w:val="18"/>
                <w:szCs w:val="18"/>
              </w:rPr>
              <w:t xml:space="preserve"> + Стр. 06</w:t>
            </w:r>
            <w:r>
              <w:rPr>
                <w:sz w:val="18"/>
                <w:szCs w:val="18"/>
              </w:rPr>
              <w:t>8</w:t>
            </w:r>
            <w:r w:rsidRPr="00F0334B">
              <w:rPr>
                <w:sz w:val="18"/>
                <w:szCs w:val="18"/>
              </w:rPr>
              <w:t xml:space="preserve"> &gt; Стр. 01</w:t>
            </w:r>
            <w:r>
              <w:rPr>
                <w:sz w:val="18"/>
                <w:szCs w:val="18"/>
              </w:rPr>
              <w:t>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BB48B8F"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85ABF12" w14:textId="77777777" w:rsidR="00F0334B" w:rsidRDefault="00F0334B" w:rsidP="00F0334B">
            <w:pPr>
              <w:rPr>
                <w:sz w:val="18"/>
                <w:szCs w:val="18"/>
              </w:rPr>
            </w:pPr>
            <w:r>
              <w:rPr>
                <w:sz w:val="18"/>
                <w:szCs w:val="18"/>
              </w:rPr>
              <w:t>ПБС,</w:t>
            </w:r>
          </w:p>
          <w:p w14:paraId="7C610960" w14:textId="77777777" w:rsidR="00F0334B" w:rsidRDefault="00F0334B" w:rsidP="00F0334B">
            <w:pPr>
              <w:rPr>
                <w:sz w:val="18"/>
                <w:szCs w:val="18"/>
              </w:rPr>
            </w:pPr>
            <w:r>
              <w:rPr>
                <w:sz w:val="18"/>
                <w:szCs w:val="18"/>
              </w:rPr>
              <w:t xml:space="preserve">РБС, ГРБС </w:t>
            </w:r>
          </w:p>
        </w:tc>
      </w:tr>
      <w:tr w:rsidR="00F0334B" w:rsidRPr="00A1781D" w14:paraId="26E0576D"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67BA52C" w14:textId="77777777" w:rsidR="00F0334B" w:rsidRPr="00BE5263" w:rsidRDefault="00F0334B" w:rsidP="00F0334B">
            <w:pPr>
              <w:jc w:val="center"/>
              <w:rPr>
                <w:color w:val="000000"/>
                <w:sz w:val="18"/>
                <w:szCs w:val="18"/>
              </w:rPr>
            </w:pPr>
            <w:r>
              <w:rPr>
                <w:color w:val="000000"/>
                <w:sz w:val="18"/>
                <w:szCs w:val="18"/>
              </w:rPr>
              <w:t>32</w:t>
            </w:r>
          </w:p>
        </w:tc>
        <w:tc>
          <w:tcPr>
            <w:tcW w:w="1341" w:type="dxa"/>
            <w:tcBorders>
              <w:top w:val="single" w:sz="4" w:space="0" w:color="auto"/>
              <w:left w:val="single" w:sz="4" w:space="0" w:color="auto"/>
              <w:bottom w:val="single" w:sz="4" w:space="0" w:color="auto"/>
              <w:right w:val="single" w:sz="4" w:space="0" w:color="auto"/>
            </w:tcBorders>
          </w:tcPr>
          <w:p w14:paraId="507C46BA" w14:textId="77777777" w:rsidR="00F0334B" w:rsidRPr="00A1781D" w:rsidRDefault="00F0334B" w:rsidP="00F0334B">
            <w:pPr>
              <w:jc w:val="both"/>
              <w:rPr>
                <w:sz w:val="18"/>
                <w:szCs w:val="18"/>
              </w:rPr>
            </w:pPr>
            <w:r>
              <w:rPr>
                <w:sz w:val="18"/>
                <w:szCs w:val="18"/>
              </w:rPr>
              <w:t>120+130</w:t>
            </w:r>
          </w:p>
        </w:tc>
        <w:tc>
          <w:tcPr>
            <w:tcW w:w="1088" w:type="dxa"/>
            <w:tcBorders>
              <w:top w:val="single" w:sz="4" w:space="0" w:color="auto"/>
              <w:left w:val="single" w:sz="4" w:space="0" w:color="auto"/>
              <w:bottom w:val="single" w:sz="4" w:space="0" w:color="auto"/>
              <w:right w:val="single" w:sz="4" w:space="0" w:color="auto"/>
            </w:tcBorders>
          </w:tcPr>
          <w:p w14:paraId="4AB21AD2"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DBBCE8B" w14:textId="77777777" w:rsidR="00F0334B" w:rsidRPr="00F0334B" w:rsidRDefault="00F0334B" w:rsidP="00F0334B">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8EF85B0" w14:textId="77777777" w:rsidR="00F0334B" w:rsidRPr="00A1781D" w:rsidRDefault="00F0334B" w:rsidP="00F0334B">
            <w:pPr>
              <w:jc w:val="center"/>
              <w:rPr>
                <w:sz w:val="18"/>
                <w:szCs w:val="18"/>
              </w:rPr>
            </w:pPr>
            <w:r>
              <w:rPr>
                <w:sz w:val="18"/>
                <w:szCs w:val="18"/>
              </w:rPr>
              <w:t>110</w:t>
            </w:r>
          </w:p>
        </w:tc>
        <w:tc>
          <w:tcPr>
            <w:tcW w:w="709" w:type="dxa"/>
            <w:tcBorders>
              <w:top w:val="single" w:sz="4" w:space="0" w:color="auto"/>
              <w:left w:val="single" w:sz="4" w:space="0" w:color="auto"/>
              <w:bottom w:val="single" w:sz="4" w:space="0" w:color="auto"/>
              <w:right w:val="single" w:sz="4" w:space="0" w:color="auto"/>
            </w:tcBorders>
          </w:tcPr>
          <w:p w14:paraId="37E86696"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9B4646D" w14:textId="77777777" w:rsidR="00F0334B" w:rsidRPr="00A1781D" w:rsidRDefault="00F0334B" w:rsidP="00F0334B">
            <w:pPr>
              <w:rPr>
                <w:sz w:val="18"/>
                <w:szCs w:val="18"/>
              </w:rPr>
            </w:pPr>
            <w:r w:rsidRPr="00F0334B">
              <w:rPr>
                <w:sz w:val="18"/>
                <w:szCs w:val="18"/>
              </w:rPr>
              <w:t xml:space="preserve">Стр. </w:t>
            </w:r>
            <w:r>
              <w:rPr>
                <w:sz w:val="18"/>
                <w:szCs w:val="18"/>
              </w:rPr>
              <w:t>120</w:t>
            </w:r>
            <w:r w:rsidRPr="00F0334B">
              <w:rPr>
                <w:sz w:val="18"/>
                <w:szCs w:val="18"/>
              </w:rPr>
              <w:t xml:space="preserve"> + Стр. </w:t>
            </w:r>
            <w:r>
              <w:rPr>
                <w:sz w:val="18"/>
                <w:szCs w:val="18"/>
              </w:rPr>
              <w:t>130</w:t>
            </w:r>
            <w:r w:rsidRPr="00F0334B">
              <w:rPr>
                <w:sz w:val="18"/>
                <w:szCs w:val="18"/>
              </w:rPr>
              <w:t xml:space="preserve"> &gt; Стр. </w:t>
            </w:r>
            <w:r>
              <w:rPr>
                <w:sz w:val="18"/>
                <w:szCs w:val="18"/>
              </w:rPr>
              <w:t>110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87DA4EE"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72D178E" w14:textId="77777777" w:rsidR="00F0334B" w:rsidRDefault="00F0334B" w:rsidP="00F0334B">
            <w:pPr>
              <w:rPr>
                <w:sz w:val="18"/>
                <w:szCs w:val="18"/>
              </w:rPr>
            </w:pPr>
            <w:r>
              <w:rPr>
                <w:sz w:val="18"/>
                <w:szCs w:val="18"/>
              </w:rPr>
              <w:t>ПБС,</w:t>
            </w:r>
          </w:p>
          <w:p w14:paraId="37ED54F0" w14:textId="77777777" w:rsidR="00F0334B" w:rsidRDefault="00F0334B" w:rsidP="00F0334B">
            <w:pPr>
              <w:rPr>
                <w:sz w:val="18"/>
                <w:szCs w:val="18"/>
              </w:rPr>
            </w:pPr>
            <w:r>
              <w:rPr>
                <w:sz w:val="18"/>
                <w:szCs w:val="18"/>
              </w:rPr>
              <w:t xml:space="preserve">РБС, ГРБС </w:t>
            </w:r>
          </w:p>
        </w:tc>
      </w:tr>
      <w:tr w:rsidR="00D92F50" w:rsidRPr="00A1781D" w14:paraId="43765C8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786BB15" w14:textId="77777777" w:rsidR="00D92F50" w:rsidRPr="00BE5263" w:rsidRDefault="00D92F50" w:rsidP="00D92F50">
            <w:pPr>
              <w:jc w:val="center"/>
              <w:rPr>
                <w:color w:val="000000"/>
                <w:sz w:val="18"/>
                <w:szCs w:val="18"/>
              </w:rPr>
            </w:pPr>
            <w:r>
              <w:rPr>
                <w:color w:val="000000"/>
                <w:sz w:val="18"/>
                <w:szCs w:val="18"/>
              </w:rPr>
              <w:t>32.1</w:t>
            </w:r>
          </w:p>
        </w:tc>
        <w:tc>
          <w:tcPr>
            <w:tcW w:w="1341" w:type="dxa"/>
            <w:tcBorders>
              <w:top w:val="single" w:sz="4" w:space="0" w:color="auto"/>
              <w:left w:val="single" w:sz="4" w:space="0" w:color="auto"/>
              <w:bottom w:val="single" w:sz="4" w:space="0" w:color="auto"/>
              <w:right w:val="single" w:sz="4" w:space="0" w:color="auto"/>
            </w:tcBorders>
          </w:tcPr>
          <w:p w14:paraId="56C3B6DF" w14:textId="77777777" w:rsidR="00D92F50" w:rsidRPr="00A1781D" w:rsidRDefault="00D92F50" w:rsidP="00D92F50">
            <w:pPr>
              <w:jc w:val="both"/>
              <w:rPr>
                <w:sz w:val="18"/>
                <w:szCs w:val="18"/>
              </w:rPr>
            </w:pPr>
            <w:r>
              <w:rPr>
                <w:sz w:val="18"/>
                <w:szCs w:val="18"/>
              </w:rPr>
              <w:t>121</w:t>
            </w:r>
          </w:p>
        </w:tc>
        <w:tc>
          <w:tcPr>
            <w:tcW w:w="1088" w:type="dxa"/>
            <w:tcBorders>
              <w:top w:val="single" w:sz="4" w:space="0" w:color="auto"/>
              <w:left w:val="single" w:sz="4" w:space="0" w:color="auto"/>
              <w:bottom w:val="single" w:sz="4" w:space="0" w:color="auto"/>
              <w:right w:val="single" w:sz="4" w:space="0" w:color="auto"/>
            </w:tcBorders>
          </w:tcPr>
          <w:p w14:paraId="2D4B633A"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02A7639" w14:textId="77777777" w:rsidR="00D92F50" w:rsidRPr="00F0334B" w:rsidRDefault="00D92F50" w:rsidP="00D92F50">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38062D7E" w14:textId="77777777" w:rsidR="00D92F50" w:rsidRPr="00A1781D" w:rsidRDefault="00D92F50" w:rsidP="00D92F50">
            <w:pPr>
              <w:jc w:val="center"/>
              <w:rPr>
                <w:sz w:val="18"/>
                <w:szCs w:val="18"/>
              </w:rPr>
            </w:pPr>
            <w:r>
              <w:rPr>
                <w:sz w:val="18"/>
                <w:szCs w:val="18"/>
              </w:rPr>
              <w:t>111</w:t>
            </w:r>
          </w:p>
        </w:tc>
        <w:tc>
          <w:tcPr>
            <w:tcW w:w="709" w:type="dxa"/>
            <w:tcBorders>
              <w:top w:val="single" w:sz="4" w:space="0" w:color="auto"/>
              <w:left w:val="single" w:sz="4" w:space="0" w:color="auto"/>
              <w:bottom w:val="single" w:sz="4" w:space="0" w:color="auto"/>
              <w:right w:val="single" w:sz="4" w:space="0" w:color="auto"/>
            </w:tcBorders>
          </w:tcPr>
          <w:p w14:paraId="600C0ADF"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909ED85" w14:textId="77777777" w:rsidR="00D92F50" w:rsidRPr="00A1781D" w:rsidRDefault="00D92F50" w:rsidP="00D92F50">
            <w:pPr>
              <w:rPr>
                <w:sz w:val="18"/>
                <w:szCs w:val="18"/>
              </w:rPr>
            </w:pPr>
            <w:r w:rsidRPr="00F0334B">
              <w:rPr>
                <w:sz w:val="18"/>
                <w:szCs w:val="18"/>
              </w:rPr>
              <w:t xml:space="preserve">Стр. </w:t>
            </w:r>
            <w:r>
              <w:rPr>
                <w:sz w:val="18"/>
                <w:szCs w:val="18"/>
              </w:rPr>
              <w:t>121</w:t>
            </w:r>
            <w:r w:rsidRPr="00F0334B">
              <w:rPr>
                <w:sz w:val="18"/>
                <w:szCs w:val="18"/>
              </w:rPr>
              <w:t xml:space="preserve"> &gt; Стр. </w:t>
            </w:r>
            <w:r>
              <w:rPr>
                <w:sz w:val="18"/>
                <w:szCs w:val="18"/>
              </w:rPr>
              <w:t>111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CE9DF5C"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32A904E" w14:textId="77777777" w:rsidR="00D92F50" w:rsidRDefault="00D92F50" w:rsidP="00D92F50">
            <w:pPr>
              <w:rPr>
                <w:sz w:val="18"/>
                <w:szCs w:val="18"/>
              </w:rPr>
            </w:pPr>
            <w:r>
              <w:rPr>
                <w:sz w:val="18"/>
                <w:szCs w:val="18"/>
              </w:rPr>
              <w:t>ПБС,</w:t>
            </w:r>
          </w:p>
          <w:p w14:paraId="22EEEFE8" w14:textId="77777777" w:rsidR="00D92F50" w:rsidRDefault="00D92F50" w:rsidP="00D92F50">
            <w:pPr>
              <w:rPr>
                <w:sz w:val="18"/>
                <w:szCs w:val="18"/>
              </w:rPr>
            </w:pPr>
            <w:r>
              <w:rPr>
                <w:sz w:val="18"/>
                <w:szCs w:val="18"/>
              </w:rPr>
              <w:t xml:space="preserve">РБС, ГРБС </w:t>
            </w:r>
          </w:p>
        </w:tc>
      </w:tr>
      <w:tr w:rsidR="00D92F50" w:rsidRPr="00A1781D" w14:paraId="62776F9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C80780" w14:textId="77777777" w:rsidR="00D92F50" w:rsidRPr="00BE5263" w:rsidRDefault="00D92F50" w:rsidP="00D92F50">
            <w:pPr>
              <w:jc w:val="center"/>
              <w:rPr>
                <w:color w:val="000000"/>
                <w:sz w:val="18"/>
                <w:szCs w:val="18"/>
              </w:rPr>
            </w:pPr>
            <w:r>
              <w:rPr>
                <w:color w:val="000000"/>
                <w:sz w:val="18"/>
                <w:szCs w:val="18"/>
              </w:rPr>
              <w:t>32.2</w:t>
            </w:r>
          </w:p>
        </w:tc>
        <w:tc>
          <w:tcPr>
            <w:tcW w:w="1341" w:type="dxa"/>
            <w:tcBorders>
              <w:top w:val="single" w:sz="4" w:space="0" w:color="auto"/>
              <w:left w:val="single" w:sz="4" w:space="0" w:color="auto"/>
              <w:bottom w:val="single" w:sz="4" w:space="0" w:color="auto"/>
              <w:right w:val="single" w:sz="4" w:space="0" w:color="auto"/>
            </w:tcBorders>
          </w:tcPr>
          <w:p w14:paraId="4AD48148" w14:textId="77777777" w:rsidR="00D92F50" w:rsidRPr="00A1781D" w:rsidRDefault="00D92F50" w:rsidP="00D92F50">
            <w:pPr>
              <w:jc w:val="both"/>
              <w:rPr>
                <w:sz w:val="18"/>
                <w:szCs w:val="18"/>
              </w:rPr>
            </w:pPr>
            <w:r>
              <w:rPr>
                <w:sz w:val="18"/>
                <w:szCs w:val="18"/>
              </w:rPr>
              <w:t>122</w:t>
            </w:r>
          </w:p>
        </w:tc>
        <w:tc>
          <w:tcPr>
            <w:tcW w:w="1088" w:type="dxa"/>
            <w:tcBorders>
              <w:top w:val="single" w:sz="4" w:space="0" w:color="auto"/>
              <w:left w:val="single" w:sz="4" w:space="0" w:color="auto"/>
              <w:bottom w:val="single" w:sz="4" w:space="0" w:color="auto"/>
              <w:right w:val="single" w:sz="4" w:space="0" w:color="auto"/>
            </w:tcBorders>
          </w:tcPr>
          <w:p w14:paraId="55708172"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822C788" w14:textId="77777777" w:rsidR="00D92F50" w:rsidRPr="00F0334B" w:rsidRDefault="00D92F50" w:rsidP="00D92F50">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94D936F" w14:textId="77777777" w:rsidR="00D92F50" w:rsidRPr="00A1781D" w:rsidRDefault="00D92F50" w:rsidP="00D92F50">
            <w:pPr>
              <w:jc w:val="center"/>
              <w:rPr>
                <w:sz w:val="18"/>
                <w:szCs w:val="18"/>
              </w:rPr>
            </w:pPr>
            <w:r>
              <w:rPr>
                <w:sz w:val="18"/>
                <w:szCs w:val="18"/>
              </w:rPr>
              <w:t>112</w:t>
            </w:r>
          </w:p>
        </w:tc>
        <w:tc>
          <w:tcPr>
            <w:tcW w:w="709" w:type="dxa"/>
            <w:tcBorders>
              <w:top w:val="single" w:sz="4" w:space="0" w:color="auto"/>
              <w:left w:val="single" w:sz="4" w:space="0" w:color="auto"/>
              <w:bottom w:val="single" w:sz="4" w:space="0" w:color="auto"/>
              <w:right w:val="single" w:sz="4" w:space="0" w:color="auto"/>
            </w:tcBorders>
          </w:tcPr>
          <w:p w14:paraId="401DD9CC"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4394418" w14:textId="77777777" w:rsidR="00D92F50" w:rsidRPr="00A1781D" w:rsidRDefault="00D92F50" w:rsidP="00D92F50">
            <w:pPr>
              <w:rPr>
                <w:sz w:val="18"/>
                <w:szCs w:val="18"/>
              </w:rPr>
            </w:pPr>
            <w:r w:rsidRPr="00F0334B">
              <w:rPr>
                <w:sz w:val="18"/>
                <w:szCs w:val="18"/>
              </w:rPr>
              <w:t xml:space="preserve">Стр. </w:t>
            </w:r>
            <w:r>
              <w:rPr>
                <w:sz w:val="18"/>
                <w:szCs w:val="18"/>
              </w:rPr>
              <w:t>122</w:t>
            </w:r>
            <w:r w:rsidRPr="00F0334B">
              <w:rPr>
                <w:sz w:val="18"/>
                <w:szCs w:val="18"/>
              </w:rPr>
              <w:t xml:space="preserve"> &gt; Стр. </w:t>
            </w:r>
            <w:r>
              <w:rPr>
                <w:sz w:val="18"/>
                <w:szCs w:val="18"/>
              </w:rPr>
              <w:t>112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3F63685"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7965214" w14:textId="77777777" w:rsidR="00D92F50" w:rsidRDefault="00D92F50" w:rsidP="00D92F50">
            <w:pPr>
              <w:rPr>
                <w:sz w:val="18"/>
                <w:szCs w:val="18"/>
              </w:rPr>
            </w:pPr>
            <w:r>
              <w:rPr>
                <w:sz w:val="18"/>
                <w:szCs w:val="18"/>
              </w:rPr>
              <w:t>ПБС,</w:t>
            </w:r>
          </w:p>
          <w:p w14:paraId="2CD780DD" w14:textId="77777777" w:rsidR="00D92F50" w:rsidRDefault="00D92F50" w:rsidP="00D92F50">
            <w:pPr>
              <w:rPr>
                <w:sz w:val="18"/>
                <w:szCs w:val="18"/>
              </w:rPr>
            </w:pPr>
            <w:r>
              <w:rPr>
                <w:sz w:val="18"/>
                <w:szCs w:val="18"/>
              </w:rPr>
              <w:t xml:space="preserve">РБС, ГРБС </w:t>
            </w:r>
          </w:p>
        </w:tc>
      </w:tr>
      <w:tr w:rsidR="00D92F50" w:rsidRPr="00A1781D" w14:paraId="22E1F36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B00840B" w14:textId="77777777" w:rsidR="00D92F50" w:rsidRPr="00BE5263" w:rsidRDefault="00D92F50" w:rsidP="00D92F50">
            <w:pPr>
              <w:jc w:val="center"/>
              <w:rPr>
                <w:color w:val="000000"/>
                <w:sz w:val="18"/>
                <w:szCs w:val="18"/>
              </w:rPr>
            </w:pPr>
            <w:r>
              <w:rPr>
                <w:color w:val="000000"/>
                <w:sz w:val="18"/>
                <w:szCs w:val="18"/>
              </w:rPr>
              <w:t>32.3</w:t>
            </w:r>
          </w:p>
        </w:tc>
        <w:tc>
          <w:tcPr>
            <w:tcW w:w="1341" w:type="dxa"/>
            <w:tcBorders>
              <w:top w:val="single" w:sz="4" w:space="0" w:color="auto"/>
              <w:left w:val="single" w:sz="4" w:space="0" w:color="auto"/>
              <w:bottom w:val="single" w:sz="4" w:space="0" w:color="auto"/>
              <w:right w:val="single" w:sz="4" w:space="0" w:color="auto"/>
            </w:tcBorders>
          </w:tcPr>
          <w:p w14:paraId="7DD65676" w14:textId="77777777" w:rsidR="00D92F50" w:rsidRPr="00A1781D" w:rsidRDefault="00D92F50" w:rsidP="00D92F50">
            <w:pPr>
              <w:jc w:val="both"/>
              <w:rPr>
                <w:sz w:val="18"/>
                <w:szCs w:val="18"/>
              </w:rPr>
            </w:pPr>
            <w:r>
              <w:rPr>
                <w:sz w:val="18"/>
                <w:szCs w:val="18"/>
              </w:rPr>
              <w:t>123</w:t>
            </w:r>
          </w:p>
        </w:tc>
        <w:tc>
          <w:tcPr>
            <w:tcW w:w="1088" w:type="dxa"/>
            <w:tcBorders>
              <w:top w:val="single" w:sz="4" w:space="0" w:color="auto"/>
              <w:left w:val="single" w:sz="4" w:space="0" w:color="auto"/>
              <w:bottom w:val="single" w:sz="4" w:space="0" w:color="auto"/>
              <w:right w:val="single" w:sz="4" w:space="0" w:color="auto"/>
            </w:tcBorders>
          </w:tcPr>
          <w:p w14:paraId="22BFDD1D"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59258E8" w14:textId="77777777" w:rsidR="00D92F50" w:rsidRPr="00F0334B" w:rsidRDefault="00D92F50" w:rsidP="00D92F50">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A699F09" w14:textId="77777777" w:rsidR="00D92F50" w:rsidRPr="00A1781D" w:rsidRDefault="00D92F50" w:rsidP="00D92F50">
            <w:pPr>
              <w:jc w:val="center"/>
              <w:rPr>
                <w:sz w:val="18"/>
                <w:szCs w:val="18"/>
              </w:rPr>
            </w:pPr>
            <w:r>
              <w:rPr>
                <w:sz w:val="18"/>
                <w:szCs w:val="18"/>
              </w:rPr>
              <w:t>113</w:t>
            </w:r>
          </w:p>
        </w:tc>
        <w:tc>
          <w:tcPr>
            <w:tcW w:w="709" w:type="dxa"/>
            <w:tcBorders>
              <w:top w:val="single" w:sz="4" w:space="0" w:color="auto"/>
              <w:left w:val="single" w:sz="4" w:space="0" w:color="auto"/>
              <w:bottom w:val="single" w:sz="4" w:space="0" w:color="auto"/>
              <w:right w:val="single" w:sz="4" w:space="0" w:color="auto"/>
            </w:tcBorders>
          </w:tcPr>
          <w:p w14:paraId="5107058B"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56C8735" w14:textId="77777777" w:rsidR="00D92F50" w:rsidRPr="00A1781D" w:rsidRDefault="00D92F50" w:rsidP="00D92F50">
            <w:pPr>
              <w:rPr>
                <w:sz w:val="18"/>
                <w:szCs w:val="18"/>
              </w:rPr>
            </w:pPr>
            <w:r w:rsidRPr="00F0334B">
              <w:rPr>
                <w:sz w:val="18"/>
                <w:szCs w:val="18"/>
              </w:rPr>
              <w:t xml:space="preserve">Стр. </w:t>
            </w:r>
            <w:r>
              <w:rPr>
                <w:sz w:val="18"/>
                <w:szCs w:val="18"/>
              </w:rPr>
              <w:t>123</w:t>
            </w:r>
            <w:r w:rsidRPr="00F0334B">
              <w:rPr>
                <w:sz w:val="18"/>
                <w:szCs w:val="18"/>
              </w:rPr>
              <w:t xml:space="preserve"> &gt; Стр. </w:t>
            </w:r>
            <w:r>
              <w:rPr>
                <w:sz w:val="18"/>
                <w:szCs w:val="18"/>
              </w:rPr>
              <w:t>113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F8BAA55"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C1273EB" w14:textId="77777777" w:rsidR="00D92F50" w:rsidRDefault="00D92F50" w:rsidP="00D92F50">
            <w:pPr>
              <w:rPr>
                <w:sz w:val="18"/>
                <w:szCs w:val="18"/>
              </w:rPr>
            </w:pPr>
            <w:r>
              <w:rPr>
                <w:sz w:val="18"/>
                <w:szCs w:val="18"/>
              </w:rPr>
              <w:t>ПБС,</w:t>
            </w:r>
          </w:p>
          <w:p w14:paraId="5AF5CDB8" w14:textId="77777777" w:rsidR="00D92F50" w:rsidRDefault="00D92F50" w:rsidP="00D92F50">
            <w:pPr>
              <w:rPr>
                <w:sz w:val="18"/>
                <w:szCs w:val="18"/>
              </w:rPr>
            </w:pPr>
            <w:r>
              <w:rPr>
                <w:sz w:val="18"/>
                <w:szCs w:val="18"/>
              </w:rPr>
              <w:t xml:space="preserve">РБС, ГРБС </w:t>
            </w:r>
          </w:p>
        </w:tc>
      </w:tr>
      <w:tr w:rsidR="00F36B1C" w:rsidRPr="00A1781D" w14:paraId="5C72A75B"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1434494" w14:textId="77777777" w:rsidR="00F36B1C" w:rsidRDefault="00F36B1C" w:rsidP="00F36B1C">
            <w:pPr>
              <w:jc w:val="center"/>
              <w:rPr>
                <w:color w:val="000000"/>
                <w:sz w:val="18"/>
                <w:szCs w:val="18"/>
              </w:rPr>
            </w:pPr>
            <w:r>
              <w:rPr>
                <w:color w:val="000000"/>
                <w:sz w:val="18"/>
                <w:szCs w:val="18"/>
              </w:rPr>
              <w:t>32.4</w:t>
            </w:r>
          </w:p>
        </w:tc>
        <w:tc>
          <w:tcPr>
            <w:tcW w:w="1341" w:type="dxa"/>
            <w:tcBorders>
              <w:top w:val="single" w:sz="4" w:space="0" w:color="auto"/>
              <w:left w:val="single" w:sz="4" w:space="0" w:color="auto"/>
              <w:bottom w:val="single" w:sz="4" w:space="0" w:color="auto"/>
              <w:right w:val="single" w:sz="4" w:space="0" w:color="auto"/>
            </w:tcBorders>
          </w:tcPr>
          <w:p w14:paraId="1CAAC845" w14:textId="77777777" w:rsidR="00F36B1C" w:rsidRDefault="00F36B1C" w:rsidP="00F36B1C">
            <w:pPr>
              <w:jc w:val="both"/>
              <w:rPr>
                <w:sz w:val="18"/>
                <w:szCs w:val="18"/>
              </w:rPr>
            </w:pPr>
            <w:r>
              <w:rPr>
                <w:sz w:val="18"/>
                <w:szCs w:val="18"/>
              </w:rPr>
              <w:t>124</w:t>
            </w:r>
          </w:p>
        </w:tc>
        <w:tc>
          <w:tcPr>
            <w:tcW w:w="1088" w:type="dxa"/>
            <w:tcBorders>
              <w:top w:val="single" w:sz="4" w:space="0" w:color="auto"/>
              <w:left w:val="single" w:sz="4" w:space="0" w:color="auto"/>
              <w:bottom w:val="single" w:sz="4" w:space="0" w:color="auto"/>
              <w:right w:val="single" w:sz="4" w:space="0" w:color="auto"/>
            </w:tcBorders>
          </w:tcPr>
          <w:p w14:paraId="5ED1C51F" w14:textId="77777777" w:rsidR="00F36B1C" w:rsidRDefault="00F36B1C" w:rsidP="00F36B1C">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0843019" w14:textId="77777777" w:rsidR="00F36B1C" w:rsidRPr="00F0334B" w:rsidRDefault="00F36B1C" w:rsidP="00F36B1C">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A35EFE5" w14:textId="77777777" w:rsidR="00F36B1C" w:rsidRDefault="00F36B1C" w:rsidP="00F36B1C">
            <w:pPr>
              <w:jc w:val="center"/>
              <w:rPr>
                <w:sz w:val="18"/>
                <w:szCs w:val="18"/>
              </w:rPr>
            </w:pPr>
            <w:r>
              <w:rPr>
                <w:sz w:val="18"/>
                <w:szCs w:val="18"/>
              </w:rPr>
              <w:t>114</w:t>
            </w:r>
          </w:p>
        </w:tc>
        <w:tc>
          <w:tcPr>
            <w:tcW w:w="709" w:type="dxa"/>
            <w:tcBorders>
              <w:top w:val="single" w:sz="4" w:space="0" w:color="auto"/>
              <w:left w:val="single" w:sz="4" w:space="0" w:color="auto"/>
              <w:bottom w:val="single" w:sz="4" w:space="0" w:color="auto"/>
              <w:right w:val="single" w:sz="4" w:space="0" w:color="auto"/>
            </w:tcBorders>
          </w:tcPr>
          <w:p w14:paraId="62410299" w14:textId="77777777" w:rsidR="00F36B1C" w:rsidRPr="00BE5263" w:rsidRDefault="00F36B1C" w:rsidP="00F36B1C">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30DA2B0" w14:textId="77777777" w:rsidR="00F36B1C" w:rsidRPr="00F0334B" w:rsidRDefault="00F36B1C" w:rsidP="00F36B1C">
            <w:pPr>
              <w:rPr>
                <w:sz w:val="18"/>
                <w:szCs w:val="18"/>
              </w:rPr>
            </w:pPr>
            <w:r w:rsidRPr="00F0334B">
              <w:rPr>
                <w:sz w:val="18"/>
                <w:szCs w:val="18"/>
              </w:rPr>
              <w:t xml:space="preserve">Стр. </w:t>
            </w:r>
            <w:r>
              <w:rPr>
                <w:sz w:val="18"/>
                <w:szCs w:val="18"/>
              </w:rPr>
              <w:t>124</w:t>
            </w:r>
            <w:r w:rsidRPr="00F0334B">
              <w:rPr>
                <w:sz w:val="18"/>
                <w:szCs w:val="18"/>
              </w:rPr>
              <w:t xml:space="preserve"> &gt; Стр. </w:t>
            </w:r>
            <w:r>
              <w:rPr>
                <w:sz w:val="18"/>
                <w:szCs w:val="18"/>
              </w:rPr>
              <w:t>114</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D27247C" w14:textId="77777777" w:rsidR="00F36B1C" w:rsidRDefault="00F36B1C" w:rsidP="00F36B1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1AF8E47" w14:textId="77777777" w:rsidR="00F36B1C" w:rsidRDefault="00F36B1C" w:rsidP="00F36B1C">
            <w:pPr>
              <w:rPr>
                <w:sz w:val="18"/>
                <w:szCs w:val="18"/>
              </w:rPr>
            </w:pPr>
            <w:r>
              <w:rPr>
                <w:sz w:val="18"/>
                <w:szCs w:val="18"/>
              </w:rPr>
              <w:t>ПБС,</w:t>
            </w:r>
          </w:p>
          <w:p w14:paraId="16F1FC8F" w14:textId="77777777" w:rsidR="00F36B1C" w:rsidRDefault="00F36B1C" w:rsidP="00F36B1C">
            <w:pPr>
              <w:rPr>
                <w:sz w:val="18"/>
                <w:szCs w:val="18"/>
              </w:rPr>
            </w:pPr>
            <w:r>
              <w:rPr>
                <w:sz w:val="18"/>
                <w:szCs w:val="18"/>
              </w:rPr>
              <w:t xml:space="preserve">РБС, ГРБС </w:t>
            </w:r>
          </w:p>
        </w:tc>
      </w:tr>
      <w:tr w:rsidR="00F0334B" w:rsidRPr="00A1781D" w14:paraId="55C53068"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58B2ABF" w14:textId="77777777" w:rsidR="00F0334B" w:rsidRPr="00BE5263" w:rsidRDefault="00F0334B" w:rsidP="00D92F50">
            <w:pPr>
              <w:jc w:val="center"/>
              <w:rPr>
                <w:color w:val="000000"/>
                <w:sz w:val="18"/>
                <w:szCs w:val="18"/>
              </w:rPr>
            </w:pPr>
            <w:r>
              <w:rPr>
                <w:color w:val="000000"/>
                <w:sz w:val="18"/>
                <w:szCs w:val="18"/>
              </w:rPr>
              <w:t>3</w:t>
            </w:r>
            <w:r w:rsidR="00D92F50">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14:paraId="36F3AF50" w14:textId="77777777" w:rsidR="00F0334B" w:rsidRPr="00A1781D" w:rsidRDefault="00D92F50" w:rsidP="00F0334B">
            <w:pPr>
              <w:jc w:val="both"/>
              <w:rPr>
                <w:sz w:val="18"/>
                <w:szCs w:val="18"/>
              </w:rPr>
            </w:pPr>
            <w:r>
              <w:rPr>
                <w:sz w:val="18"/>
                <w:szCs w:val="18"/>
              </w:rPr>
              <w:t>160</w:t>
            </w:r>
          </w:p>
        </w:tc>
        <w:tc>
          <w:tcPr>
            <w:tcW w:w="1088" w:type="dxa"/>
            <w:tcBorders>
              <w:top w:val="single" w:sz="4" w:space="0" w:color="auto"/>
              <w:left w:val="single" w:sz="4" w:space="0" w:color="auto"/>
              <w:bottom w:val="single" w:sz="4" w:space="0" w:color="auto"/>
              <w:right w:val="single" w:sz="4" w:space="0" w:color="auto"/>
            </w:tcBorders>
          </w:tcPr>
          <w:p w14:paraId="3D99664E"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0F69ACC"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4F9D637E" w14:textId="77777777" w:rsidR="00F0334B" w:rsidRPr="00A1781D" w:rsidRDefault="00D92F50" w:rsidP="00F0334B">
            <w:pPr>
              <w:jc w:val="center"/>
              <w:rPr>
                <w:sz w:val="18"/>
                <w:szCs w:val="18"/>
              </w:rPr>
            </w:pPr>
            <w:r>
              <w:rPr>
                <w:sz w:val="18"/>
                <w:szCs w:val="18"/>
              </w:rPr>
              <w:t>150</w:t>
            </w:r>
          </w:p>
        </w:tc>
        <w:tc>
          <w:tcPr>
            <w:tcW w:w="709" w:type="dxa"/>
            <w:tcBorders>
              <w:top w:val="single" w:sz="4" w:space="0" w:color="auto"/>
              <w:left w:val="single" w:sz="4" w:space="0" w:color="auto"/>
              <w:bottom w:val="single" w:sz="4" w:space="0" w:color="auto"/>
              <w:right w:val="single" w:sz="4" w:space="0" w:color="auto"/>
            </w:tcBorders>
          </w:tcPr>
          <w:p w14:paraId="63FEBB61"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E675394" w14:textId="77777777" w:rsidR="00F0334B" w:rsidRPr="00A1781D" w:rsidRDefault="00F0334B" w:rsidP="00D92F50">
            <w:pPr>
              <w:rPr>
                <w:sz w:val="18"/>
                <w:szCs w:val="18"/>
              </w:rPr>
            </w:pPr>
            <w:r w:rsidRPr="00F0334B">
              <w:rPr>
                <w:sz w:val="18"/>
                <w:szCs w:val="18"/>
              </w:rPr>
              <w:t xml:space="preserve">Стр. </w:t>
            </w:r>
            <w:r w:rsidR="00D92F50">
              <w:rPr>
                <w:sz w:val="18"/>
                <w:szCs w:val="18"/>
              </w:rPr>
              <w:t>160</w:t>
            </w:r>
            <w:r w:rsidRPr="00F0334B">
              <w:rPr>
                <w:sz w:val="18"/>
                <w:szCs w:val="18"/>
              </w:rPr>
              <w:t xml:space="preserve"> &gt; Стр. </w:t>
            </w:r>
            <w:r w:rsidR="00D92F50">
              <w:rPr>
                <w:sz w:val="18"/>
                <w:szCs w:val="18"/>
              </w:rPr>
              <w:t>150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CFE185A"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AF90864" w14:textId="77777777" w:rsidR="00F0334B" w:rsidRDefault="00F0334B" w:rsidP="00F0334B">
            <w:pPr>
              <w:rPr>
                <w:sz w:val="18"/>
                <w:szCs w:val="18"/>
              </w:rPr>
            </w:pPr>
            <w:r>
              <w:rPr>
                <w:sz w:val="18"/>
                <w:szCs w:val="18"/>
              </w:rPr>
              <w:t>ПБС,</w:t>
            </w:r>
          </w:p>
          <w:p w14:paraId="1EC3BA0C" w14:textId="77777777" w:rsidR="00F0334B" w:rsidRDefault="00F0334B" w:rsidP="00F0334B">
            <w:pPr>
              <w:rPr>
                <w:sz w:val="18"/>
                <w:szCs w:val="18"/>
              </w:rPr>
            </w:pPr>
            <w:r>
              <w:rPr>
                <w:sz w:val="18"/>
                <w:szCs w:val="18"/>
              </w:rPr>
              <w:t xml:space="preserve">РБС, ГРБС </w:t>
            </w:r>
          </w:p>
        </w:tc>
      </w:tr>
      <w:tr w:rsidR="00D92F50" w:rsidRPr="00A1781D" w14:paraId="5B2C42E1"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8DEDBA7" w14:textId="77777777" w:rsidR="00D92F50" w:rsidRPr="00BE5263" w:rsidRDefault="00D92F50" w:rsidP="00D92F50">
            <w:pPr>
              <w:jc w:val="center"/>
              <w:rPr>
                <w:color w:val="000000"/>
                <w:sz w:val="18"/>
                <w:szCs w:val="18"/>
              </w:rPr>
            </w:pPr>
            <w:r>
              <w:rPr>
                <w:color w:val="000000"/>
                <w:sz w:val="18"/>
                <w:szCs w:val="18"/>
              </w:rPr>
              <w:t>33.1</w:t>
            </w:r>
          </w:p>
        </w:tc>
        <w:tc>
          <w:tcPr>
            <w:tcW w:w="1341" w:type="dxa"/>
            <w:tcBorders>
              <w:top w:val="single" w:sz="4" w:space="0" w:color="auto"/>
              <w:left w:val="single" w:sz="4" w:space="0" w:color="auto"/>
              <w:bottom w:val="single" w:sz="4" w:space="0" w:color="auto"/>
              <w:right w:val="single" w:sz="4" w:space="0" w:color="auto"/>
            </w:tcBorders>
          </w:tcPr>
          <w:p w14:paraId="689D4F49" w14:textId="77777777" w:rsidR="00D92F50" w:rsidRPr="00A1781D" w:rsidRDefault="00D92F50" w:rsidP="00D92F50">
            <w:pPr>
              <w:jc w:val="both"/>
              <w:rPr>
                <w:sz w:val="18"/>
                <w:szCs w:val="18"/>
              </w:rPr>
            </w:pPr>
            <w:r>
              <w:rPr>
                <w:sz w:val="18"/>
                <w:szCs w:val="18"/>
              </w:rPr>
              <w:t>161</w:t>
            </w:r>
          </w:p>
        </w:tc>
        <w:tc>
          <w:tcPr>
            <w:tcW w:w="1088" w:type="dxa"/>
            <w:tcBorders>
              <w:top w:val="single" w:sz="4" w:space="0" w:color="auto"/>
              <w:left w:val="single" w:sz="4" w:space="0" w:color="auto"/>
              <w:bottom w:val="single" w:sz="4" w:space="0" w:color="auto"/>
              <w:right w:val="single" w:sz="4" w:space="0" w:color="auto"/>
            </w:tcBorders>
          </w:tcPr>
          <w:p w14:paraId="75F79781"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67C36F6" w14:textId="77777777"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6554206" w14:textId="77777777" w:rsidR="00D92F50" w:rsidRPr="00A1781D" w:rsidRDefault="00D92F50" w:rsidP="00D92F50">
            <w:pPr>
              <w:jc w:val="center"/>
              <w:rPr>
                <w:sz w:val="18"/>
                <w:szCs w:val="18"/>
              </w:rPr>
            </w:pPr>
            <w:r>
              <w:rPr>
                <w:sz w:val="18"/>
                <w:szCs w:val="18"/>
              </w:rPr>
              <w:t>151</w:t>
            </w:r>
          </w:p>
        </w:tc>
        <w:tc>
          <w:tcPr>
            <w:tcW w:w="709" w:type="dxa"/>
            <w:tcBorders>
              <w:top w:val="single" w:sz="4" w:space="0" w:color="auto"/>
              <w:left w:val="single" w:sz="4" w:space="0" w:color="auto"/>
              <w:bottom w:val="single" w:sz="4" w:space="0" w:color="auto"/>
              <w:right w:val="single" w:sz="4" w:space="0" w:color="auto"/>
            </w:tcBorders>
          </w:tcPr>
          <w:p w14:paraId="1FD2C509"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3DDB079" w14:textId="77777777" w:rsidR="00D92F50" w:rsidRPr="00A1781D" w:rsidRDefault="00D92F50" w:rsidP="00D92F50">
            <w:pPr>
              <w:rPr>
                <w:sz w:val="18"/>
                <w:szCs w:val="18"/>
              </w:rPr>
            </w:pPr>
            <w:r w:rsidRPr="00F0334B">
              <w:rPr>
                <w:sz w:val="18"/>
                <w:szCs w:val="18"/>
              </w:rPr>
              <w:t xml:space="preserve">Стр. </w:t>
            </w:r>
            <w:r>
              <w:rPr>
                <w:sz w:val="18"/>
                <w:szCs w:val="18"/>
              </w:rPr>
              <w:t>161</w:t>
            </w:r>
            <w:r w:rsidRPr="00F0334B">
              <w:rPr>
                <w:sz w:val="18"/>
                <w:szCs w:val="18"/>
              </w:rPr>
              <w:t xml:space="preserve"> &gt; Стр. </w:t>
            </w:r>
            <w:r>
              <w:rPr>
                <w:sz w:val="18"/>
                <w:szCs w:val="18"/>
              </w:rPr>
              <w:t>151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AC819BB"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98FD382" w14:textId="77777777" w:rsidR="00D92F50" w:rsidRDefault="00D92F50" w:rsidP="00D92F50">
            <w:pPr>
              <w:rPr>
                <w:sz w:val="18"/>
                <w:szCs w:val="18"/>
              </w:rPr>
            </w:pPr>
            <w:r>
              <w:rPr>
                <w:sz w:val="18"/>
                <w:szCs w:val="18"/>
              </w:rPr>
              <w:t>ПБС,</w:t>
            </w:r>
          </w:p>
          <w:p w14:paraId="6DB1DB05" w14:textId="77777777" w:rsidR="00D92F50" w:rsidRDefault="00D92F50" w:rsidP="00D92F50">
            <w:pPr>
              <w:rPr>
                <w:sz w:val="18"/>
                <w:szCs w:val="18"/>
              </w:rPr>
            </w:pPr>
            <w:r>
              <w:rPr>
                <w:sz w:val="18"/>
                <w:szCs w:val="18"/>
              </w:rPr>
              <w:t xml:space="preserve">РБС, ГРБС </w:t>
            </w:r>
          </w:p>
        </w:tc>
      </w:tr>
      <w:tr w:rsidR="00D92F50" w:rsidRPr="00A1781D" w14:paraId="4622DD2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C0E9983" w14:textId="77777777"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.2</w:t>
            </w:r>
          </w:p>
        </w:tc>
        <w:tc>
          <w:tcPr>
            <w:tcW w:w="1341" w:type="dxa"/>
            <w:tcBorders>
              <w:top w:val="single" w:sz="4" w:space="0" w:color="auto"/>
              <w:left w:val="single" w:sz="4" w:space="0" w:color="auto"/>
              <w:bottom w:val="single" w:sz="4" w:space="0" w:color="auto"/>
              <w:right w:val="single" w:sz="4" w:space="0" w:color="auto"/>
            </w:tcBorders>
          </w:tcPr>
          <w:p w14:paraId="67242661" w14:textId="77777777" w:rsidR="00D92F50" w:rsidRPr="00A1781D" w:rsidRDefault="00D92F50" w:rsidP="00D61996">
            <w:pPr>
              <w:jc w:val="both"/>
              <w:rPr>
                <w:sz w:val="18"/>
                <w:szCs w:val="18"/>
              </w:rPr>
            </w:pPr>
            <w:r>
              <w:rPr>
                <w:sz w:val="18"/>
                <w:szCs w:val="18"/>
              </w:rPr>
              <w:t>16</w:t>
            </w:r>
            <w:r w:rsidR="00D61996">
              <w:rPr>
                <w:sz w:val="18"/>
                <w:szCs w:val="18"/>
              </w:rPr>
              <w:t>2</w:t>
            </w:r>
          </w:p>
        </w:tc>
        <w:tc>
          <w:tcPr>
            <w:tcW w:w="1088" w:type="dxa"/>
            <w:tcBorders>
              <w:top w:val="single" w:sz="4" w:space="0" w:color="auto"/>
              <w:left w:val="single" w:sz="4" w:space="0" w:color="auto"/>
              <w:bottom w:val="single" w:sz="4" w:space="0" w:color="auto"/>
              <w:right w:val="single" w:sz="4" w:space="0" w:color="auto"/>
            </w:tcBorders>
          </w:tcPr>
          <w:p w14:paraId="70E157BD"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FEFDB35" w14:textId="77777777"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7FB9494E" w14:textId="77777777" w:rsidR="00D92F50" w:rsidRPr="00A1781D" w:rsidRDefault="00D92F50" w:rsidP="00D61996">
            <w:pPr>
              <w:jc w:val="center"/>
              <w:rPr>
                <w:sz w:val="18"/>
                <w:szCs w:val="18"/>
              </w:rPr>
            </w:pPr>
            <w:r>
              <w:rPr>
                <w:sz w:val="18"/>
                <w:szCs w:val="18"/>
              </w:rPr>
              <w:t>15</w:t>
            </w:r>
            <w:r w:rsidR="00D61996">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023E395D"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82B5A5C" w14:textId="77777777"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2</w:t>
            </w:r>
            <w:r w:rsidRPr="00F0334B">
              <w:rPr>
                <w:sz w:val="18"/>
                <w:szCs w:val="18"/>
              </w:rPr>
              <w:t xml:space="preserve"> &gt; Стр. </w:t>
            </w:r>
            <w:r>
              <w:rPr>
                <w:sz w:val="18"/>
                <w:szCs w:val="18"/>
              </w:rPr>
              <w:t>15</w:t>
            </w:r>
            <w:r w:rsidR="00D61996">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2365065"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8B6FC6C" w14:textId="77777777" w:rsidR="00D92F50" w:rsidRDefault="00D92F50" w:rsidP="00D92F50">
            <w:pPr>
              <w:rPr>
                <w:sz w:val="18"/>
                <w:szCs w:val="18"/>
              </w:rPr>
            </w:pPr>
            <w:r>
              <w:rPr>
                <w:sz w:val="18"/>
                <w:szCs w:val="18"/>
              </w:rPr>
              <w:t>ПБС,</w:t>
            </w:r>
          </w:p>
          <w:p w14:paraId="3EFE8AE2" w14:textId="77777777" w:rsidR="00D92F50" w:rsidRDefault="00D92F50" w:rsidP="00D92F50">
            <w:pPr>
              <w:rPr>
                <w:sz w:val="18"/>
                <w:szCs w:val="18"/>
              </w:rPr>
            </w:pPr>
            <w:r>
              <w:rPr>
                <w:sz w:val="18"/>
                <w:szCs w:val="18"/>
              </w:rPr>
              <w:t xml:space="preserve">РБС, ГРБС </w:t>
            </w:r>
          </w:p>
        </w:tc>
      </w:tr>
      <w:tr w:rsidR="00D92F50" w:rsidRPr="00A1781D" w14:paraId="7EEB3BB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28B5EA9" w14:textId="77777777"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14:paraId="77BB6164" w14:textId="77777777" w:rsidR="00D92F50" w:rsidRPr="00A1781D" w:rsidRDefault="00D92F50" w:rsidP="00D61996">
            <w:pPr>
              <w:jc w:val="both"/>
              <w:rPr>
                <w:sz w:val="18"/>
                <w:szCs w:val="18"/>
              </w:rPr>
            </w:pPr>
            <w:r>
              <w:rPr>
                <w:sz w:val="18"/>
                <w:szCs w:val="18"/>
              </w:rPr>
              <w:t>16</w:t>
            </w:r>
            <w:r w:rsidR="00D61996">
              <w:rPr>
                <w:sz w:val="18"/>
                <w:szCs w:val="18"/>
              </w:rPr>
              <w:t>3</w:t>
            </w:r>
          </w:p>
        </w:tc>
        <w:tc>
          <w:tcPr>
            <w:tcW w:w="1088" w:type="dxa"/>
            <w:tcBorders>
              <w:top w:val="single" w:sz="4" w:space="0" w:color="auto"/>
              <w:left w:val="single" w:sz="4" w:space="0" w:color="auto"/>
              <w:bottom w:val="single" w:sz="4" w:space="0" w:color="auto"/>
              <w:right w:val="single" w:sz="4" w:space="0" w:color="auto"/>
            </w:tcBorders>
          </w:tcPr>
          <w:p w14:paraId="6A943E06"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41C6064" w14:textId="77777777"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FAAD1F7" w14:textId="77777777" w:rsidR="00D92F50" w:rsidRPr="00A1781D" w:rsidRDefault="00D92F50" w:rsidP="00D61996">
            <w:pPr>
              <w:jc w:val="center"/>
              <w:rPr>
                <w:sz w:val="18"/>
                <w:szCs w:val="18"/>
              </w:rPr>
            </w:pPr>
            <w:r>
              <w:rPr>
                <w:sz w:val="18"/>
                <w:szCs w:val="18"/>
              </w:rPr>
              <w:t>15</w:t>
            </w:r>
            <w:r w:rsidR="00D61996">
              <w:rPr>
                <w:sz w:val="18"/>
                <w:szCs w:val="18"/>
              </w:rPr>
              <w:t>3</w:t>
            </w:r>
          </w:p>
        </w:tc>
        <w:tc>
          <w:tcPr>
            <w:tcW w:w="709" w:type="dxa"/>
            <w:tcBorders>
              <w:top w:val="single" w:sz="4" w:space="0" w:color="auto"/>
              <w:left w:val="single" w:sz="4" w:space="0" w:color="auto"/>
              <w:bottom w:val="single" w:sz="4" w:space="0" w:color="auto"/>
              <w:right w:val="single" w:sz="4" w:space="0" w:color="auto"/>
            </w:tcBorders>
          </w:tcPr>
          <w:p w14:paraId="3745D150"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C7BC913" w14:textId="77777777"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3</w:t>
            </w:r>
            <w:r w:rsidRPr="00F0334B">
              <w:rPr>
                <w:sz w:val="18"/>
                <w:szCs w:val="18"/>
              </w:rPr>
              <w:t xml:space="preserve"> &gt; Стр. </w:t>
            </w:r>
            <w:r>
              <w:rPr>
                <w:sz w:val="18"/>
                <w:szCs w:val="18"/>
              </w:rPr>
              <w:t>15</w:t>
            </w:r>
            <w:r w:rsidR="00D61996">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3DD9DAC"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F672B3" w14:textId="77777777" w:rsidR="00D92F50" w:rsidRDefault="00D92F50" w:rsidP="00D92F50">
            <w:pPr>
              <w:rPr>
                <w:sz w:val="18"/>
                <w:szCs w:val="18"/>
              </w:rPr>
            </w:pPr>
            <w:r>
              <w:rPr>
                <w:sz w:val="18"/>
                <w:szCs w:val="18"/>
              </w:rPr>
              <w:t>ПБС,</w:t>
            </w:r>
          </w:p>
          <w:p w14:paraId="749B251A" w14:textId="77777777" w:rsidR="00D92F50" w:rsidRDefault="00D92F50" w:rsidP="00D92F50">
            <w:pPr>
              <w:rPr>
                <w:sz w:val="18"/>
                <w:szCs w:val="18"/>
              </w:rPr>
            </w:pPr>
            <w:r>
              <w:rPr>
                <w:sz w:val="18"/>
                <w:szCs w:val="18"/>
              </w:rPr>
              <w:t xml:space="preserve">РБС, ГРБС </w:t>
            </w:r>
          </w:p>
        </w:tc>
      </w:tr>
      <w:tr w:rsidR="00D61996" w:rsidRPr="00A1781D" w14:paraId="7C32A8C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15FFE68" w14:textId="77777777" w:rsidR="00D61996" w:rsidRPr="00BE5263" w:rsidRDefault="00D61996" w:rsidP="00D61996">
            <w:pPr>
              <w:jc w:val="center"/>
              <w:rPr>
                <w:color w:val="000000"/>
                <w:sz w:val="18"/>
                <w:szCs w:val="18"/>
              </w:rPr>
            </w:pPr>
            <w:r>
              <w:rPr>
                <w:color w:val="000000"/>
                <w:sz w:val="18"/>
                <w:szCs w:val="18"/>
              </w:rPr>
              <w:t>34</w:t>
            </w:r>
          </w:p>
        </w:tc>
        <w:tc>
          <w:tcPr>
            <w:tcW w:w="1341" w:type="dxa"/>
            <w:tcBorders>
              <w:top w:val="single" w:sz="4" w:space="0" w:color="auto"/>
              <w:left w:val="single" w:sz="4" w:space="0" w:color="auto"/>
              <w:bottom w:val="single" w:sz="4" w:space="0" w:color="auto"/>
              <w:right w:val="single" w:sz="4" w:space="0" w:color="auto"/>
            </w:tcBorders>
          </w:tcPr>
          <w:p w14:paraId="7AAFA489" w14:textId="77777777" w:rsidR="00D61996" w:rsidRPr="00A1781D" w:rsidRDefault="00D61996" w:rsidP="00D61996">
            <w:pPr>
              <w:jc w:val="both"/>
              <w:rPr>
                <w:sz w:val="18"/>
                <w:szCs w:val="18"/>
              </w:rPr>
            </w:pPr>
            <w:r>
              <w:rPr>
                <w:sz w:val="18"/>
                <w:szCs w:val="18"/>
              </w:rPr>
              <w:t>255</w:t>
            </w:r>
          </w:p>
        </w:tc>
        <w:tc>
          <w:tcPr>
            <w:tcW w:w="1088" w:type="dxa"/>
            <w:tcBorders>
              <w:top w:val="single" w:sz="4" w:space="0" w:color="auto"/>
              <w:left w:val="single" w:sz="4" w:space="0" w:color="auto"/>
              <w:bottom w:val="single" w:sz="4" w:space="0" w:color="auto"/>
              <w:right w:val="single" w:sz="4" w:space="0" w:color="auto"/>
            </w:tcBorders>
          </w:tcPr>
          <w:p w14:paraId="3F4803EC"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8CB3ACB"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79B5138" w14:textId="77777777" w:rsidR="00D61996" w:rsidRPr="00A1781D" w:rsidRDefault="00D61996" w:rsidP="00D61996">
            <w:pPr>
              <w:jc w:val="center"/>
              <w:rPr>
                <w:sz w:val="18"/>
                <w:szCs w:val="18"/>
              </w:rPr>
            </w:pPr>
            <w:r>
              <w:rPr>
                <w:sz w:val="18"/>
                <w:szCs w:val="18"/>
              </w:rPr>
              <w:t>190</w:t>
            </w:r>
          </w:p>
        </w:tc>
        <w:tc>
          <w:tcPr>
            <w:tcW w:w="709" w:type="dxa"/>
            <w:tcBorders>
              <w:top w:val="single" w:sz="4" w:space="0" w:color="auto"/>
              <w:left w:val="single" w:sz="4" w:space="0" w:color="auto"/>
              <w:bottom w:val="single" w:sz="4" w:space="0" w:color="auto"/>
              <w:right w:val="single" w:sz="4" w:space="0" w:color="auto"/>
            </w:tcBorders>
          </w:tcPr>
          <w:p w14:paraId="5C879228"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7FEE6F1" w14:textId="77777777" w:rsidR="00D61996" w:rsidRPr="00A1781D" w:rsidRDefault="00D61996" w:rsidP="00D61996">
            <w:pPr>
              <w:rPr>
                <w:sz w:val="18"/>
                <w:szCs w:val="18"/>
              </w:rPr>
            </w:pPr>
            <w:r w:rsidRPr="00F0334B">
              <w:rPr>
                <w:sz w:val="18"/>
                <w:szCs w:val="18"/>
              </w:rPr>
              <w:t xml:space="preserve">Стр. </w:t>
            </w:r>
            <w:r>
              <w:rPr>
                <w:sz w:val="18"/>
                <w:szCs w:val="18"/>
              </w:rPr>
              <w:t>255</w:t>
            </w:r>
            <w:r w:rsidRPr="00F0334B">
              <w:rPr>
                <w:sz w:val="18"/>
                <w:szCs w:val="18"/>
              </w:rPr>
              <w:t xml:space="preserve"> &gt; Стр. </w:t>
            </w:r>
            <w:r>
              <w:rPr>
                <w:sz w:val="18"/>
                <w:szCs w:val="18"/>
              </w:rPr>
              <w:t>190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8EE804B"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0BCA7CC" w14:textId="77777777" w:rsidR="00D61996" w:rsidRDefault="00D61996" w:rsidP="00D61996">
            <w:pPr>
              <w:rPr>
                <w:sz w:val="18"/>
                <w:szCs w:val="18"/>
              </w:rPr>
            </w:pPr>
            <w:r>
              <w:rPr>
                <w:sz w:val="18"/>
                <w:szCs w:val="18"/>
              </w:rPr>
              <w:t>ПБС,</w:t>
            </w:r>
          </w:p>
          <w:p w14:paraId="007DFBD4" w14:textId="77777777" w:rsidR="00D61996" w:rsidRDefault="00D61996" w:rsidP="00D61996">
            <w:pPr>
              <w:rPr>
                <w:sz w:val="18"/>
                <w:szCs w:val="18"/>
              </w:rPr>
            </w:pPr>
            <w:r>
              <w:rPr>
                <w:sz w:val="18"/>
                <w:szCs w:val="18"/>
              </w:rPr>
              <w:t xml:space="preserve">РБС, ГРБС </w:t>
            </w:r>
          </w:p>
        </w:tc>
      </w:tr>
      <w:tr w:rsidR="00D61996" w:rsidRPr="00A1781D" w14:paraId="152AF6A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E813C40" w14:textId="77777777" w:rsidR="00D61996" w:rsidRPr="00BE5263" w:rsidRDefault="00D61996" w:rsidP="00D61996">
            <w:pPr>
              <w:jc w:val="center"/>
              <w:rPr>
                <w:color w:val="000000"/>
                <w:sz w:val="18"/>
                <w:szCs w:val="18"/>
              </w:rPr>
            </w:pPr>
            <w:r>
              <w:rPr>
                <w:color w:val="000000"/>
                <w:sz w:val="18"/>
                <w:szCs w:val="18"/>
              </w:rPr>
              <w:t>35</w:t>
            </w:r>
          </w:p>
        </w:tc>
        <w:tc>
          <w:tcPr>
            <w:tcW w:w="1341" w:type="dxa"/>
            <w:tcBorders>
              <w:top w:val="single" w:sz="4" w:space="0" w:color="auto"/>
              <w:left w:val="single" w:sz="4" w:space="0" w:color="auto"/>
              <w:bottom w:val="single" w:sz="4" w:space="0" w:color="auto"/>
              <w:right w:val="single" w:sz="4" w:space="0" w:color="auto"/>
            </w:tcBorders>
          </w:tcPr>
          <w:p w14:paraId="7EF1288E" w14:textId="77777777" w:rsidR="00D61996" w:rsidRPr="00A1781D" w:rsidRDefault="00D61996" w:rsidP="00D61996">
            <w:pPr>
              <w:jc w:val="both"/>
              <w:rPr>
                <w:sz w:val="18"/>
                <w:szCs w:val="18"/>
              </w:rPr>
            </w:pPr>
            <w:r>
              <w:rPr>
                <w:sz w:val="18"/>
                <w:szCs w:val="18"/>
              </w:rPr>
              <w:t>270+280</w:t>
            </w:r>
          </w:p>
        </w:tc>
        <w:tc>
          <w:tcPr>
            <w:tcW w:w="1088" w:type="dxa"/>
            <w:tcBorders>
              <w:top w:val="single" w:sz="4" w:space="0" w:color="auto"/>
              <w:left w:val="single" w:sz="4" w:space="0" w:color="auto"/>
              <w:bottom w:val="single" w:sz="4" w:space="0" w:color="auto"/>
              <w:right w:val="single" w:sz="4" w:space="0" w:color="auto"/>
            </w:tcBorders>
          </w:tcPr>
          <w:p w14:paraId="04ADD077"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B2328E5"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EE48D7E" w14:textId="77777777" w:rsidR="00D61996" w:rsidRPr="00A1781D" w:rsidRDefault="00D61996" w:rsidP="00D61996">
            <w:pPr>
              <w:jc w:val="center"/>
              <w:rPr>
                <w:sz w:val="18"/>
                <w:szCs w:val="18"/>
              </w:rPr>
            </w:pPr>
            <w:r>
              <w:rPr>
                <w:sz w:val="18"/>
                <w:szCs w:val="18"/>
              </w:rPr>
              <w:t>260</w:t>
            </w:r>
          </w:p>
        </w:tc>
        <w:tc>
          <w:tcPr>
            <w:tcW w:w="709" w:type="dxa"/>
            <w:tcBorders>
              <w:top w:val="single" w:sz="4" w:space="0" w:color="auto"/>
              <w:left w:val="single" w:sz="4" w:space="0" w:color="auto"/>
              <w:bottom w:val="single" w:sz="4" w:space="0" w:color="auto"/>
              <w:right w:val="single" w:sz="4" w:space="0" w:color="auto"/>
            </w:tcBorders>
          </w:tcPr>
          <w:p w14:paraId="1114EC60"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ABCCAEE" w14:textId="77777777" w:rsidR="00D61996" w:rsidRPr="00A1781D" w:rsidRDefault="00D61996" w:rsidP="00E15C4C">
            <w:pPr>
              <w:rPr>
                <w:sz w:val="18"/>
                <w:szCs w:val="18"/>
              </w:rPr>
            </w:pPr>
            <w:r w:rsidRPr="00F0334B">
              <w:rPr>
                <w:sz w:val="18"/>
                <w:szCs w:val="18"/>
              </w:rPr>
              <w:t xml:space="preserve">Стр. </w:t>
            </w:r>
            <w:r>
              <w:rPr>
                <w:sz w:val="18"/>
                <w:szCs w:val="18"/>
              </w:rPr>
              <w:t>270</w:t>
            </w:r>
            <w:r w:rsidRPr="00F0334B">
              <w:rPr>
                <w:sz w:val="18"/>
                <w:szCs w:val="18"/>
              </w:rPr>
              <w:t xml:space="preserve">+ Стр. </w:t>
            </w:r>
            <w:r>
              <w:rPr>
                <w:sz w:val="18"/>
                <w:szCs w:val="18"/>
              </w:rPr>
              <w:t>280</w:t>
            </w:r>
            <w:r w:rsidRPr="00F0334B">
              <w:rPr>
                <w:sz w:val="18"/>
                <w:szCs w:val="18"/>
              </w:rPr>
              <w:t xml:space="preserve"> &gt; Стр. </w:t>
            </w:r>
            <w:r>
              <w:rPr>
                <w:sz w:val="18"/>
                <w:szCs w:val="18"/>
              </w:rPr>
              <w:t>260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7C2052B"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94D345D" w14:textId="77777777" w:rsidR="00D61996" w:rsidRDefault="00D61996" w:rsidP="00D61996">
            <w:pPr>
              <w:rPr>
                <w:sz w:val="18"/>
                <w:szCs w:val="18"/>
              </w:rPr>
            </w:pPr>
            <w:r>
              <w:rPr>
                <w:sz w:val="18"/>
                <w:szCs w:val="18"/>
              </w:rPr>
              <w:t>ПБС,</w:t>
            </w:r>
          </w:p>
          <w:p w14:paraId="41DEA349" w14:textId="77777777" w:rsidR="00D61996" w:rsidRDefault="00D61996" w:rsidP="00D61996">
            <w:pPr>
              <w:rPr>
                <w:sz w:val="18"/>
                <w:szCs w:val="18"/>
              </w:rPr>
            </w:pPr>
            <w:r>
              <w:rPr>
                <w:sz w:val="18"/>
                <w:szCs w:val="18"/>
              </w:rPr>
              <w:t xml:space="preserve">РБС, ГРБС </w:t>
            </w:r>
          </w:p>
        </w:tc>
      </w:tr>
      <w:tr w:rsidR="00D61996" w:rsidRPr="00A1781D" w14:paraId="5874A8B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C44EA97" w14:textId="77777777" w:rsidR="00D61996" w:rsidRPr="00BE5263" w:rsidRDefault="00D61996" w:rsidP="00D61996">
            <w:pPr>
              <w:jc w:val="center"/>
              <w:rPr>
                <w:color w:val="000000"/>
                <w:sz w:val="18"/>
                <w:szCs w:val="18"/>
              </w:rPr>
            </w:pPr>
            <w:r>
              <w:rPr>
                <w:color w:val="000000"/>
                <w:sz w:val="18"/>
                <w:szCs w:val="18"/>
              </w:rPr>
              <w:t>35.1</w:t>
            </w:r>
          </w:p>
        </w:tc>
        <w:tc>
          <w:tcPr>
            <w:tcW w:w="1341" w:type="dxa"/>
            <w:tcBorders>
              <w:top w:val="single" w:sz="4" w:space="0" w:color="auto"/>
              <w:left w:val="single" w:sz="4" w:space="0" w:color="auto"/>
              <w:bottom w:val="single" w:sz="4" w:space="0" w:color="auto"/>
              <w:right w:val="single" w:sz="4" w:space="0" w:color="auto"/>
            </w:tcBorders>
          </w:tcPr>
          <w:p w14:paraId="6AE863BE" w14:textId="77777777" w:rsidR="00D61996" w:rsidRPr="00A1781D" w:rsidRDefault="00D61996" w:rsidP="00D61996">
            <w:pPr>
              <w:jc w:val="both"/>
              <w:rPr>
                <w:sz w:val="18"/>
                <w:szCs w:val="18"/>
              </w:rPr>
            </w:pPr>
            <w:r>
              <w:rPr>
                <w:sz w:val="18"/>
                <w:szCs w:val="18"/>
              </w:rPr>
              <w:t>271</w:t>
            </w:r>
          </w:p>
        </w:tc>
        <w:tc>
          <w:tcPr>
            <w:tcW w:w="1088" w:type="dxa"/>
            <w:tcBorders>
              <w:top w:val="single" w:sz="4" w:space="0" w:color="auto"/>
              <w:left w:val="single" w:sz="4" w:space="0" w:color="auto"/>
              <w:bottom w:val="single" w:sz="4" w:space="0" w:color="auto"/>
              <w:right w:val="single" w:sz="4" w:space="0" w:color="auto"/>
            </w:tcBorders>
          </w:tcPr>
          <w:p w14:paraId="70475566"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BA4211D"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62974780" w14:textId="77777777" w:rsidR="00D61996" w:rsidRPr="00A1781D" w:rsidRDefault="00D61996" w:rsidP="00D61996">
            <w:pPr>
              <w:jc w:val="center"/>
              <w:rPr>
                <w:sz w:val="18"/>
                <w:szCs w:val="18"/>
              </w:rPr>
            </w:pPr>
            <w:r>
              <w:rPr>
                <w:sz w:val="18"/>
                <w:szCs w:val="18"/>
              </w:rPr>
              <w:t>261</w:t>
            </w:r>
          </w:p>
        </w:tc>
        <w:tc>
          <w:tcPr>
            <w:tcW w:w="709" w:type="dxa"/>
            <w:tcBorders>
              <w:top w:val="single" w:sz="4" w:space="0" w:color="auto"/>
              <w:left w:val="single" w:sz="4" w:space="0" w:color="auto"/>
              <w:bottom w:val="single" w:sz="4" w:space="0" w:color="auto"/>
              <w:right w:val="single" w:sz="4" w:space="0" w:color="auto"/>
            </w:tcBorders>
          </w:tcPr>
          <w:p w14:paraId="609EDDFA"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9B6AFEA" w14:textId="77777777" w:rsidR="00D61996" w:rsidRPr="00A1781D" w:rsidRDefault="00D61996" w:rsidP="00E15C4C">
            <w:pPr>
              <w:rPr>
                <w:sz w:val="18"/>
                <w:szCs w:val="18"/>
              </w:rPr>
            </w:pPr>
            <w:r w:rsidRPr="00F0334B">
              <w:rPr>
                <w:sz w:val="18"/>
                <w:szCs w:val="18"/>
              </w:rPr>
              <w:t xml:space="preserve">Стр. </w:t>
            </w:r>
            <w:r>
              <w:rPr>
                <w:sz w:val="18"/>
                <w:szCs w:val="18"/>
              </w:rPr>
              <w:t>271</w:t>
            </w:r>
            <w:r w:rsidRPr="00F0334B">
              <w:rPr>
                <w:sz w:val="18"/>
                <w:szCs w:val="18"/>
              </w:rPr>
              <w:t xml:space="preserve"> &gt; Стр. </w:t>
            </w:r>
            <w:r>
              <w:rPr>
                <w:sz w:val="18"/>
                <w:szCs w:val="18"/>
              </w:rPr>
              <w:t>261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08773A9"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6CD117" w14:textId="77777777" w:rsidR="00D61996" w:rsidRDefault="00D61996" w:rsidP="00D61996">
            <w:pPr>
              <w:rPr>
                <w:sz w:val="18"/>
                <w:szCs w:val="18"/>
              </w:rPr>
            </w:pPr>
            <w:r>
              <w:rPr>
                <w:sz w:val="18"/>
                <w:szCs w:val="18"/>
              </w:rPr>
              <w:t>ПБС,</w:t>
            </w:r>
          </w:p>
          <w:p w14:paraId="549E501F" w14:textId="77777777" w:rsidR="00D61996" w:rsidRDefault="00D61996" w:rsidP="00D61996">
            <w:pPr>
              <w:rPr>
                <w:sz w:val="18"/>
                <w:szCs w:val="18"/>
              </w:rPr>
            </w:pPr>
            <w:r>
              <w:rPr>
                <w:sz w:val="18"/>
                <w:szCs w:val="18"/>
              </w:rPr>
              <w:t xml:space="preserve">РБС, ГРБС </w:t>
            </w:r>
          </w:p>
        </w:tc>
      </w:tr>
      <w:tr w:rsidR="00D61996" w:rsidRPr="00A1781D" w14:paraId="3FA1A9A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E79BDE4" w14:textId="77777777" w:rsidR="00D61996" w:rsidRPr="00BE5263" w:rsidRDefault="00D61996" w:rsidP="00D61996">
            <w:pPr>
              <w:jc w:val="center"/>
              <w:rPr>
                <w:color w:val="000000"/>
                <w:sz w:val="18"/>
                <w:szCs w:val="18"/>
              </w:rPr>
            </w:pPr>
            <w:r>
              <w:rPr>
                <w:color w:val="000000"/>
                <w:sz w:val="18"/>
                <w:szCs w:val="18"/>
              </w:rPr>
              <w:t>35.2</w:t>
            </w:r>
          </w:p>
        </w:tc>
        <w:tc>
          <w:tcPr>
            <w:tcW w:w="1341" w:type="dxa"/>
            <w:tcBorders>
              <w:top w:val="single" w:sz="4" w:space="0" w:color="auto"/>
              <w:left w:val="single" w:sz="4" w:space="0" w:color="auto"/>
              <w:bottom w:val="single" w:sz="4" w:space="0" w:color="auto"/>
              <w:right w:val="single" w:sz="4" w:space="0" w:color="auto"/>
            </w:tcBorders>
          </w:tcPr>
          <w:p w14:paraId="6F7690E4" w14:textId="77777777" w:rsidR="00D61996" w:rsidRPr="00A1781D" w:rsidRDefault="00D61996" w:rsidP="00D61996">
            <w:pPr>
              <w:jc w:val="both"/>
              <w:rPr>
                <w:sz w:val="18"/>
                <w:szCs w:val="18"/>
              </w:rPr>
            </w:pPr>
            <w:r>
              <w:rPr>
                <w:sz w:val="18"/>
                <w:szCs w:val="18"/>
              </w:rPr>
              <w:t>272</w:t>
            </w:r>
          </w:p>
        </w:tc>
        <w:tc>
          <w:tcPr>
            <w:tcW w:w="1088" w:type="dxa"/>
            <w:tcBorders>
              <w:top w:val="single" w:sz="4" w:space="0" w:color="auto"/>
              <w:left w:val="single" w:sz="4" w:space="0" w:color="auto"/>
              <w:bottom w:val="single" w:sz="4" w:space="0" w:color="auto"/>
              <w:right w:val="single" w:sz="4" w:space="0" w:color="auto"/>
            </w:tcBorders>
          </w:tcPr>
          <w:p w14:paraId="32A17C75"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8305145"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70AAA9D1" w14:textId="77777777" w:rsidR="00D61996" w:rsidRPr="00A1781D" w:rsidRDefault="00D61996" w:rsidP="00D61996">
            <w:pPr>
              <w:jc w:val="center"/>
              <w:rPr>
                <w:sz w:val="18"/>
                <w:szCs w:val="18"/>
              </w:rPr>
            </w:pPr>
            <w:r>
              <w:rPr>
                <w:sz w:val="18"/>
                <w:szCs w:val="18"/>
              </w:rPr>
              <w:t>262</w:t>
            </w:r>
          </w:p>
        </w:tc>
        <w:tc>
          <w:tcPr>
            <w:tcW w:w="709" w:type="dxa"/>
            <w:tcBorders>
              <w:top w:val="single" w:sz="4" w:space="0" w:color="auto"/>
              <w:left w:val="single" w:sz="4" w:space="0" w:color="auto"/>
              <w:bottom w:val="single" w:sz="4" w:space="0" w:color="auto"/>
              <w:right w:val="single" w:sz="4" w:space="0" w:color="auto"/>
            </w:tcBorders>
          </w:tcPr>
          <w:p w14:paraId="5E41AA8A"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8385477" w14:textId="77777777" w:rsidR="00D61996" w:rsidRPr="00A1781D" w:rsidRDefault="00D61996" w:rsidP="00E15C4C">
            <w:pPr>
              <w:rPr>
                <w:sz w:val="18"/>
                <w:szCs w:val="18"/>
              </w:rPr>
            </w:pPr>
            <w:r w:rsidRPr="00F0334B">
              <w:rPr>
                <w:sz w:val="18"/>
                <w:szCs w:val="18"/>
              </w:rPr>
              <w:t xml:space="preserve">Стр. </w:t>
            </w:r>
            <w:r>
              <w:rPr>
                <w:sz w:val="18"/>
                <w:szCs w:val="18"/>
              </w:rPr>
              <w:t>272</w:t>
            </w:r>
            <w:r w:rsidRPr="00F0334B">
              <w:rPr>
                <w:sz w:val="18"/>
                <w:szCs w:val="18"/>
              </w:rPr>
              <w:t xml:space="preserve"> &gt; Стр. </w:t>
            </w:r>
            <w:r>
              <w:rPr>
                <w:sz w:val="18"/>
                <w:szCs w:val="18"/>
              </w:rPr>
              <w:t>262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40D1506"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4EC5F12" w14:textId="77777777" w:rsidR="00D61996" w:rsidRDefault="00D61996" w:rsidP="00D61996">
            <w:pPr>
              <w:rPr>
                <w:sz w:val="18"/>
                <w:szCs w:val="18"/>
              </w:rPr>
            </w:pPr>
            <w:r>
              <w:rPr>
                <w:sz w:val="18"/>
                <w:szCs w:val="18"/>
              </w:rPr>
              <w:t>ПБС,</w:t>
            </w:r>
          </w:p>
          <w:p w14:paraId="3B0811DA" w14:textId="77777777" w:rsidR="00D61996" w:rsidRDefault="00D61996" w:rsidP="00D61996">
            <w:pPr>
              <w:rPr>
                <w:sz w:val="18"/>
                <w:szCs w:val="18"/>
              </w:rPr>
            </w:pPr>
            <w:r>
              <w:rPr>
                <w:sz w:val="18"/>
                <w:szCs w:val="18"/>
              </w:rPr>
              <w:t xml:space="preserve">РБС, ГРБС </w:t>
            </w:r>
          </w:p>
        </w:tc>
      </w:tr>
      <w:tr w:rsidR="009C01D4" w:rsidRPr="00A1781D" w14:paraId="5642161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7F5E36D" w14:textId="77777777" w:rsidR="009C01D4" w:rsidRPr="00BE5263" w:rsidRDefault="009C01D4" w:rsidP="009C01D4">
            <w:pPr>
              <w:jc w:val="center"/>
              <w:rPr>
                <w:color w:val="000000"/>
                <w:sz w:val="18"/>
                <w:szCs w:val="18"/>
              </w:rPr>
            </w:pPr>
            <w:r>
              <w:rPr>
                <w:color w:val="000000"/>
                <w:sz w:val="18"/>
                <w:szCs w:val="18"/>
              </w:rPr>
              <w:t>35.3</w:t>
            </w:r>
          </w:p>
        </w:tc>
        <w:tc>
          <w:tcPr>
            <w:tcW w:w="1341" w:type="dxa"/>
            <w:tcBorders>
              <w:top w:val="single" w:sz="4" w:space="0" w:color="auto"/>
              <w:left w:val="single" w:sz="4" w:space="0" w:color="auto"/>
              <w:bottom w:val="single" w:sz="4" w:space="0" w:color="auto"/>
              <w:right w:val="single" w:sz="4" w:space="0" w:color="auto"/>
            </w:tcBorders>
          </w:tcPr>
          <w:p w14:paraId="6F22A72F" w14:textId="77777777" w:rsidR="009C01D4" w:rsidRPr="00A1781D" w:rsidRDefault="009C01D4" w:rsidP="009C01D4">
            <w:pPr>
              <w:jc w:val="both"/>
              <w:rPr>
                <w:sz w:val="18"/>
                <w:szCs w:val="18"/>
              </w:rPr>
            </w:pPr>
            <w:r>
              <w:rPr>
                <w:sz w:val="18"/>
                <w:szCs w:val="18"/>
              </w:rPr>
              <w:t>273</w:t>
            </w:r>
          </w:p>
        </w:tc>
        <w:tc>
          <w:tcPr>
            <w:tcW w:w="1088" w:type="dxa"/>
            <w:tcBorders>
              <w:top w:val="single" w:sz="4" w:space="0" w:color="auto"/>
              <w:left w:val="single" w:sz="4" w:space="0" w:color="auto"/>
              <w:bottom w:val="single" w:sz="4" w:space="0" w:color="auto"/>
              <w:right w:val="single" w:sz="4" w:space="0" w:color="auto"/>
            </w:tcBorders>
          </w:tcPr>
          <w:p w14:paraId="1F74A712"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93A0DB7"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32D1DD1" w14:textId="77777777" w:rsidR="009C01D4" w:rsidRPr="00A1781D" w:rsidRDefault="009C01D4" w:rsidP="009C01D4">
            <w:pPr>
              <w:jc w:val="center"/>
              <w:rPr>
                <w:sz w:val="18"/>
                <w:szCs w:val="18"/>
              </w:rPr>
            </w:pPr>
            <w:r>
              <w:rPr>
                <w:sz w:val="18"/>
                <w:szCs w:val="18"/>
              </w:rPr>
              <w:t>263</w:t>
            </w:r>
          </w:p>
        </w:tc>
        <w:tc>
          <w:tcPr>
            <w:tcW w:w="709" w:type="dxa"/>
            <w:tcBorders>
              <w:top w:val="single" w:sz="4" w:space="0" w:color="auto"/>
              <w:left w:val="single" w:sz="4" w:space="0" w:color="auto"/>
              <w:bottom w:val="single" w:sz="4" w:space="0" w:color="auto"/>
              <w:right w:val="single" w:sz="4" w:space="0" w:color="auto"/>
            </w:tcBorders>
          </w:tcPr>
          <w:p w14:paraId="14DDA9D4"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6C8E7C2" w14:textId="77777777" w:rsidR="009C01D4" w:rsidRPr="00A1781D" w:rsidRDefault="009C01D4" w:rsidP="00E15C4C">
            <w:pPr>
              <w:rPr>
                <w:sz w:val="18"/>
                <w:szCs w:val="18"/>
              </w:rPr>
            </w:pPr>
            <w:r w:rsidRPr="00F0334B">
              <w:rPr>
                <w:sz w:val="18"/>
                <w:szCs w:val="18"/>
              </w:rPr>
              <w:t xml:space="preserve">Стр. </w:t>
            </w:r>
            <w:r>
              <w:rPr>
                <w:sz w:val="18"/>
                <w:szCs w:val="18"/>
              </w:rPr>
              <w:t>273</w:t>
            </w:r>
            <w:r w:rsidRPr="00F0334B">
              <w:rPr>
                <w:sz w:val="18"/>
                <w:szCs w:val="18"/>
              </w:rPr>
              <w:t xml:space="preserve"> &gt; Стр. </w:t>
            </w:r>
            <w:r>
              <w:rPr>
                <w:sz w:val="18"/>
                <w:szCs w:val="18"/>
              </w:rPr>
              <w:t>263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46FCABB"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FC125D3" w14:textId="77777777" w:rsidR="009C01D4" w:rsidRDefault="009C01D4" w:rsidP="009C01D4">
            <w:pPr>
              <w:rPr>
                <w:sz w:val="18"/>
                <w:szCs w:val="18"/>
              </w:rPr>
            </w:pPr>
            <w:r>
              <w:rPr>
                <w:sz w:val="18"/>
                <w:szCs w:val="18"/>
              </w:rPr>
              <w:t>ПБС,</w:t>
            </w:r>
          </w:p>
          <w:p w14:paraId="6FD4EAD6" w14:textId="77777777" w:rsidR="009C01D4" w:rsidRDefault="009C01D4" w:rsidP="009C01D4">
            <w:pPr>
              <w:rPr>
                <w:sz w:val="18"/>
                <w:szCs w:val="18"/>
              </w:rPr>
            </w:pPr>
            <w:r>
              <w:rPr>
                <w:sz w:val="18"/>
                <w:szCs w:val="18"/>
              </w:rPr>
              <w:t xml:space="preserve">РБС, ГРБС </w:t>
            </w:r>
          </w:p>
        </w:tc>
      </w:tr>
      <w:tr w:rsidR="009C01D4" w:rsidRPr="00A1781D" w14:paraId="5E5465B1"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05758D6" w14:textId="77777777" w:rsidR="009C01D4" w:rsidRPr="00BE5263" w:rsidRDefault="009C01D4" w:rsidP="009C01D4">
            <w:pPr>
              <w:jc w:val="center"/>
              <w:rPr>
                <w:color w:val="000000"/>
                <w:sz w:val="18"/>
                <w:szCs w:val="18"/>
              </w:rPr>
            </w:pPr>
            <w:r>
              <w:rPr>
                <w:color w:val="000000"/>
                <w:sz w:val="18"/>
                <w:szCs w:val="18"/>
              </w:rPr>
              <w:t>35.4</w:t>
            </w:r>
          </w:p>
        </w:tc>
        <w:tc>
          <w:tcPr>
            <w:tcW w:w="1341" w:type="dxa"/>
            <w:tcBorders>
              <w:top w:val="single" w:sz="4" w:space="0" w:color="auto"/>
              <w:left w:val="single" w:sz="4" w:space="0" w:color="auto"/>
              <w:bottom w:val="single" w:sz="4" w:space="0" w:color="auto"/>
              <w:right w:val="single" w:sz="4" w:space="0" w:color="auto"/>
            </w:tcBorders>
          </w:tcPr>
          <w:p w14:paraId="71F7DEB5" w14:textId="77777777" w:rsidR="009C01D4" w:rsidRPr="00A1781D" w:rsidRDefault="009C01D4" w:rsidP="00F36B1C">
            <w:pPr>
              <w:jc w:val="both"/>
              <w:rPr>
                <w:sz w:val="18"/>
                <w:szCs w:val="18"/>
              </w:rPr>
            </w:pPr>
            <w:r>
              <w:rPr>
                <w:sz w:val="18"/>
                <w:szCs w:val="18"/>
              </w:rPr>
              <w:t>27</w:t>
            </w:r>
            <w:r w:rsidR="00F36B1C">
              <w:rPr>
                <w:sz w:val="18"/>
                <w:szCs w:val="18"/>
              </w:rPr>
              <w:t>4</w:t>
            </w:r>
          </w:p>
        </w:tc>
        <w:tc>
          <w:tcPr>
            <w:tcW w:w="1088" w:type="dxa"/>
            <w:tcBorders>
              <w:top w:val="single" w:sz="4" w:space="0" w:color="auto"/>
              <w:left w:val="single" w:sz="4" w:space="0" w:color="auto"/>
              <w:bottom w:val="single" w:sz="4" w:space="0" w:color="auto"/>
              <w:right w:val="single" w:sz="4" w:space="0" w:color="auto"/>
            </w:tcBorders>
          </w:tcPr>
          <w:p w14:paraId="4D27C535"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9C55B0C"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73429833" w14:textId="77777777" w:rsidR="009C01D4" w:rsidRPr="00A1781D" w:rsidRDefault="009C01D4" w:rsidP="009C01D4">
            <w:pPr>
              <w:jc w:val="center"/>
              <w:rPr>
                <w:sz w:val="18"/>
                <w:szCs w:val="18"/>
              </w:rPr>
            </w:pPr>
            <w:r>
              <w:rPr>
                <w:sz w:val="18"/>
                <w:szCs w:val="18"/>
              </w:rPr>
              <w:t>264</w:t>
            </w:r>
          </w:p>
        </w:tc>
        <w:tc>
          <w:tcPr>
            <w:tcW w:w="709" w:type="dxa"/>
            <w:tcBorders>
              <w:top w:val="single" w:sz="4" w:space="0" w:color="auto"/>
              <w:left w:val="single" w:sz="4" w:space="0" w:color="auto"/>
              <w:bottom w:val="single" w:sz="4" w:space="0" w:color="auto"/>
              <w:right w:val="single" w:sz="4" w:space="0" w:color="auto"/>
            </w:tcBorders>
          </w:tcPr>
          <w:p w14:paraId="5CD5C93F"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096654F" w14:textId="77777777" w:rsidR="009C01D4" w:rsidRPr="00A1781D" w:rsidRDefault="009C01D4" w:rsidP="00E15C4C">
            <w:pPr>
              <w:rPr>
                <w:sz w:val="18"/>
                <w:szCs w:val="18"/>
              </w:rPr>
            </w:pPr>
            <w:r w:rsidRPr="00F0334B">
              <w:rPr>
                <w:sz w:val="18"/>
                <w:szCs w:val="18"/>
              </w:rPr>
              <w:t xml:space="preserve">Стр. </w:t>
            </w:r>
            <w:r>
              <w:rPr>
                <w:sz w:val="18"/>
                <w:szCs w:val="18"/>
              </w:rPr>
              <w:t>274</w:t>
            </w:r>
            <w:r w:rsidRPr="00F0334B">
              <w:rPr>
                <w:sz w:val="18"/>
                <w:szCs w:val="18"/>
              </w:rPr>
              <w:t xml:space="preserve"> &gt; Стр. </w:t>
            </w:r>
            <w:r>
              <w:rPr>
                <w:sz w:val="18"/>
                <w:szCs w:val="18"/>
              </w:rPr>
              <w:t>264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4B93EFE"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1B2986E" w14:textId="77777777" w:rsidR="009C01D4" w:rsidRDefault="009C01D4" w:rsidP="009C01D4">
            <w:pPr>
              <w:rPr>
                <w:sz w:val="18"/>
                <w:szCs w:val="18"/>
              </w:rPr>
            </w:pPr>
            <w:r>
              <w:rPr>
                <w:sz w:val="18"/>
                <w:szCs w:val="18"/>
              </w:rPr>
              <w:t>ПБС,</w:t>
            </w:r>
          </w:p>
          <w:p w14:paraId="3B8E54B5" w14:textId="77777777" w:rsidR="009C01D4" w:rsidRDefault="009C01D4" w:rsidP="009C01D4">
            <w:pPr>
              <w:rPr>
                <w:sz w:val="18"/>
                <w:szCs w:val="18"/>
              </w:rPr>
            </w:pPr>
            <w:r>
              <w:rPr>
                <w:sz w:val="18"/>
                <w:szCs w:val="18"/>
              </w:rPr>
              <w:t xml:space="preserve">РБС, ГРБС </w:t>
            </w:r>
          </w:p>
        </w:tc>
      </w:tr>
      <w:tr w:rsidR="009C01D4" w:rsidRPr="00A1781D" w14:paraId="55ABD9E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6CE2225" w14:textId="77777777" w:rsidR="009C01D4" w:rsidRPr="00BE5263" w:rsidRDefault="009C01D4" w:rsidP="009C01D4">
            <w:pPr>
              <w:jc w:val="center"/>
              <w:rPr>
                <w:color w:val="000000"/>
                <w:sz w:val="18"/>
                <w:szCs w:val="18"/>
              </w:rPr>
            </w:pPr>
            <w:r>
              <w:rPr>
                <w:color w:val="000000"/>
                <w:sz w:val="18"/>
                <w:szCs w:val="18"/>
              </w:rPr>
              <w:lastRenderedPageBreak/>
              <w:t>35.5</w:t>
            </w:r>
          </w:p>
        </w:tc>
        <w:tc>
          <w:tcPr>
            <w:tcW w:w="1341" w:type="dxa"/>
            <w:tcBorders>
              <w:top w:val="single" w:sz="4" w:space="0" w:color="auto"/>
              <w:left w:val="single" w:sz="4" w:space="0" w:color="auto"/>
              <w:bottom w:val="single" w:sz="4" w:space="0" w:color="auto"/>
              <w:right w:val="single" w:sz="4" w:space="0" w:color="auto"/>
            </w:tcBorders>
          </w:tcPr>
          <w:p w14:paraId="0D00E665" w14:textId="77777777" w:rsidR="009C01D4" w:rsidRPr="00A1781D" w:rsidRDefault="009C01D4" w:rsidP="00F36B1C">
            <w:pPr>
              <w:jc w:val="both"/>
              <w:rPr>
                <w:sz w:val="18"/>
                <w:szCs w:val="18"/>
              </w:rPr>
            </w:pPr>
            <w:r>
              <w:rPr>
                <w:sz w:val="18"/>
                <w:szCs w:val="18"/>
              </w:rPr>
              <w:t>27</w:t>
            </w:r>
            <w:r w:rsidR="00F36B1C">
              <w:rPr>
                <w:sz w:val="18"/>
                <w:szCs w:val="18"/>
              </w:rPr>
              <w:t>5</w:t>
            </w:r>
          </w:p>
        </w:tc>
        <w:tc>
          <w:tcPr>
            <w:tcW w:w="1088" w:type="dxa"/>
            <w:tcBorders>
              <w:top w:val="single" w:sz="4" w:space="0" w:color="auto"/>
              <w:left w:val="single" w:sz="4" w:space="0" w:color="auto"/>
              <w:bottom w:val="single" w:sz="4" w:space="0" w:color="auto"/>
              <w:right w:val="single" w:sz="4" w:space="0" w:color="auto"/>
            </w:tcBorders>
          </w:tcPr>
          <w:p w14:paraId="76937B51"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2EECF56"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6E94C1EC" w14:textId="77777777" w:rsidR="009C01D4" w:rsidRPr="00A1781D" w:rsidRDefault="009C01D4" w:rsidP="009C01D4">
            <w:pPr>
              <w:jc w:val="center"/>
              <w:rPr>
                <w:sz w:val="18"/>
                <w:szCs w:val="18"/>
              </w:rPr>
            </w:pPr>
            <w:r>
              <w:rPr>
                <w:sz w:val="18"/>
                <w:szCs w:val="18"/>
              </w:rPr>
              <w:t>265</w:t>
            </w:r>
          </w:p>
        </w:tc>
        <w:tc>
          <w:tcPr>
            <w:tcW w:w="709" w:type="dxa"/>
            <w:tcBorders>
              <w:top w:val="single" w:sz="4" w:space="0" w:color="auto"/>
              <w:left w:val="single" w:sz="4" w:space="0" w:color="auto"/>
              <w:bottom w:val="single" w:sz="4" w:space="0" w:color="auto"/>
              <w:right w:val="single" w:sz="4" w:space="0" w:color="auto"/>
            </w:tcBorders>
          </w:tcPr>
          <w:p w14:paraId="5BE076F7"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D40C1DD" w14:textId="77777777" w:rsidR="009C01D4" w:rsidRPr="00A1781D" w:rsidRDefault="009C01D4" w:rsidP="00E15C4C">
            <w:pPr>
              <w:rPr>
                <w:sz w:val="18"/>
                <w:szCs w:val="18"/>
              </w:rPr>
            </w:pPr>
            <w:r w:rsidRPr="00F0334B">
              <w:rPr>
                <w:sz w:val="18"/>
                <w:szCs w:val="18"/>
              </w:rPr>
              <w:t xml:space="preserve">Стр. </w:t>
            </w:r>
            <w:r>
              <w:rPr>
                <w:sz w:val="18"/>
                <w:szCs w:val="18"/>
              </w:rPr>
              <w:t>275</w:t>
            </w:r>
            <w:r w:rsidRPr="00F0334B">
              <w:rPr>
                <w:sz w:val="18"/>
                <w:szCs w:val="18"/>
              </w:rPr>
              <w:t xml:space="preserve"> &gt; Стр. </w:t>
            </w:r>
            <w:r>
              <w:rPr>
                <w:sz w:val="18"/>
                <w:szCs w:val="18"/>
              </w:rPr>
              <w:t>265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85A16D9"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32B5B53" w14:textId="77777777" w:rsidR="009C01D4" w:rsidRDefault="009C01D4" w:rsidP="009C01D4">
            <w:pPr>
              <w:rPr>
                <w:sz w:val="18"/>
                <w:szCs w:val="18"/>
              </w:rPr>
            </w:pPr>
            <w:r>
              <w:rPr>
                <w:sz w:val="18"/>
                <w:szCs w:val="18"/>
              </w:rPr>
              <w:t>ПБС,</w:t>
            </w:r>
          </w:p>
          <w:p w14:paraId="715B467B" w14:textId="77777777" w:rsidR="009C01D4" w:rsidRDefault="009C01D4" w:rsidP="009C01D4">
            <w:pPr>
              <w:rPr>
                <w:sz w:val="18"/>
                <w:szCs w:val="18"/>
              </w:rPr>
            </w:pPr>
            <w:r>
              <w:rPr>
                <w:sz w:val="18"/>
                <w:szCs w:val="18"/>
              </w:rPr>
              <w:t xml:space="preserve">РБС, ГРБС </w:t>
            </w:r>
          </w:p>
        </w:tc>
      </w:tr>
      <w:tr w:rsidR="009C01D4" w:rsidRPr="00A1781D" w14:paraId="4AA9244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CD2C763" w14:textId="77777777" w:rsidR="009C01D4" w:rsidRPr="00BE5263" w:rsidRDefault="009C01D4" w:rsidP="009C01D4">
            <w:pPr>
              <w:jc w:val="center"/>
              <w:rPr>
                <w:color w:val="000000"/>
                <w:sz w:val="18"/>
                <w:szCs w:val="18"/>
              </w:rPr>
            </w:pPr>
            <w:r>
              <w:rPr>
                <w:color w:val="000000"/>
                <w:sz w:val="18"/>
                <w:szCs w:val="18"/>
              </w:rPr>
              <w:t>35.6</w:t>
            </w:r>
          </w:p>
        </w:tc>
        <w:tc>
          <w:tcPr>
            <w:tcW w:w="1341" w:type="dxa"/>
            <w:tcBorders>
              <w:top w:val="single" w:sz="4" w:space="0" w:color="auto"/>
              <w:left w:val="single" w:sz="4" w:space="0" w:color="auto"/>
              <w:bottom w:val="single" w:sz="4" w:space="0" w:color="auto"/>
              <w:right w:val="single" w:sz="4" w:space="0" w:color="auto"/>
            </w:tcBorders>
          </w:tcPr>
          <w:p w14:paraId="7D37E658" w14:textId="77777777" w:rsidR="009C01D4" w:rsidRPr="00A1781D" w:rsidRDefault="009C01D4" w:rsidP="00F36B1C">
            <w:pPr>
              <w:jc w:val="both"/>
              <w:rPr>
                <w:sz w:val="18"/>
                <w:szCs w:val="18"/>
              </w:rPr>
            </w:pPr>
            <w:r>
              <w:rPr>
                <w:sz w:val="18"/>
                <w:szCs w:val="18"/>
              </w:rPr>
              <w:t>27</w:t>
            </w:r>
            <w:r w:rsidR="00F36B1C">
              <w:rPr>
                <w:sz w:val="18"/>
                <w:szCs w:val="18"/>
              </w:rPr>
              <w:t>6</w:t>
            </w:r>
          </w:p>
        </w:tc>
        <w:tc>
          <w:tcPr>
            <w:tcW w:w="1088" w:type="dxa"/>
            <w:tcBorders>
              <w:top w:val="single" w:sz="4" w:space="0" w:color="auto"/>
              <w:left w:val="single" w:sz="4" w:space="0" w:color="auto"/>
              <w:bottom w:val="single" w:sz="4" w:space="0" w:color="auto"/>
              <w:right w:val="single" w:sz="4" w:space="0" w:color="auto"/>
            </w:tcBorders>
          </w:tcPr>
          <w:p w14:paraId="648CC5D0"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78DA28B"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FA16A23" w14:textId="77777777" w:rsidR="009C01D4" w:rsidRPr="00A1781D" w:rsidRDefault="009C01D4" w:rsidP="009C01D4">
            <w:pPr>
              <w:jc w:val="center"/>
              <w:rPr>
                <w:sz w:val="18"/>
                <w:szCs w:val="18"/>
              </w:rPr>
            </w:pPr>
            <w:r>
              <w:rPr>
                <w:sz w:val="18"/>
                <w:szCs w:val="18"/>
              </w:rPr>
              <w:t>266</w:t>
            </w:r>
          </w:p>
        </w:tc>
        <w:tc>
          <w:tcPr>
            <w:tcW w:w="709" w:type="dxa"/>
            <w:tcBorders>
              <w:top w:val="single" w:sz="4" w:space="0" w:color="auto"/>
              <w:left w:val="single" w:sz="4" w:space="0" w:color="auto"/>
              <w:bottom w:val="single" w:sz="4" w:space="0" w:color="auto"/>
              <w:right w:val="single" w:sz="4" w:space="0" w:color="auto"/>
            </w:tcBorders>
          </w:tcPr>
          <w:p w14:paraId="4E71B108"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AA16475" w14:textId="77777777" w:rsidR="009C01D4" w:rsidRPr="00A1781D" w:rsidRDefault="009C01D4" w:rsidP="00E15C4C">
            <w:pPr>
              <w:rPr>
                <w:sz w:val="18"/>
                <w:szCs w:val="18"/>
              </w:rPr>
            </w:pPr>
            <w:r w:rsidRPr="00F0334B">
              <w:rPr>
                <w:sz w:val="18"/>
                <w:szCs w:val="18"/>
              </w:rPr>
              <w:t xml:space="preserve">Стр. </w:t>
            </w:r>
            <w:r>
              <w:rPr>
                <w:sz w:val="18"/>
                <w:szCs w:val="18"/>
              </w:rPr>
              <w:t>276</w:t>
            </w:r>
            <w:r w:rsidRPr="00F0334B">
              <w:rPr>
                <w:sz w:val="18"/>
                <w:szCs w:val="18"/>
              </w:rPr>
              <w:t xml:space="preserve"> &gt; Стр. </w:t>
            </w:r>
            <w:r>
              <w:rPr>
                <w:sz w:val="18"/>
                <w:szCs w:val="18"/>
              </w:rPr>
              <w:t>266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C97D391"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79C2D48" w14:textId="77777777" w:rsidR="009C01D4" w:rsidRDefault="009C01D4" w:rsidP="009C01D4">
            <w:pPr>
              <w:rPr>
                <w:sz w:val="18"/>
                <w:szCs w:val="18"/>
              </w:rPr>
            </w:pPr>
            <w:r>
              <w:rPr>
                <w:sz w:val="18"/>
                <w:szCs w:val="18"/>
              </w:rPr>
              <w:t>ПБС,</w:t>
            </w:r>
          </w:p>
          <w:p w14:paraId="0D81E133" w14:textId="77777777" w:rsidR="009C01D4" w:rsidRDefault="009C01D4" w:rsidP="009C01D4">
            <w:pPr>
              <w:rPr>
                <w:sz w:val="18"/>
                <w:szCs w:val="18"/>
              </w:rPr>
            </w:pPr>
            <w:r>
              <w:rPr>
                <w:sz w:val="18"/>
                <w:szCs w:val="18"/>
              </w:rPr>
              <w:t xml:space="preserve">РБС, ГРБС </w:t>
            </w:r>
          </w:p>
        </w:tc>
      </w:tr>
      <w:tr w:rsidR="009C01D4" w:rsidRPr="00A1781D" w14:paraId="466BAC4B"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5E1FEA7" w14:textId="77777777" w:rsidR="009C01D4" w:rsidRPr="00BE5263" w:rsidRDefault="009C01D4" w:rsidP="009C01D4">
            <w:pPr>
              <w:jc w:val="center"/>
              <w:rPr>
                <w:color w:val="000000"/>
                <w:sz w:val="18"/>
                <w:szCs w:val="18"/>
              </w:rPr>
            </w:pPr>
            <w:r>
              <w:rPr>
                <w:color w:val="000000"/>
                <w:sz w:val="18"/>
                <w:szCs w:val="18"/>
              </w:rPr>
              <w:t>35.7</w:t>
            </w:r>
          </w:p>
        </w:tc>
        <w:tc>
          <w:tcPr>
            <w:tcW w:w="1341" w:type="dxa"/>
            <w:tcBorders>
              <w:top w:val="single" w:sz="4" w:space="0" w:color="auto"/>
              <w:left w:val="single" w:sz="4" w:space="0" w:color="auto"/>
              <w:bottom w:val="single" w:sz="4" w:space="0" w:color="auto"/>
              <w:right w:val="single" w:sz="4" w:space="0" w:color="auto"/>
            </w:tcBorders>
          </w:tcPr>
          <w:p w14:paraId="59F3295A" w14:textId="77777777" w:rsidR="009C01D4" w:rsidRPr="00A1781D" w:rsidRDefault="009C01D4" w:rsidP="009C01D4">
            <w:pPr>
              <w:jc w:val="both"/>
              <w:rPr>
                <w:sz w:val="18"/>
                <w:szCs w:val="18"/>
              </w:rPr>
            </w:pPr>
            <w:r>
              <w:rPr>
                <w:sz w:val="18"/>
                <w:szCs w:val="18"/>
              </w:rPr>
              <w:t>277</w:t>
            </w:r>
          </w:p>
        </w:tc>
        <w:tc>
          <w:tcPr>
            <w:tcW w:w="1088" w:type="dxa"/>
            <w:tcBorders>
              <w:top w:val="single" w:sz="4" w:space="0" w:color="auto"/>
              <w:left w:val="single" w:sz="4" w:space="0" w:color="auto"/>
              <w:bottom w:val="single" w:sz="4" w:space="0" w:color="auto"/>
              <w:right w:val="single" w:sz="4" w:space="0" w:color="auto"/>
            </w:tcBorders>
          </w:tcPr>
          <w:p w14:paraId="608655FB"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C9D7ACB"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607C73D8" w14:textId="77777777" w:rsidR="009C01D4" w:rsidRPr="00A1781D" w:rsidRDefault="009C01D4" w:rsidP="009C01D4">
            <w:pPr>
              <w:jc w:val="center"/>
              <w:rPr>
                <w:sz w:val="18"/>
                <w:szCs w:val="18"/>
              </w:rPr>
            </w:pPr>
            <w:r>
              <w:rPr>
                <w:sz w:val="18"/>
                <w:szCs w:val="18"/>
              </w:rPr>
              <w:t>267</w:t>
            </w:r>
          </w:p>
        </w:tc>
        <w:tc>
          <w:tcPr>
            <w:tcW w:w="709" w:type="dxa"/>
            <w:tcBorders>
              <w:top w:val="single" w:sz="4" w:space="0" w:color="auto"/>
              <w:left w:val="single" w:sz="4" w:space="0" w:color="auto"/>
              <w:bottom w:val="single" w:sz="4" w:space="0" w:color="auto"/>
              <w:right w:val="single" w:sz="4" w:space="0" w:color="auto"/>
            </w:tcBorders>
          </w:tcPr>
          <w:p w14:paraId="217504DB"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14801CE" w14:textId="77777777" w:rsidR="009C01D4" w:rsidRPr="00A1781D" w:rsidRDefault="009C01D4" w:rsidP="009C01D4">
            <w:pPr>
              <w:rPr>
                <w:sz w:val="18"/>
                <w:szCs w:val="18"/>
              </w:rPr>
            </w:pPr>
            <w:r w:rsidRPr="00F0334B">
              <w:rPr>
                <w:sz w:val="18"/>
                <w:szCs w:val="18"/>
              </w:rPr>
              <w:t xml:space="preserve">Стр. </w:t>
            </w:r>
            <w:r>
              <w:rPr>
                <w:sz w:val="18"/>
                <w:szCs w:val="18"/>
              </w:rPr>
              <w:t>277</w:t>
            </w:r>
            <w:r w:rsidR="00E15C4C">
              <w:rPr>
                <w:sz w:val="18"/>
                <w:szCs w:val="18"/>
              </w:rPr>
              <w:t xml:space="preserve"> </w:t>
            </w:r>
            <w:r w:rsidRPr="00F0334B">
              <w:rPr>
                <w:sz w:val="18"/>
                <w:szCs w:val="18"/>
              </w:rPr>
              <w:t xml:space="preserve">&gt; Стр. </w:t>
            </w:r>
            <w:r>
              <w:rPr>
                <w:sz w:val="18"/>
                <w:szCs w:val="18"/>
              </w:rPr>
              <w:t>267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279F0CF"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B181F25" w14:textId="77777777" w:rsidR="009C01D4" w:rsidRDefault="009C01D4" w:rsidP="009C01D4">
            <w:pPr>
              <w:rPr>
                <w:sz w:val="18"/>
                <w:szCs w:val="18"/>
              </w:rPr>
            </w:pPr>
            <w:r>
              <w:rPr>
                <w:sz w:val="18"/>
                <w:szCs w:val="18"/>
              </w:rPr>
              <w:t>ПБС,</w:t>
            </w:r>
          </w:p>
          <w:p w14:paraId="676FC87F" w14:textId="77777777" w:rsidR="009C01D4" w:rsidRDefault="009C01D4" w:rsidP="009C01D4">
            <w:pPr>
              <w:rPr>
                <w:sz w:val="18"/>
                <w:szCs w:val="18"/>
              </w:rPr>
            </w:pPr>
            <w:r>
              <w:rPr>
                <w:sz w:val="18"/>
                <w:szCs w:val="18"/>
              </w:rPr>
              <w:t xml:space="preserve">РБС, ГРБС </w:t>
            </w:r>
          </w:p>
        </w:tc>
      </w:tr>
      <w:tr w:rsidR="009C01D4" w:rsidRPr="00A1781D" w14:paraId="1FDDADCB"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BBD9243" w14:textId="77777777" w:rsidR="009C01D4" w:rsidRPr="00BE5263" w:rsidRDefault="009C01D4" w:rsidP="009C01D4">
            <w:pPr>
              <w:jc w:val="center"/>
              <w:rPr>
                <w:color w:val="000000"/>
                <w:sz w:val="18"/>
                <w:szCs w:val="18"/>
              </w:rPr>
            </w:pPr>
            <w:r>
              <w:rPr>
                <w:color w:val="000000"/>
                <w:sz w:val="18"/>
                <w:szCs w:val="18"/>
              </w:rPr>
              <w:t>35.8</w:t>
            </w:r>
          </w:p>
        </w:tc>
        <w:tc>
          <w:tcPr>
            <w:tcW w:w="1341" w:type="dxa"/>
            <w:tcBorders>
              <w:top w:val="single" w:sz="4" w:space="0" w:color="auto"/>
              <w:left w:val="single" w:sz="4" w:space="0" w:color="auto"/>
              <w:bottom w:val="single" w:sz="4" w:space="0" w:color="auto"/>
              <w:right w:val="single" w:sz="4" w:space="0" w:color="auto"/>
            </w:tcBorders>
          </w:tcPr>
          <w:p w14:paraId="22A0E617" w14:textId="77777777" w:rsidR="009C01D4" w:rsidRPr="00A1781D" w:rsidRDefault="009C01D4" w:rsidP="009C01D4">
            <w:pPr>
              <w:jc w:val="both"/>
              <w:rPr>
                <w:sz w:val="18"/>
                <w:szCs w:val="18"/>
              </w:rPr>
            </w:pPr>
            <w:r>
              <w:rPr>
                <w:sz w:val="18"/>
                <w:szCs w:val="18"/>
              </w:rPr>
              <w:t>278</w:t>
            </w:r>
          </w:p>
        </w:tc>
        <w:tc>
          <w:tcPr>
            <w:tcW w:w="1088" w:type="dxa"/>
            <w:tcBorders>
              <w:top w:val="single" w:sz="4" w:space="0" w:color="auto"/>
              <w:left w:val="single" w:sz="4" w:space="0" w:color="auto"/>
              <w:bottom w:val="single" w:sz="4" w:space="0" w:color="auto"/>
              <w:right w:val="single" w:sz="4" w:space="0" w:color="auto"/>
            </w:tcBorders>
          </w:tcPr>
          <w:p w14:paraId="11A7BA5A"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6AA4D8CC"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11DFC99" w14:textId="77777777" w:rsidR="009C01D4" w:rsidRPr="00A1781D" w:rsidRDefault="009C01D4" w:rsidP="009C01D4">
            <w:pPr>
              <w:jc w:val="center"/>
              <w:rPr>
                <w:sz w:val="18"/>
                <w:szCs w:val="18"/>
              </w:rPr>
            </w:pPr>
            <w:r>
              <w:rPr>
                <w:sz w:val="18"/>
                <w:szCs w:val="18"/>
              </w:rPr>
              <w:t>268</w:t>
            </w:r>
          </w:p>
        </w:tc>
        <w:tc>
          <w:tcPr>
            <w:tcW w:w="709" w:type="dxa"/>
            <w:tcBorders>
              <w:top w:val="single" w:sz="4" w:space="0" w:color="auto"/>
              <w:left w:val="single" w:sz="4" w:space="0" w:color="auto"/>
              <w:bottom w:val="single" w:sz="4" w:space="0" w:color="auto"/>
              <w:right w:val="single" w:sz="4" w:space="0" w:color="auto"/>
            </w:tcBorders>
          </w:tcPr>
          <w:p w14:paraId="06706868"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16203B2" w14:textId="77777777" w:rsidR="009C01D4" w:rsidRPr="00A1781D" w:rsidRDefault="009C01D4" w:rsidP="00E15C4C">
            <w:pPr>
              <w:rPr>
                <w:sz w:val="18"/>
                <w:szCs w:val="18"/>
              </w:rPr>
            </w:pPr>
            <w:r w:rsidRPr="00F0334B">
              <w:rPr>
                <w:sz w:val="18"/>
                <w:szCs w:val="18"/>
              </w:rPr>
              <w:t xml:space="preserve">Стр. </w:t>
            </w:r>
            <w:r>
              <w:rPr>
                <w:sz w:val="18"/>
                <w:szCs w:val="18"/>
              </w:rPr>
              <w:t>278</w:t>
            </w:r>
            <w:r w:rsidRPr="00F0334B">
              <w:rPr>
                <w:sz w:val="18"/>
                <w:szCs w:val="18"/>
              </w:rPr>
              <w:t xml:space="preserve"> &gt; Стр. </w:t>
            </w:r>
            <w:r>
              <w:rPr>
                <w:sz w:val="18"/>
                <w:szCs w:val="18"/>
              </w:rPr>
              <w:t>268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8349A0E"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506F57C" w14:textId="77777777" w:rsidR="009C01D4" w:rsidRDefault="009C01D4" w:rsidP="009C01D4">
            <w:pPr>
              <w:rPr>
                <w:sz w:val="18"/>
                <w:szCs w:val="18"/>
              </w:rPr>
            </w:pPr>
            <w:r>
              <w:rPr>
                <w:sz w:val="18"/>
                <w:szCs w:val="18"/>
              </w:rPr>
              <w:t>ПБС,</w:t>
            </w:r>
          </w:p>
          <w:p w14:paraId="17046D31" w14:textId="77777777" w:rsidR="009C01D4" w:rsidRDefault="009C01D4" w:rsidP="009C01D4">
            <w:pPr>
              <w:rPr>
                <w:sz w:val="18"/>
                <w:szCs w:val="18"/>
              </w:rPr>
            </w:pPr>
            <w:r>
              <w:rPr>
                <w:sz w:val="18"/>
                <w:szCs w:val="18"/>
              </w:rPr>
              <w:t xml:space="preserve">РБС, ГРБС </w:t>
            </w:r>
          </w:p>
        </w:tc>
      </w:tr>
      <w:tr w:rsidR="009C01D4" w:rsidRPr="00A1781D" w14:paraId="758FAB0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661190B" w14:textId="77777777" w:rsidR="009C01D4" w:rsidRPr="00BE5263" w:rsidRDefault="009C01D4" w:rsidP="009C01D4">
            <w:pPr>
              <w:jc w:val="center"/>
              <w:rPr>
                <w:color w:val="000000"/>
                <w:sz w:val="18"/>
                <w:szCs w:val="18"/>
              </w:rPr>
            </w:pPr>
            <w:r>
              <w:rPr>
                <w:color w:val="000000"/>
                <w:sz w:val="18"/>
                <w:szCs w:val="18"/>
              </w:rPr>
              <w:t>36</w:t>
            </w:r>
          </w:p>
        </w:tc>
        <w:tc>
          <w:tcPr>
            <w:tcW w:w="1341" w:type="dxa"/>
            <w:tcBorders>
              <w:top w:val="single" w:sz="4" w:space="0" w:color="auto"/>
              <w:left w:val="single" w:sz="4" w:space="0" w:color="auto"/>
              <w:bottom w:val="single" w:sz="4" w:space="0" w:color="auto"/>
              <w:right w:val="single" w:sz="4" w:space="0" w:color="auto"/>
            </w:tcBorders>
          </w:tcPr>
          <w:p w14:paraId="260A7BBC" w14:textId="77777777" w:rsidR="009C01D4" w:rsidRPr="00A1781D" w:rsidRDefault="009C01D4" w:rsidP="009C01D4">
            <w:pPr>
              <w:jc w:val="both"/>
              <w:rPr>
                <w:sz w:val="18"/>
                <w:szCs w:val="18"/>
              </w:rPr>
            </w:pPr>
            <w:r>
              <w:rPr>
                <w:sz w:val="18"/>
                <w:szCs w:val="18"/>
              </w:rPr>
              <w:t>300+310</w:t>
            </w:r>
          </w:p>
        </w:tc>
        <w:tc>
          <w:tcPr>
            <w:tcW w:w="1088" w:type="dxa"/>
            <w:tcBorders>
              <w:top w:val="single" w:sz="4" w:space="0" w:color="auto"/>
              <w:left w:val="single" w:sz="4" w:space="0" w:color="auto"/>
              <w:bottom w:val="single" w:sz="4" w:space="0" w:color="auto"/>
              <w:right w:val="single" w:sz="4" w:space="0" w:color="auto"/>
            </w:tcBorders>
          </w:tcPr>
          <w:p w14:paraId="7B39B2BC"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6F8AD586"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C2E6001" w14:textId="77777777" w:rsidR="009C01D4" w:rsidRPr="00A1781D" w:rsidRDefault="009C01D4" w:rsidP="009C01D4">
            <w:pPr>
              <w:jc w:val="center"/>
              <w:rPr>
                <w:sz w:val="18"/>
                <w:szCs w:val="18"/>
              </w:rPr>
            </w:pPr>
            <w:r>
              <w:rPr>
                <w:sz w:val="18"/>
                <w:szCs w:val="18"/>
              </w:rPr>
              <w:t>290</w:t>
            </w:r>
          </w:p>
        </w:tc>
        <w:tc>
          <w:tcPr>
            <w:tcW w:w="709" w:type="dxa"/>
            <w:tcBorders>
              <w:top w:val="single" w:sz="4" w:space="0" w:color="auto"/>
              <w:left w:val="single" w:sz="4" w:space="0" w:color="auto"/>
              <w:bottom w:val="single" w:sz="4" w:space="0" w:color="auto"/>
              <w:right w:val="single" w:sz="4" w:space="0" w:color="auto"/>
            </w:tcBorders>
          </w:tcPr>
          <w:p w14:paraId="5A25D69C"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8A70D1D" w14:textId="77777777" w:rsidR="009C01D4" w:rsidRPr="00A1781D" w:rsidRDefault="009C01D4" w:rsidP="00E15C4C">
            <w:pPr>
              <w:rPr>
                <w:sz w:val="18"/>
                <w:szCs w:val="18"/>
              </w:rPr>
            </w:pPr>
            <w:r w:rsidRPr="00F0334B">
              <w:rPr>
                <w:sz w:val="18"/>
                <w:szCs w:val="18"/>
              </w:rPr>
              <w:t xml:space="preserve">Стр. </w:t>
            </w:r>
            <w:r>
              <w:rPr>
                <w:sz w:val="18"/>
                <w:szCs w:val="18"/>
              </w:rPr>
              <w:t>300</w:t>
            </w:r>
            <w:r w:rsidRPr="00F0334B">
              <w:rPr>
                <w:sz w:val="18"/>
                <w:szCs w:val="18"/>
              </w:rPr>
              <w:t xml:space="preserve">+ Стр. </w:t>
            </w:r>
            <w:r>
              <w:rPr>
                <w:sz w:val="18"/>
                <w:szCs w:val="18"/>
              </w:rPr>
              <w:t>310</w:t>
            </w:r>
            <w:r w:rsidRPr="00F0334B">
              <w:rPr>
                <w:sz w:val="18"/>
                <w:szCs w:val="18"/>
              </w:rPr>
              <w:t xml:space="preserve"> &gt; Стр. </w:t>
            </w:r>
            <w:r>
              <w:rPr>
                <w:sz w:val="18"/>
                <w:szCs w:val="18"/>
              </w:rPr>
              <w:t>290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BAF07B3"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4C722BD" w14:textId="77777777" w:rsidR="009C01D4" w:rsidRDefault="009C01D4" w:rsidP="009C01D4">
            <w:pPr>
              <w:rPr>
                <w:sz w:val="18"/>
                <w:szCs w:val="18"/>
              </w:rPr>
            </w:pPr>
            <w:r>
              <w:rPr>
                <w:sz w:val="18"/>
                <w:szCs w:val="18"/>
              </w:rPr>
              <w:t>ПБС,</w:t>
            </w:r>
          </w:p>
          <w:p w14:paraId="268C75CB" w14:textId="77777777" w:rsidR="009C01D4" w:rsidRDefault="009C01D4" w:rsidP="009C01D4">
            <w:pPr>
              <w:rPr>
                <w:sz w:val="18"/>
                <w:szCs w:val="18"/>
              </w:rPr>
            </w:pPr>
            <w:r>
              <w:rPr>
                <w:sz w:val="18"/>
                <w:szCs w:val="18"/>
              </w:rPr>
              <w:t xml:space="preserve">РБС, ГРБС </w:t>
            </w:r>
          </w:p>
        </w:tc>
      </w:tr>
      <w:tr w:rsidR="009C01D4" w:rsidRPr="00A1781D" w14:paraId="1194004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3A069C2" w14:textId="77777777" w:rsidR="009C01D4" w:rsidRPr="00BE5263" w:rsidRDefault="009C01D4" w:rsidP="009C01D4">
            <w:pPr>
              <w:jc w:val="center"/>
              <w:rPr>
                <w:color w:val="000000"/>
                <w:sz w:val="18"/>
                <w:szCs w:val="18"/>
              </w:rPr>
            </w:pPr>
            <w:r>
              <w:rPr>
                <w:color w:val="000000"/>
                <w:sz w:val="18"/>
                <w:szCs w:val="18"/>
              </w:rPr>
              <w:t>36.1</w:t>
            </w:r>
          </w:p>
        </w:tc>
        <w:tc>
          <w:tcPr>
            <w:tcW w:w="1341" w:type="dxa"/>
            <w:tcBorders>
              <w:top w:val="single" w:sz="4" w:space="0" w:color="auto"/>
              <w:left w:val="single" w:sz="4" w:space="0" w:color="auto"/>
              <w:bottom w:val="single" w:sz="4" w:space="0" w:color="auto"/>
              <w:right w:val="single" w:sz="4" w:space="0" w:color="auto"/>
            </w:tcBorders>
          </w:tcPr>
          <w:p w14:paraId="5C05FF08" w14:textId="77777777" w:rsidR="009C01D4" w:rsidRPr="00A1781D" w:rsidRDefault="009C01D4" w:rsidP="009C01D4">
            <w:pPr>
              <w:jc w:val="both"/>
              <w:rPr>
                <w:sz w:val="18"/>
                <w:szCs w:val="18"/>
              </w:rPr>
            </w:pPr>
            <w:r>
              <w:rPr>
                <w:sz w:val="18"/>
                <w:szCs w:val="18"/>
              </w:rPr>
              <w:t>301</w:t>
            </w:r>
          </w:p>
        </w:tc>
        <w:tc>
          <w:tcPr>
            <w:tcW w:w="1088" w:type="dxa"/>
            <w:tcBorders>
              <w:top w:val="single" w:sz="4" w:space="0" w:color="auto"/>
              <w:left w:val="single" w:sz="4" w:space="0" w:color="auto"/>
              <w:bottom w:val="single" w:sz="4" w:space="0" w:color="auto"/>
              <w:right w:val="single" w:sz="4" w:space="0" w:color="auto"/>
            </w:tcBorders>
          </w:tcPr>
          <w:p w14:paraId="6D15C1A7"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6B30526"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4CD968C8" w14:textId="77777777" w:rsidR="009C01D4" w:rsidRPr="00A1781D" w:rsidRDefault="009C01D4" w:rsidP="009C01D4">
            <w:pPr>
              <w:jc w:val="center"/>
              <w:rPr>
                <w:sz w:val="18"/>
                <w:szCs w:val="18"/>
              </w:rPr>
            </w:pPr>
            <w:r>
              <w:rPr>
                <w:sz w:val="18"/>
                <w:szCs w:val="18"/>
              </w:rPr>
              <w:t>291</w:t>
            </w:r>
          </w:p>
        </w:tc>
        <w:tc>
          <w:tcPr>
            <w:tcW w:w="709" w:type="dxa"/>
            <w:tcBorders>
              <w:top w:val="single" w:sz="4" w:space="0" w:color="auto"/>
              <w:left w:val="single" w:sz="4" w:space="0" w:color="auto"/>
              <w:bottom w:val="single" w:sz="4" w:space="0" w:color="auto"/>
              <w:right w:val="single" w:sz="4" w:space="0" w:color="auto"/>
            </w:tcBorders>
          </w:tcPr>
          <w:p w14:paraId="4B95A2BD"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690FD95" w14:textId="77777777" w:rsidR="009C01D4" w:rsidRPr="00A1781D" w:rsidRDefault="009C01D4" w:rsidP="009C01D4">
            <w:pPr>
              <w:rPr>
                <w:sz w:val="18"/>
                <w:szCs w:val="18"/>
              </w:rPr>
            </w:pPr>
            <w:r w:rsidRPr="00F0334B">
              <w:rPr>
                <w:sz w:val="18"/>
                <w:szCs w:val="18"/>
              </w:rPr>
              <w:t xml:space="preserve">Стр. </w:t>
            </w:r>
            <w:r>
              <w:rPr>
                <w:sz w:val="18"/>
                <w:szCs w:val="18"/>
              </w:rPr>
              <w:t>301</w:t>
            </w:r>
            <w:r w:rsidRPr="00F0334B">
              <w:rPr>
                <w:sz w:val="18"/>
                <w:szCs w:val="18"/>
              </w:rPr>
              <w:t xml:space="preserve"> &gt; Стр. </w:t>
            </w:r>
            <w:r>
              <w:rPr>
                <w:sz w:val="18"/>
                <w:szCs w:val="18"/>
              </w:rPr>
              <w:t>291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35D1D90"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643EE62" w14:textId="77777777" w:rsidR="009C01D4" w:rsidRDefault="009C01D4" w:rsidP="009C01D4">
            <w:pPr>
              <w:rPr>
                <w:sz w:val="18"/>
                <w:szCs w:val="18"/>
              </w:rPr>
            </w:pPr>
            <w:r>
              <w:rPr>
                <w:sz w:val="18"/>
                <w:szCs w:val="18"/>
              </w:rPr>
              <w:t>ПБС,</w:t>
            </w:r>
          </w:p>
          <w:p w14:paraId="571D13F8" w14:textId="77777777" w:rsidR="009C01D4" w:rsidRDefault="009C01D4" w:rsidP="009C01D4">
            <w:pPr>
              <w:rPr>
                <w:sz w:val="18"/>
                <w:szCs w:val="18"/>
              </w:rPr>
            </w:pPr>
            <w:r>
              <w:rPr>
                <w:sz w:val="18"/>
                <w:szCs w:val="18"/>
              </w:rPr>
              <w:t xml:space="preserve">РБС, ГРБС </w:t>
            </w:r>
          </w:p>
        </w:tc>
      </w:tr>
      <w:tr w:rsidR="009C01D4" w:rsidRPr="00A1781D" w14:paraId="6D2F27E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5DBDFA3" w14:textId="77777777" w:rsidR="009C01D4" w:rsidRPr="00BE5263" w:rsidRDefault="009C01D4" w:rsidP="009C01D4">
            <w:pPr>
              <w:jc w:val="center"/>
              <w:rPr>
                <w:color w:val="000000"/>
                <w:sz w:val="18"/>
                <w:szCs w:val="18"/>
              </w:rPr>
            </w:pPr>
            <w:r>
              <w:rPr>
                <w:color w:val="000000"/>
                <w:sz w:val="18"/>
                <w:szCs w:val="18"/>
              </w:rPr>
              <w:t>36.2</w:t>
            </w:r>
          </w:p>
        </w:tc>
        <w:tc>
          <w:tcPr>
            <w:tcW w:w="1341" w:type="dxa"/>
            <w:tcBorders>
              <w:top w:val="single" w:sz="4" w:space="0" w:color="auto"/>
              <w:left w:val="single" w:sz="4" w:space="0" w:color="auto"/>
              <w:bottom w:val="single" w:sz="4" w:space="0" w:color="auto"/>
              <w:right w:val="single" w:sz="4" w:space="0" w:color="auto"/>
            </w:tcBorders>
          </w:tcPr>
          <w:p w14:paraId="0F1F585E" w14:textId="77777777" w:rsidR="009C01D4" w:rsidRPr="00A1781D" w:rsidRDefault="009C01D4" w:rsidP="009C01D4">
            <w:pPr>
              <w:jc w:val="both"/>
              <w:rPr>
                <w:sz w:val="18"/>
                <w:szCs w:val="18"/>
              </w:rPr>
            </w:pPr>
            <w:r>
              <w:rPr>
                <w:sz w:val="18"/>
                <w:szCs w:val="18"/>
              </w:rPr>
              <w:t>302</w:t>
            </w:r>
          </w:p>
        </w:tc>
        <w:tc>
          <w:tcPr>
            <w:tcW w:w="1088" w:type="dxa"/>
            <w:tcBorders>
              <w:top w:val="single" w:sz="4" w:space="0" w:color="auto"/>
              <w:left w:val="single" w:sz="4" w:space="0" w:color="auto"/>
              <w:bottom w:val="single" w:sz="4" w:space="0" w:color="auto"/>
              <w:right w:val="single" w:sz="4" w:space="0" w:color="auto"/>
            </w:tcBorders>
          </w:tcPr>
          <w:p w14:paraId="408DD435"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C12C8BA"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17AB4863" w14:textId="77777777" w:rsidR="009C01D4" w:rsidRPr="00A1781D" w:rsidRDefault="009C01D4" w:rsidP="009C01D4">
            <w:pPr>
              <w:jc w:val="center"/>
              <w:rPr>
                <w:sz w:val="18"/>
                <w:szCs w:val="18"/>
              </w:rPr>
            </w:pPr>
            <w:r>
              <w:rPr>
                <w:sz w:val="18"/>
                <w:szCs w:val="18"/>
              </w:rPr>
              <w:t>292</w:t>
            </w:r>
          </w:p>
        </w:tc>
        <w:tc>
          <w:tcPr>
            <w:tcW w:w="709" w:type="dxa"/>
            <w:tcBorders>
              <w:top w:val="single" w:sz="4" w:space="0" w:color="auto"/>
              <w:left w:val="single" w:sz="4" w:space="0" w:color="auto"/>
              <w:bottom w:val="single" w:sz="4" w:space="0" w:color="auto"/>
              <w:right w:val="single" w:sz="4" w:space="0" w:color="auto"/>
            </w:tcBorders>
          </w:tcPr>
          <w:p w14:paraId="2104B603"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CC765D5" w14:textId="77777777" w:rsidR="009C01D4" w:rsidRPr="00A1781D" w:rsidRDefault="009C01D4" w:rsidP="009C01D4">
            <w:pPr>
              <w:rPr>
                <w:sz w:val="18"/>
                <w:szCs w:val="18"/>
              </w:rPr>
            </w:pPr>
            <w:r w:rsidRPr="00F0334B">
              <w:rPr>
                <w:sz w:val="18"/>
                <w:szCs w:val="18"/>
              </w:rPr>
              <w:t xml:space="preserve">Стр. </w:t>
            </w:r>
            <w:r>
              <w:rPr>
                <w:sz w:val="18"/>
                <w:szCs w:val="18"/>
              </w:rPr>
              <w:t>302</w:t>
            </w:r>
            <w:r w:rsidRPr="00F0334B">
              <w:rPr>
                <w:sz w:val="18"/>
                <w:szCs w:val="18"/>
              </w:rPr>
              <w:t xml:space="preserve"> &gt; Стр. </w:t>
            </w:r>
            <w:r>
              <w:rPr>
                <w:sz w:val="18"/>
                <w:szCs w:val="18"/>
              </w:rPr>
              <w:t>292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89A86EE"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B37172C" w14:textId="77777777" w:rsidR="009C01D4" w:rsidRDefault="009C01D4" w:rsidP="009C01D4">
            <w:pPr>
              <w:rPr>
                <w:sz w:val="18"/>
                <w:szCs w:val="18"/>
              </w:rPr>
            </w:pPr>
            <w:r>
              <w:rPr>
                <w:sz w:val="18"/>
                <w:szCs w:val="18"/>
              </w:rPr>
              <w:t>ПБС,</w:t>
            </w:r>
          </w:p>
          <w:p w14:paraId="0B80F477" w14:textId="77777777" w:rsidR="009C01D4" w:rsidRDefault="009C01D4" w:rsidP="009C01D4">
            <w:pPr>
              <w:rPr>
                <w:sz w:val="18"/>
                <w:szCs w:val="18"/>
              </w:rPr>
            </w:pPr>
            <w:r>
              <w:rPr>
                <w:sz w:val="18"/>
                <w:szCs w:val="18"/>
              </w:rPr>
              <w:t xml:space="preserve">РБС, ГРБС </w:t>
            </w:r>
          </w:p>
        </w:tc>
      </w:tr>
      <w:tr w:rsidR="009C01D4" w:rsidRPr="00A1781D" w14:paraId="1C72257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51AF5B4" w14:textId="77777777" w:rsidR="009C01D4" w:rsidRPr="00BE5263" w:rsidRDefault="009C01D4" w:rsidP="009C01D4">
            <w:pPr>
              <w:jc w:val="center"/>
              <w:rPr>
                <w:color w:val="000000"/>
                <w:sz w:val="18"/>
                <w:szCs w:val="18"/>
              </w:rPr>
            </w:pPr>
            <w:r>
              <w:rPr>
                <w:color w:val="000000"/>
                <w:sz w:val="18"/>
                <w:szCs w:val="18"/>
              </w:rPr>
              <w:t>36.3</w:t>
            </w:r>
          </w:p>
        </w:tc>
        <w:tc>
          <w:tcPr>
            <w:tcW w:w="1341" w:type="dxa"/>
            <w:tcBorders>
              <w:top w:val="single" w:sz="4" w:space="0" w:color="auto"/>
              <w:left w:val="single" w:sz="4" w:space="0" w:color="auto"/>
              <w:bottom w:val="single" w:sz="4" w:space="0" w:color="auto"/>
              <w:right w:val="single" w:sz="4" w:space="0" w:color="auto"/>
            </w:tcBorders>
          </w:tcPr>
          <w:p w14:paraId="3650CF23" w14:textId="77777777" w:rsidR="009C01D4" w:rsidRPr="00A1781D" w:rsidRDefault="009C01D4" w:rsidP="009C01D4">
            <w:pPr>
              <w:jc w:val="both"/>
              <w:rPr>
                <w:sz w:val="18"/>
                <w:szCs w:val="18"/>
              </w:rPr>
            </w:pPr>
            <w:r>
              <w:rPr>
                <w:sz w:val="18"/>
                <w:szCs w:val="18"/>
              </w:rPr>
              <w:t>303</w:t>
            </w:r>
          </w:p>
        </w:tc>
        <w:tc>
          <w:tcPr>
            <w:tcW w:w="1088" w:type="dxa"/>
            <w:tcBorders>
              <w:top w:val="single" w:sz="4" w:space="0" w:color="auto"/>
              <w:left w:val="single" w:sz="4" w:space="0" w:color="auto"/>
              <w:bottom w:val="single" w:sz="4" w:space="0" w:color="auto"/>
              <w:right w:val="single" w:sz="4" w:space="0" w:color="auto"/>
            </w:tcBorders>
          </w:tcPr>
          <w:p w14:paraId="552735E6"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C4B9DA2"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BEB2AF7" w14:textId="77777777" w:rsidR="009C01D4" w:rsidRPr="00A1781D" w:rsidRDefault="009C01D4" w:rsidP="009C01D4">
            <w:pPr>
              <w:jc w:val="center"/>
              <w:rPr>
                <w:sz w:val="18"/>
                <w:szCs w:val="18"/>
              </w:rPr>
            </w:pPr>
            <w:r>
              <w:rPr>
                <w:sz w:val="18"/>
                <w:szCs w:val="18"/>
              </w:rPr>
              <w:t>293</w:t>
            </w:r>
          </w:p>
        </w:tc>
        <w:tc>
          <w:tcPr>
            <w:tcW w:w="709" w:type="dxa"/>
            <w:tcBorders>
              <w:top w:val="single" w:sz="4" w:space="0" w:color="auto"/>
              <w:left w:val="single" w:sz="4" w:space="0" w:color="auto"/>
              <w:bottom w:val="single" w:sz="4" w:space="0" w:color="auto"/>
              <w:right w:val="single" w:sz="4" w:space="0" w:color="auto"/>
            </w:tcBorders>
          </w:tcPr>
          <w:p w14:paraId="67DC1AC6"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1FBFDFE" w14:textId="77777777" w:rsidR="009C01D4" w:rsidRPr="00A1781D" w:rsidRDefault="009C01D4" w:rsidP="009C01D4">
            <w:pPr>
              <w:rPr>
                <w:sz w:val="18"/>
                <w:szCs w:val="18"/>
              </w:rPr>
            </w:pPr>
            <w:r w:rsidRPr="00F0334B">
              <w:rPr>
                <w:sz w:val="18"/>
                <w:szCs w:val="18"/>
              </w:rPr>
              <w:t xml:space="preserve">Стр. </w:t>
            </w:r>
            <w:r>
              <w:rPr>
                <w:sz w:val="18"/>
                <w:szCs w:val="18"/>
              </w:rPr>
              <w:t>303</w:t>
            </w:r>
            <w:r w:rsidRPr="00F0334B">
              <w:rPr>
                <w:sz w:val="18"/>
                <w:szCs w:val="18"/>
              </w:rPr>
              <w:t xml:space="preserve"> &gt; Стр. </w:t>
            </w:r>
            <w:r>
              <w:rPr>
                <w:sz w:val="18"/>
                <w:szCs w:val="18"/>
              </w:rPr>
              <w:t>293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B4BA781"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065DC7A" w14:textId="77777777" w:rsidR="009C01D4" w:rsidRDefault="009C01D4" w:rsidP="009C01D4">
            <w:pPr>
              <w:rPr>
                <w:sz w:val="18"/>
                <w:szCs w:val="18"/>
              </w:rPr>
            </w:pPr>
            <w:r>
              <w:rPr>
                <w:sz w:val="18"/>
                <w:szCs w:val="18"/>
              </w:rPr>
              <w:t>ПБС,</w:t>
            </w:r>
          </w:p>
          <w:p w14:paraId="3EC81248" w14:textId="77777777" w:rsidR="009C01D4" w:rsidRDefault="009C01D4" w:rsidP="009C01D4">
            <w:pPr>
              <w:rPr>
                <w:sz w:val="18"/>
                <w:szCs w:val="18"/>
              </w:rPr>
            </w:pPr>
            <w:r>
              <w:rPr>
                <w:sz w:val="18"/>
                <w:szCs w:val="18"/>
              </w:rPr>
              <w:t xml:space="preserve">РБС, ГРБС </w:t>
            </w:r>
          </w:p>
        </w:tc>
      </w:tr>
      <w:tr w:rsidR="009C01D4" w:rsidRPr="00A1781D" w14:paraId="2F14BF8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213B00D" w14:textId="77777777" w:rsidR="009C01D4" w:rsidRPr="00BE5263" w:rsidRDefault="009C01D4" w:rsidP="009C01D4">
            <w:pPr>
              <w:jc w:val="center"/>
              <w:rPr>
                <w:color w:val="000000"/>
                <w:sz w:val="18"/>
                <w:szCs w:val="18"/>
              </w:rPr>
            </w:pPr>
            <w:r>
              <w:rPr>
                <w:color w:val="000000"/>
                <w:sz w:val="18"/>
                <w:szCs w:val="18"/>
              </w:rPr>
              <w:t>36.4</w:t>
            </w:r>
          </w:p>
        </w:tc>
        <w:tc>
          <w:tcPr>
            <w:tcW w:w="1341" w:type="dxa"/>
            <w:tcBorders>
              <w:top w:val="single" w:sz="4" w:space="0" w:color="auto"/>
              <w:left w:val="single" w:sz="4" w:space="0" w:color="auto"/>
              <w:bottom w:val="single" w:sz="4" w:space="0" w:color="auto"/>
              <w:right w:val="single" w:sz="4" w:space="0" w:color="auto"/>
            </w:tcBorders>
          </w:tcPr>
          <w:p w14:paraId="2855C58E" w14:textId="77777777" w:rsidR="009C01D4" w:rsidRPr="00A1781D" w:rsidRDefault="009C01D4" w:rsidP="00F36B1C">
            <w:pPr>
              <w:jc w:val="both"/>
              <w:rPr>
                <w:sz w:val="18"/>
                <w:szCs w:val="18"/>
              </w:rPr>
            </w:pPr>
            <w:r>
              <w:rPr>
                <w:sz w:val="18"/>
                <w:szCs w:val="18"/>
              </w:rPr>
              <w:t>30</w:t>
            </w:r>
            <w:r w:rsidR="00F36B1C">
              <w:rPr>
                <w:sz w:val="18"/>
                <w:szCs w:val="18"/>
              </w:rPr>
              <w:t>4</w:t>
            </w:r>
          </w:p>
        </w:tc>
        <w:tc>
          <w:tcPr>
            <w:tcW w:w="1088" w:type="dxa"/>
            <w:tcBorders>
              <w:top w:val="single" w:sz="4" w:space="0" w:color="auto"/>
              <w:left w:val="single" w:sz="4" w:space="0" w:color="auto"/>
              <w:bottom w:val="single" w:sz="4" w:space="0" w:color="auto"/>
              <w:right w:val="single" w:sz="4" w:space="0" w:color="auto"/>
            </w:tcBorders>
          </w:tcPr>
          <w:p w14:paraId="7D88A276"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DCD8CD0" w14:textId="77777777" w:rsidR="009C01D4" w:rsidRPr="009C01D4" w:rsidRDefault="009C01D4" w:rsidP="009C01D4">
            <w:pPr>
              <w:jc w:val="center"/>
              <w:rPr>
                <w:sz w:val="18"/>
                <w:szCs w:val="18"/>
              </w:rPr>
            </w:pPr>
            <w:r w:rsidRPr="009C01D4">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1A002D2" w14:textId="77777777" w:rsidR="009C01D4" w:rsidRPr="00A1781D" w:rsidRDefault="009C01D4" w:rsidP="009C01D4">
            <w:pPr>
              <w:jc w:val="center"/>
              <w:rPr>
                <w:sz w:val="18"/>
                <w:szCs w:val="18"/>
              </w:rPr>
            </w:pPr>
            <w:r>
              <w:rPr>
                <w:sz w:val="18"/>
                <w:szCs w:val="18"/>
              </w:rPr>
              <w:t>294</w:t>
            </w:r>
          </w:p>
        </w:tc>
        <w:tc>
          <w:tcPr>
            <w:tcW w:w="709" w:type="dxa"/>
            <w:tcBorders>
              <w:top w:val="single" w:sz="4" w:space="0" w:color="auto"/>
              <w:left w:val="single" w:sz="4" w:space="0" w:color="auto"/>
              <w:bottom w:val="single" w:sz="4" w:space="0" w:color="auto"/>
              <w:right w:val="single" w:sz="4" w:space="0" w:color="auto"/>
            </w:tcBorders>
          </w:tcPr>
          <w:p w14:paraId="0299047D"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34DECDA" w14:textId="77777777" w:rsidR="009C01D4" w:rsidRPr="00A1781D" w:rsidRDefault="009C01D4" w:rsidP="009C01D4">
            <w:pPr>
              <w:rPr>
                <w:sz w:val="18"/>
                <w:szCs w:val="18"/>
              </w:rPr>
            </w:pPr>
            <w:r w:rsidRPr="00F0334B">
              <w:rPr>
                <w:sz w:val="18"/>
                <w:szCs w:val="18"/>
              </w:rPr>
              <w:t xml:space="preserve">Стр. </w:t>
            </w:r>
            <w:r>
              <w:rPr>
                <w:sz w:val="18"/>
                <w:szCs w:val="18"/>
              </w:rPr>
              <w:t>304</w:t>
            </w:r>
            <w:r w:rsidRPr="00F0334B">
              <w:rPr>
                <w:sz w:val="18"/>
                <w:szCs w:val="18"/>
              </w:rPr>
              <w:t xml:space="preserve"> &gt; Стр. </w:t>
            </w:r>
            <w:r>
              <w:rPr>
                <w:sz w:val="18"/>
                <w:szCs w:val="18"/>
              </w:rPr>
              <w:t>294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F843EF1"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F6F6291" w14:textId="77777777" w:rsidR="009C01D4" w:rsidRDefault="009C01D4" w:rsidP="009C01D4">
            <w:pPr>
              <w:rPr>
                <w:sz w:val="18"/>
                <w:szCs w:val="18"/>
              </w:rPr>
            </w:pPr>
            <w:r>
              <w:rPr>
                <w:sz w:val="18"/>
                <w:szCs w:val="18"/>
              </w:rPr>
              <w:t>ПБС,</w:t>
            </w:r>
          </w:p>
          <w:p w14:paraId="5F25254C" w14:textId="77777777" w:rsidR="009C01D4" w:rsidRDefault="009C01D4" w:rsidP="009C01D4">
            <w:pPr>
              <w:rPr>
                <w:sz w:val="18"/>
                <w:szCs w:val="18"/>
              </w:rPr>
            </w:pPr>
            <w:r>
              <w:rPr>
                <w:sz w:val="18"/>
                <w:szCs w:val="18"/>
              </w:rPr>
              <w:t xml:space="preserve">РБС, ГРБС </w:t>
            </w:r>
          </w:p>
        </w:tc>
      </w:tr>
      <w:tr w:rsidR="009818B0" w:rsidRPr="00A1781D" w14:paraId="5ECECF4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A04A5F6" w14:textId="77777777" w:rsidR="009818B0" w:rsidRPr="00BE5263" w:rsidRDefault="009818B0" w:rsidP="009818B0">
            <w:pPr>
              <w:jc w:val="center"/>
              <w:rPr>
                <w:color w:val="000000"/>
                <w:sz w:val="18"/>
                <w:szCs w:val="18"/>
              </w:rPr>
            </w:pPr>
            <w:r>
              <w:rPr>
                <w:color w:val="000000"/>
                <w:sz w:val="18"/>
                <w:szCs w:val="18"/>
              </w:rPr>
              <w:t>37</w:t>
            </w:r>
          </w:p>
        </w:tc>
        <w:tc>
          <w:tcPr>
            <w:tcW w:w="1341" w:type="dxa"/>
            <w:tcBorders>
              <w:top w:val="single" w:sz="4" w:space="0" w:color="auto"/>
              <w:left w:val="single" w:sz="4" w:space="0" w:color="auto"/>
              <w:bottom w:val="single" w:sz="4" w:space="0" w:color="auto"/>
              <w:right w:val="single" w:sz="4" w:space="0" w:color="auto"/>
            </w:tcBorders>
          </w:tcPr>
          <w:p w14:paraId="2F5FBB3D" w14:textId="77777777" w:rsidR="009818B0" w:rsidRPr="00A1781D" w:rsidRDefault="009818B0" w:rsidP="0055676F">
            <w:pPr>
              <w:jc w:val="both"/>
              <w:rPr>
                <w:sz w:val="18"/>
                <w:szCs w:val="18"/>
              </w:rPr>
            </w:pPr>
            <w:r>
              <w:rPr>
                <w:sz w:val="18"/>
                <w:szCs w:val="18"/>
              </w:rPr>
              <w:t>410</w:t>
            </w:r>
            <w:r w:rsidR="002B4099">
              <w:rPr>
                <w:sz w:val="18"/>
                <w:szCs w:val="18"/>
              </w:rPr>
              <w:t>+420</w:t>
            </w:r>
          </w:p>
        </w:tc>
        <w:tc>
          <w:tcPr>
            <w:tcW w:w="1088" w:type="dxa"/>
            <w:tcBorders>
              <w:top w:val="single" w:sz="4" w:space="0" w:color="auto"/>
              <w:left w:val="single" w:sz="4" w:space="0" w:color="auto"/>
              <w:bottom w:val="single" w:sz="4" w:space="0" w:color="auto"/>
              <w:right w:val="single" w:sz="4" w:space="0" w:color="auto"/>
            </w:tcBorders>
          </w:tcPr>
          <w:p w14:paraId="069EEA15"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986CFB8"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63DB8023" w14:textId="77777777" w:rsidR="009818B0" w:rsidRPr="00A1781D" w:rsidRDefault="009818B0" w:rsidP="0055676F">
            <w:pPr>
              <w:jc w:val="center"/>
              <w:rPr>
                <w:sz w:val="18"/>
                <w:szCs w:val="18"/>
              </w:rPr>
            </w:pPr>
            <w:r>
              <w:rPr>
                <w:sz w:val="18"/>
                <w:szCs w:val="18"/>
              </w:rPr>
              <w:t>400</w:t>
            </w:r>
          </w:p>
        </w:tc>
        <w:tc>
          <w:tcPr>
            <w:tcW w:w="709" w:type="dxa"/>
            <w:tcBorders>
              <w:top w:val="single" w:sz="4" w:space="0" w:color="auto"/>
              <w:left w:val="single" w:sz="4" w:space="0" w:color="auto"/>
              <w:bottom w:val="single" w:sz="4" w:space="0" w:color="auto"/>
              <w:right w:val="single" w:sz="4" w:space="0" w:color="auto"/>
            </w:tcBorders>
          </w:tcPr>
          <w:p w14:paraId="76CFA4B0"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6EDFC4F" w14:textId="77777777" w:rsidR="009818B0" w:rsidRPr="00A1781D" w:rsidRDefault="009818B0" w:rsidP="002B4099">
            <w:pPr>
              <w:rPr>
                <w:sz w:val="18"/>
                <w:szCs w:val="18"/>
              </w:rPr>
            </w:pPr>
            <w:r w:rsidRPr="00F0334B">
              <w:rPr>
                <w:sz w:val="18"/>
                <w:szCs w:val="18"/>
              </w:rPr>
              <w:t xml:space="preserve">Стр. </w:t>
            </w:r>
            <w:r>
              <w:rPr>
                <w:sz w:val="18"/>
                <w:szCs w:val="18"/>
              </w:rPr>
              <w:t>410</w:t>
            </w:r>
            <w:r w:rsidR="002B4099">
              <w:rPr>
                <w:sz w:val="18"/>
                <w:szCs w:val="18"/>
              </w:rPr>
              <w:t xml:space="preserve"> +</w:t>
            </w:r>
            <w:r w:rsidR="002B4099" w:rsidRPr="00F0334B">
              <w:rPr>
                <w:sz w:val="18"/>
                <w:szCs w:val="18"/>
              </w:rPr>
              <w:t xml:space="preserve"> Стр. </w:t>
            </w:r>
            <w:r w:rsidR="002B4099">
              <w:rPr>
                <w:sz w:val="18"/>
                <w:szCs w:val="18"/>
              </w:rPr>
              <w:t>420</w:t>
            </w:r>
            <w:r w:rsidRPr="00F0334B">
              <w:rPr>
                <w:sz w:val="18"/>
                <w:szCs w:val="18"/>
              </w:rPr>
              <w:t xml:space="preserve"> &gt; Стр. </w:t>
            </w:r>
            <w:r>
              <w:rPr>
                <w:sz w:val="18"/>
                <w:szCs w:val="18"/>
              </w:rPr>
              <w:t>400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2F52CA7"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2BEE739" w14:textId="77777777" w:rsidR="009818B0" w:rsidRDefault="009818B0" w:rsidP="0055676F">
            <w:pPr>
              <w:rPr>
                <w:sz w:val="18"/>
                <w:szCs w:val="18"/>
              </w:rPr>
            </w:pPr>
            <w:r>
              <w:rPr>
                <w:sz w:val="18"/>
                <w:szCs w:val="18"/>
              </w:rPr>
              <w:t>ПБС,</w:t>
            </w:r>
          </w:p>
          <w:p w14:paraId="00B94669" w14:textId="77777777" w:rsidR="009818B0" w:rsidRDefault="009818B0" w:rsidP="0055676F">
            <w:pPr>
              <w:rPr>
                <w:sz w:val="18"/>
                <w:szCs w:val="18"/>
              </w:rPr>
            </w:pPr>
            <w:r>
              <w:rPr>
                <w:sz w:val="18"/>
                <w:szCs w:val="18"/>
              </w:rPr>
              <w:t xml:space="preserve">РБС, ГРБС </w:t>
            </w:r>
          </w:p>
        </w:tc>
      </w:tr>
      <w:tr w:rsidR="009818B0" w:rsidRPr="00A1781D" w14:paraId="1574D9C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EF3E723" w14:textId="77777777" w:rsidR="009818B0" w:rsidRPr="00BE5263" w:rsidRDefault="009818B0" w:rsidP="009818B0">
            <w:pPr>
              <w:jc w:val="center"/>
              <w:rPr>
                <w:color w:val="000000"/>
                <w:sz w:val="18"/>
                <w:szCs w:val="18"/>
              </w:rPr>
            </w:pPr>
            <w:r>
              <w:rPr>
                <w:color w:val="000000"/>
                <w:sz w:val="18"/>
                <w:szCs w:val="18"/>
              </w:rPr>
              <w:t>38</w:t>
            </w:r>
          </w:p>
        </w:tc>
        <w:tc>
          <w:tcPr>
            <w:tcW w:w="1341" w:type="dxa"/>
            <w:tcBorders>
              <w:top w:val="single" w:sz="4" w:space="0" w:color="auto"/>
              <w:left w:val="single" w:sz="4" w:space="0" w:color="auto"/>
              <w:bottom w:val="single" w:sz="4" w:space="0" w:color="auto"/>
              <w:right w:val="single" w:sz="4" w:space="0" w:color="auto"/>
            </w:tcBorders>
          </w:tcPr>
          <w:p w14:paraId="2DF6FC10" w14:textId="77777777" w:rsidR="009818B0" w:rsidRPr="00A1781D" w:rsidRDefault="009818B0" w:rsidP="009818B0">
            <w:pPr>
              <w:jc w:val="both"/>
              <w:rPr>
                <w:sz w:val="18"/>
                <w:szCs w:val="18"/>
              </w:rPr>
            </w:pPr>
            <w:r>
              <w:rPr>
                <w:sz w:val="18"/>
                <w:szCs w:val="18"/>
              </w:rPr>
              <w:t>450</w:t>
            </w:r>
            <w:r w:rsidR="002B4099">
              <w:rPr>
                <w:sz w:val="18"/>
                <w:szCs w:val="18"/>
              </w:rPr>
              <w:t>+470</w:t>
            </w:r>
          </w:p>
        </w:tc>
        <w:tc>
          <w:tcPr>
            <w:tcW w:w="1088" w:type="dxa"/>
            <w:tcBorders>
              <w:top w:val="single" w:sz="4" w:space="0" w:color="auto"/>
              <w:left w:val="single" w:sz="4" w:space="0" w:color="auto"/>
              <w:bottom w:val="single" w:sz="4" w:space="0" w:color="auto"/>
              <w:right w:val="single" w:sz="4" w:space="0" w:color="auto"/>
            </w:tcBorders>
          </w:tcPr>
          <w:p w14:paraId="7730BD30"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3D6D04D"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301E92D" w14:textId="77777777" w:rsidR="009818B0" w:rsidRPr="00A1781D" w:rsidRDefault="009818B0" w:rsidP="009818B0">
            <w:pPr>
              <w:jc w:val="center"/>
              <w:rPr>
                <w:sz w:val="18"/>
                <w:szCs w:val="18"/>
              </w:rPr>
            </w:pPr>
            <w:r>
              <w:rPr>
                <w:sz w:val="18"/>
                <w:szCs w:val="18"/>
              </w:rPr>
              <w:t>440</w:t>
            </w:r>
          </w:p>
        </w:tc>
        <w:tc>
          <w:tcPr>
            <w:tcW w:w="709" w:type="dxa"/>
            <w:tcBorders>
              <w:top w:val="single" w:sz="4" w:space="0" w:color="auto"/>
              <w:left w:val="single" w:sz="4" w:space="0" w:color="auto"/>
              <w:bottom w:val="single" w:sz="4" w:space="0" w:color="auto"/>
              <w:right w:val="single" w:sz="4" w:space="0" w:color="auto"/>
            </w:tcBorders>
          </w:tcPr>
          <w:p w14:paraId="7B5B1698"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07ECEB6" w14:textId="77777777" w:rsidR="009818B0" w:rsidRPr="00A1781D" w:rsidRDefault="009818B0" w:rsidP="002B4099">
            <w:pPr>
              <w:rPr>
                <w:sz w:val="18"/>
                <w:szCs w:val="18"/>
              </w:rPr>
            </w:pPr>
            <w:r w:rsidRPr="00F0334B">
              <w:rPr>
                <w:sz w:val="18"/>
                <w:szCs w:val="18"/>
              </w:rPr>
              <w:t xml:space="preserve">Стр. </w:t>
            </w:r>
            <w:r>
              <w:rPr>
                <w:sz w:val="18"/>
                <w:szCs w:val="18"/>
              </w:rPr>
              <w:t>450</w:t>
            </w:r>
            <w:r w:rsidRPr="00F0334B">
              <w:rPr>
                <w:sz w:val="18"/>
                <w:szCs w:val="18"/>
              </w:rPr>
              <w:t xml:space="preserve"> </w:t>
            </w:r>
            <w:r w:rsidR="002B4099">
              <w:rPr>
                <w:sz w:val="18"/>
                <w:szCs w:val="18"/>
              </w:rPr>
              <w:t>+</w:t>
            </w:r>
            <w:r w:rsidR="002B4099" w:rsidRPr="00F0334B">
              <w:rPr>
                <w:sz w:val="18"/>
                <w:szCs w:val="18"/>
              </w:rPr>
              <w:t xml:space="preserve"> Стр. </w:t>
            </w:r>
            <w:r w:rsidR="002B4099">
              <w:rPr>
                <w:sz w:val="18"/>
                <w:szCs w:val="18"/>
              </w:rPr>
              <w:t>470</w:t>
            </w:r>
            <w:r w:rsidR="002B4099" w:rsidRPr="00F0334B">
              <w:rPr>
                <w:sz w:val="18"/>
                <w:szCs w:val="18"/>
              </w:rPr>
              <w:t xml:space="preserve"> </w:t>
            </w:r>
            <w:r w:rsidRPr="00F0334B">
              <w:rPr>
                <w:sz w:val="18"/>
                <w:szCs w:val="18"/>
              </w:rPr>
              <w:t xml:space="preserve">&gt; Стр. </w:t>
            </w:r>
            <w:r>
              <w:rPr>
                <w:sz w:val="18"/>
                <w:szCs w:val="18"/>
              </w:rPr>
              <w:t>440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BCD18DF"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6400D7D" w14:textId="77777777" w:rsidR="009818B0" w:rsidRDefault="009818B0" w:rsidP="0055676F">
            <w:pPr>
              <w:rPr>
                <w:sz w:val="18"/>
                <w:szCs w:val="18"/>
              </w:rPr>
            </w:pPr>
            <w:r>
              <w:rPr>
                <w:sz w:val="18"/>
                <w:szCs w:val="18"/>
              </w:rPr>
              <w:t>ПБС,</w:t>
            </w:r>
          </w:p>
          <w:p w14:paraId="32522C28" w14:textId="77777777" w:rsidR="009818B0" w:rsidRDefault="009818B0" w:rsidP="0055676F">
            <w:pPr>
              <w:rPr>
                <w:sz w:val="18"/>
                <w:szCs w:val="18"/>
              </w:rPr>
            </w:pPr>
            <w:r>
              <w:rPr>
                <w:sz w:val="18"/>
                <w:szCs w:val="18"/>
              </w:rPr>
              <w:t xml:space="preserve">РБС, ГРБС </w:t>
            </w:r>
          </w:p>
        </w:tc>
      </w:tr>
      <w:tr w:rsidR="002B4099" w:rsidRPr="00A1781D" w14:paraId="154E4115"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ED308DF" w14:textId="77777777" w:rsidR="002B4099" w:rsidRPr="00BE5263" w:rsidRDefault="002B4099" w:rsidP="007A01B2">
            <w:pPr>
              <w:jc w:val="center"/>
              <w:rPr>
                <w:color w:val="000000"/>
                <w:sz w:val="18"/>
                <w:szCs w:val="18"/>
              </w:rPr>
            </w:pPr>
            <w:r>
              <w:rPr>
                <w:color w:val="000000"/>
                <w:sz w:val="18"/>
                <w:szCs w:val="18"/>
              </w:rPr>
              <w:t>38.1</w:t>
            </w:r>
          </w:p>
        </w:tc>
        <w:tc>
          <w:tcPr>
            <w:tcW w:w="1341" w:type="dxa"/>
            <w:tcBorders>
              <w:top w:val="single" w:sz="4" w:space="0" w:color="auto"/>
              <w:left w:val="single" w:sz="4" w:space="0" w:color="auto"/>
              <w:bottom w:val="single" w:sz="4" w:space="0" w:color="auto"/>
              <w:right w:val="single" w:sz="4" w:space="0" w:color="auto"/>
            </w:tcBorders>
          </w:tcPr>
          <w:p w14:paraId="41083697" w14:textId="77777777" w:rsidR="002B4099" w:rsidRPr="00A1781D" w:rsidRDefault="002B4099" w:rsidP="007A01B2">
            <w:pPr>
              <w:jc w:val="both"/>
              <w:rPr>
                <w:sz w:val="18"/>
                <w:szCs w:val="18"/>
              </w:rPr>
            </w:pPr>
            <w:r>
              <w:rPr>
                <w:sz w:val="18"/>
                <w:szCs w:val="18"/>
              </w:rPr>
              <w:t>480</w:t>
            </w:r>
          </w:p>
        </w:tc>
        <w:tc>
          <w:tcPr>
            <w:tcW w:w="1088" w:type="dxa"/>
            <w:tcBorders>
              <w:top w:val="single" w:sz="4" w:space="0" w:color="auto"/>
              <w:left w:val="single" w:sz="4" w:space="0" w:color="auto"/>
              <w:bottom w:val="single" w:sz="4" w:space="0" w:color="auto"/>
              <w:right w:val="single" w:sz="4" w:space="0" w:color="auto"/>
            </w:tcBorders>
          </w:tcPr>
          <w:p w14:paraId="7323280D" w14:textId="77777777" w:rsidR="002B4099" w:rsidRPr="00A1781D" w:rsidRDefault="002B4099" w:rsidP="007A01B2">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6C47BD3" w14:textId="77777777" w:rsidR="002B4099" w:rsidRPr="009818B0" w:rsidRDefault="002B4099" w:rsidP="007A01B2">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ACF264B" w14:textId="77777777" w:rsidR="002B4099" w:rsidRPr="00A1781D" w:rsidRDefault="002B4099" w:rsidP="002B4099">
            <w:pPr>
              <w:jc w:val="center"/>
              <w:rPr>
                <w:sz w:val="18"/>
                <w:szCs w:val="18"/>
              </w:rPr>
            </w:pPr>
            <w:r>
              <w:rPr>
                <w:sz w:val="18"/>
                <w:szCs w:val="18"/>
              </w:rPr>
              <w:t>460</w:t>
            </w:r>
          </w:p>
        </w:tc>
        <w:tc>
          <w:tcPr>
            <w:tcW w:w="709" w:type="dxa"/>
            <w:tcBorders>
              <w:top w:val="single" w:sz="4" w:space="0" w:color="auto"/>
              <w:left w:val="single" w:sz="4" w:space="0" w:color="auto"/>
              <w:bottom w:val="single" w:sz="4" w:space="0" w:color="auto"/>
              <w:right w:val="single" w:sz="4" w:space="0" w:color="auto"/>
            </w:tcBorders>
          </w:tcPr>
          <w:p w14:paraId="57FCE083" w14:textId="77777777" w:rsidR="002B4099" w:rsidRPr="00BE5263" w:rsidRDefault="002B4099" w:rsidP="007A01B2">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B3DF68E" w14:textId="77777777" w:rsidR="002B4099" w:rsidRPr="00A1781D" w:rsidRDefault="002B4099" w:rsidP="002B4099">
            <w:pPr>
              <w:rPr>
                <w:sz w:val="18"/>
                <w:szCs w:val="18"/>
              </w:rPr>
            </w:pPr>
            <w:r w:rsidRPr="00F0334B">
              <w:rPr>
                <w:sz w:val="18"/>
                <w:szCs w:val="18"/>
              </w:rPr>
              <w:t xml:space="preserve">Стр. </w:t>
            </w:r>
            <w:r>
              <w:rPr>
                <w:sz w:val="18"/>
                <w:szCs w:val="18"/>
              </w:rPr>
              <w:t>480</w:t>
            </w:r>
            <w:r w:rsidRPr="00F0334B">
              <w:rPr>
                <w:sz w:val="18"/>
                <w:szCs w:val="18"/>
              </w:rPr>
              <w:t xml:space="preserve"> &gt; Стр. </w:t>
            </w:r>
            <w:r>
              <w:rPr>
                <w:sz w:val="18"/>
                <w:szCs w:val="18"/>
              </w:rPr>
              <w:t>460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3286DD1" w14:textId="77777777" w:rsidR="002B4099" w:rsidRPr="00A1781D" w:rsidRDefault="002B4099"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109C8AA" w14:textId="77777777" w:rsidR="002B4099" w:rsidRDefault="002B4099" w:rsidP="007A01B2">
            <w:pPr>
              <w:rPr>
                <w:sz w:val="18"/>
                <w:szCs w:val="18"/>
              </w:rPr>
            </w:pPr>
            <w:r>
              <w:rPr>
                <w:sz w:val="18"/>
                <w:szCs w:val="18"/>
              </w:rPr>
              <w:t>ПБС,</w:t>
            </w:r>
          </w:p>
          <w:p w14:paraId="5F63DE26" w14:textId="77777777" w:rsidR="002B4099" w:rsidRDefault="002B4099" w:rsidP="007A01B2">
            <w:pPr>
              <w:rPr>
                <w:sz w:val="18"/>
                <w:szCs w:val="18"/>
              </w:rPr>
            </w:pPr>
            <w:r>
              <w:rPr>
                <w:sz w:val="18"/>
                <w:szCs w:val="18"/>
              </w:rPr>
              <w:t xml:space="preserve">РБС, ГРБС </w:t>
            </w:r>
          </w:p>
        </w:tc>
      </w:tr>
      <w:tr w:rsidR="009818B0" w:rsidRPr="00A1781D" w14:paraId="13C1A44D"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6237DF8" w14:textId="77777777" w:rsidR="009818B0" w:rsidRPr="00BE5263" w:rsidRDefault="009818B0" w:rsidP="009818B0">
            <w:pPr>
              <w:jc w:val="center"/>
              <w:rPr>
                <w:color w:val="000000"/>
                <w:sz w:val="18"/>
                <w:szCs w:val="18"/>
              </w:rPr>
            </w:pPr>
            <w:r>
              <w:rPr>
                <w:color w:val="000000"/>
                <w:sz w:val="18"/>
                <w:szCs w:val="18"/>
              </w:rPr>
              <w:t>39</w:t>
            </w:r>
          </w:p>
        </w:tc>
        <w:tc>
          <w:tcPr>
            <w:tcW w:w="1341" w:type="dxa"/>
            <w:tcBorders>
              <w:top w:val="single" w:sz="4" w:space="0" w:color="auto"/>
              <w:left w:val="single" w:sz="4" w:space="0" w:color="auto"/>
              <w:bottom w:val="single" w:sz="4" w:space="0" w:color="auto"/>
              <w:right w:val="single" w:sz="4" w:space="0" w:color="auto"/>
            </w:tcBorders>
          </w:tcPr>
          <w:p w14:paraId="4AA48DE7" w14:textId="77777777" w:rsidR="009818B0" w:rsidRPr="00A1781D" w:rsidRDefault="009818B0" w:rsidP="0055676F">
            <w:pPr>
              <w:jc w:val="both"/>
              <w:rPr>
                <w:sz w:val="18"/>
                <w:szCs w:val="18"/>
              </w:rPr>
            </w:pPr>
            <w:r>
              <w:rPr>
                <w:sz w:val="18"/>
                <w:szCs w:val="18"/>
              </w:rPr>
              <w:t>500</w:t>
            </w:r>
            <w:r w:rsidR="002B4099">
              <w:rPr>
                <w:sz w:val="18"/>
                <w:szCs w:val="18"/>
              </w:rPr>
              <w:t>+505</w:t>
            </w:r>
          </w:p>
        </w:tc>
        <w:tc>
          <w:tcPr>
            <w:tcW w:w="1088" w:type="dxa"/>
            <w:tcBorders>
              <w:top w:val="single" w:sz="4" w:space="0" w:color="auto"/>
              <w:left w:val="single" w:sz="4" w:space="0" w:color="auto"/>
              <w:bottom w:val="single" w:sz="4" w:space="0" w:color="auto"/>
              <w:right w:val="single" w:sz="4" w:space="0" w:color="auto"/>
            </w:tcBorders>
          </w:tcPr>
          <w:p w14:paraId="25E4A5AB"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FB4674A"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6EB5760" w14:textId="77777777" w:rsidR="009818B0" w:rsidRPr="00A1781D" w:rsidRDefault="009818B0" w:rsidP="009818B0">
            <w:pPr>
              <w:jc w:val="center"/>
              <w:rPr>
                <w:sz w:val="18"/>
                <w:szCs w:val="18"/>
              </w:rPr>
            </w:pPr>
            <w:r>
              <w:rPr>
                <w:sz w:val="18"/>
                <w:szCs w:val="18"/>
              </w:rPr>
              <w:t>490</w:t>
            </w:r>
          </w:p>
        </w:tc>
        <w:tc>
          <w:tcPr>
            <w:tcW w:w="709" w:type="dxa"/>
            <w:tcBorders>
              <w:top w:val="single" w:sz="4" w:space="0" w:color="auto"/>
              <w:left w:val="single" w:sz="4" w:space="0" w:color="auto"/>
              <w:bottom w:val="single" w:sz="4" w:space="0" w:color="auto"/>
              <w:right w:val="single" w:sz="4" w:space="0" w:color="auto"/>
            </w:tcBorders>
          </w:tcPr>
          <w:p w14:paraId="1D83E162"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76A2878" w14:textId="77777777" w:rsidR="009818B0" w:rsidRPr="00A1781D" w:rsidRDefault="009818B0" w:rsidP="002B4099">
            <w:pPr>
              <w:rPr>
                <w:sz w:val="18"/>
                <w:szCs w:val="18"/>
              </w:rPr>
            </w:pPr>
            <w:r w:rsidRPr="00F0334B">
              <w:rPr>
                <w:sz w:val="18"/>
                <w:szCs w:val="18"/>
              </w:rPr>
              <w:t xml:space="preserve">Стр. </w:t>
            </w:r>
            <w:r>
              <w:rPr>
                <w:sz w:val="18"/>
                <w:szCs w:val="18"/>
              </w:rPr>
              <w:t>500</w:t>
            </w:r>
            <w:r w:rsidRPr="00F0334B">
              <w:rPr>
                <w:sz w:val="18"/>
                <w:szCs w:val="18"/>
              </w:rPr>
              <w:t xml:space="preserve"> </w:t>
            </w:r>
            <w:r w:rsidR="002B4099">
              <w:rPr>
                <w:sz w:val="18"/>
                <w:szCs w:val="18"/>
              </w:rPr>
              <w:t>+</w:t>
            </w:r>
            <w:r w:rsidR="002B4099" w:rsidRPr="00F0334B">
              <w:rPr>
                <w:sz w:val="18"/>
                <w:szCs w:val="18"/>
              </w:rPr>
              <w:t xml:space="preserve"> Стр. </w:t>
            </w:r>
            <w:r w:rsidR="002B4099">
              <w:rPr>
                <w:sz w:val="18"/>
                <w:szCs w:val="18"/>
              </w:rPr>
              <w:t>505</w:t>
            </w:r>
            <w:r w:rsidR="002B4099" w:rsidRPr="00F0334B">
              <w:rPr>
                <w:sz w:val="18"/>
                <w:szCs w:val="18"/>
              </w:rPr>
              <w:t xml:space="preserve"> </w:t>
            </w:r>
            <w:r w:rsidRPr="00F0334B">
              <w:rPr>
                <w:sz w:val="18"/>
                <w:szCs w:val="18"/>
              </w:rPr>
              <w:t xml:space="preserve">&gt; Стр. </w:t>
            </w:r>
            <w:r>
              <w:rPr>
                <w:sz w:val="18"/>
                <w:szCs w:val="18"/>
              </w:rPr>
              <w:t>490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E9F6273"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390D454" w14:textId="77777777" w:rsidR="009818B0" w:rsidRDefault="009818B0" w:rsidP="0055676F">
            <w:pPr>
              <w:rPr>
                <w:sz w:val="18"/>
                <w:szCs w:val="18"/>
              </w:rPr>
            </w:pPr>
            <w:r>
              <w:rPr>
                <w:sz w:val="18"/>
                <w:szCs w:val="18"/>
              </w:rPr>
              <w:t>ПБС,</w:t>
            </w:r>
          </w:p>
          <w:p w14:paraId="162E92C7" w14:textId="77777777" w:rsidR="009818B0" w:rsidRDefault="009818B0" w:rsidP="0055676F">
            <w:pPr>
              <w:rPr>
                <w:sz w:val="18"/>
                <w:szCs w:val="18"/>
              </w:rPr>
            </w:pPr>
            <w:r>
              <w:rPr>
                <w:sz w:val="18"/>
                <w:szCs w:val="18"/>
              </w:rPr>
              <w:t xml:space="preserve">РБС, ГРБС </w:t>
            </w:r>
          </w:p>
        </w:tc>
      </w:tr>
      <w:tr w:rsidR="002B4099" w:rsidRPr="00A1781D" w14:paraId="6789DCA5"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6C8E6CF" w14:textId="77777777" w:rsidR="002B4099" w:rsidRPr="00BE5263" w:rsidRDefault="002B4099" w:rsidP="007A01B2">
            <w:pPr>
              <w:jc w:val="center"/>
              <w:rPr>
                <w:color w:val="000000"/>
                <w:sz w:val="18"/>
                <w:szCs w:val="18"/>
              </w:rPr>
            </w:pPr>
            <w:r>
              <w:rPr>
                <w:color w:val="000000"/>
                <w:sz w:val="18"/>
                <w:szCs w:val="18"/>
              </w:rPr>
              <w:t>39.1</w:t>
            </w:r>
          </w:p>
        </w:tc>
        <w:tc>
          <w:tcPr>
            <w:tcW w:w="1341" w:type="dxa"/>
            <w:tcBorders>
              <w:top w:val="single" w:sz="4" w:space="0" w:color="auto"/>
              <w:left w:val="single" w:sz="4" w:space="0" w:color="auto"/>
              <w:bottom w:val="single" w:sz="4" w:space="0" w:color="auto"/>
              <w:right w:val="single" w:sz="4" w:space="0" w:color="auto"/>
            </w:tcBorders>
          </w:tcPr>
          <w:p w14:paraId="644B3597" w14:textId="77777777" w:rsidR="002B4099" w:rsidRPr="00A1781D" w:rsidRDefault="002B4099" w:rsidP="007A01B2">
            <w:pPr>
              <w:jc w:val="both"/>
              <w:rPr>
                <w:sz w:val="18"/>
                <w:szCs w:val="18"/>
              </w:rPr>
            </w:pPr>
            <w:r>
              <w:rPr>
                <w:sz w:val="18"/>
                <w:szCs w:val="18"/>
              </w:rPr>
              <w:t>515</w:t>
            </w:r>
          </w:p>
        </w:tc>
        <w:tc>
          <w:tcPr>
            <w:tcW w:w="1088" w:type="dxa"/>
            <w:tcBorders>
              <w:top w:val="single" w:sz="4" w:space="0" w:color="auto"/>
              <w:left w:val="single" w:sz="4" w:space="0" w:color="auto"/>
              <w:bottom w:val="single" w:sz="4" w:space="0" w:color="auto"/>
              <w:right w:val="single" w:sz="4" w:space="0" w:color="auto"/>
            </w:tcBorders>
          </w:tcPr>
          <w:p w14:paraId="3453CA02" w14:textId="77777777" w:rsidR="002B4099" w:rsidRPr="00A1781D" w:rsidRDefault="002B4099" w:rsidP="007A01B2">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D7974A3" w14:textId="77777777" w:rsidR="002B4099" w:rsidRPr="009818B0" w:rsidRDefault="002B4099" w:rsidP="007A01B2">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77C56C1" w14:textId="77777777" w:rsidR="002B4099" w:rsidRPr="00A1781D" w:rsidRDefault="002B4099" w:rsidP="007A01B2">
            <w:pPr>
              <w:jc w:val="center"/>
              <w:rPr>
                <w:sz w:val="18"/>
                <w:szCs w:val="18"/>
              </w:rPr>
            </w:pPr>
            <w:r>
              <w:rPr>
                <w:sz w:val="18"/>
                <w:szCs w:val="18"/>
              </w:rPr>
              <w:t>510</w:t>
            </w:r>
          </w:p>
        </w:tc>
        <w:tc>
          <w:tcPr>
            <w:tcW w:w="709" w:type="dxa"/>
            <w:tcBorders>
              <w:top w:val="single" w:sz="4" w:space="0" w:color="auto"/>
              <w:left w:val="single" w:sz="4" w:space="0" w:color="auto"/>
              <w:bottom w:val="single" w:sz="4" w:space="0" w:color="auto"/>
              <w:right w:val="single" w:sz="4" w:space="0" w:color="auto"/>
            </w:tcBorders>
          </w:tcPr>
          <w:p w14:paraId="4818CCCE" w14:textId="77777777" w:rsidR="002B4099" w:rsidRPr="00BE5263" w:rsidRDefault="002B4099" w:rsidP="007A01B2">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A75D87E" w14:textId="77777777" w:rsidR="002B4099" w:rsidRPr="00A1781D" w:rsidRDefault="002B4099" w:rsidP="002B4099">
            <w:pPr>
              <w:rPr>
                <w:sz w:val="18"/>
                <w:szCs w:val="18"/>
              </w:rPr>
            </w:pPr>
            <w:r w:rsidRPr="00F0334B">
              <w:rPr>
                <w:sz w:val="18"/>
                <w:szCs w:val="18"/>
              </w:rPr>
              <w:t xml:space="preserve">Стр. </w:t>
            </w:r>
            <w:r>
              <w:rPr>
                <w:sz w:val="18"/>
                <w:szCs w:val="18"/>
              </w:rPr>
              <w:t>515</w:t>
            </w:r>
            <w:r w:rsidRPr="00F0334B">
              <w:rPr>
                <w:sz w:val="18"/>
                <w:szCs w:val="18"/>
              </w:rPr>
              <w:t xml:space="preserve"> &gt; Стр. </w:t>
            </w:r>
            <w:r>
              <w:rPr>
                <w:sz w:val="18"/>
                <w:szCs w:val="18"/>
              </w:rPr>
              <w:t>510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5FF5BED" w14:textId="77777777" w:rsidR="002B4099" w:rsidRPr="00A1781D" w:rsidRDefault="002B4099"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0765A35" w14:textId="77777777" w:rsidR="002B4099" w:rsidRDefault="002B4099" w:rsidP="007A01B2">
            <w:pPr>
              <w:rPr>
                <w:sz w:val="18"/>
                <w:szCs w:val="18"/>
              </w:rPr>
            </w:pPr>
            <w:r>
              <w:rPr>
                <w:sz w:val="18"/>
                <w:szCs w:val="18"/>
              </w:rPr>
              <w:t>ПБС,</w:t>
            </w:r>
          </w:p>
          <w:p w14:paraId="576F6531" w14:textId="77777777" w:rsidR="002B4099" w:rsidRDefault="002B4099" w:rsidP="007A01B2">
            <w:pPr>
              <w:rPr>
                <w:sz w:val="18"/>
                <w:szCs w:val="18"/>
              </w:rPr>
            </w:pPr>
            <w:r>
              <w:rPr>
                <w:sz w:val="18"/>
                <w:szCs w:val="18"/>
              </w:rPr>
              <w:t xml:space="preserve">РБС, ГРБС </w:t>
            </w:r>
          </w:p>
        </w:tc>
      </w:tr>
      <w:tr w:rsidR="002B4099" w:rsidRPr="00A1781D" w14:paraId="639EAA99"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E29510" w14:textId="77777777" w:rsidR="002B4099" w:rsidRPr="00BE5263" w:rsidRDefault="002B4099" w:rsidP="007A01B2">
            <w:pPr>
              <w:jc w:val="center"/>
              <w:rPr>
                <w:color w:val="000000"/>
                <w:sz w:val="18"/>
                <w:szCs w:val="18"/>
              </w:rPr>
            </w:pPr>
            <w:r>
              <w:rPr>
                <w:color w:val="000000"/>
                <w:sz w:val="18"/>
                <w:szCs w:val="18"/>
              </w:rPr>
              <w:t>39.2</w:t>
            </w:r>
          </w:p>
        </w:tc>
        <w:tc>
          <w:tcPr>
            <w:tcW w:w="1341" w:type="dxa"/>
            <w:tcBorders>
              <w:top w:val="single" w:sz="4" w:space="0" w:color="auto"/>
              <w:left w:val="single" w:sz="4" w:space="0" w:color="auto"/>
              <w:bottom w:val="single" w:sz="4" w:space="0" w:color="auto"/>
              <w:right w:val="single" w:sz="4" w:space="0" w:color="auto"/>
            </w:tcBorders>
          </w:tcPr>
          <w:p w14:paraId="457D4899" w14:textId="77777777" w:rsidR="002B4099" w:rsidRPr="00A1781D" w:rsidRDefault="002B4099" w:rsidP="002B4099">
            <w:pPr>
              <w:jc w:val="both"/>
              <w:rPr>
                <w:sz w:val="18"/>
                <w:szCs w:val="18"/>
              </w:rPr>
            </w:pPr>
            <w:r>
              <w:rPr>
                <w:sz w:val="18"/>
                <w:szCs w:val="18"/>
              </w:rPr>
              <w:t>525</w:t>
            </w:r>
          </w:p>
        </w:tc>
        <w:tc>
          <w:tcPr>
            <w:tcW w:w="1088" w:type="dxa"/>
            <w:tcBorders>
              <w:top w:val="single" w:sz="4" w:space="0" w:color="auto"/>
              <w:left w:val="single" w:sz="4" w:space="0" w:color="auto"/>
              <w:bottom w:val="single" w:sz="4" w:space="0" w:color="auto"/>
              <w:right w:val="single" w:sz="4" w:space="0" w:color="auto"/>
            </w:tcBorders>
          </w:tcPr>
          <w:p w14:paraId="725701DA" w14:textId="77777777" w:rsidR="002B4099" w:rsidRPr="00A1781D" w:rsidRDefault="002B4099" w:rsidP="007A01B2">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EEEF418" w14:textId="77777777" w:rsidR="002B4099" w:rsidRPr="009818B0" w:rsidRDefault="002B4099" w:rsidP="007A01B2">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01705C7" w14:textId="77777777" w:rsidR="002B4099" w:rsidRPr="00A1781D" w:rsidRDefault="002B4099" w:rsidP="002B4099">
            <w:pPr>
              <w:jc w:val="center"/>
              <w:rPr>
                <w:sz w:val="18"/>
                <w:szCs w:val="18"/>
              </w:rPr>
            </w:pPr>
            <w:r>
              <w:rPr>
                <w:sz w:val="18"/>
                <w:szCs w:val="18"/>
              </w:rPr>
              <w:t>520</w:t>
            </w:r>
          </w:p>
        </w:tc>
        <w:tc>
          <w:tcPr>
            <w:tcW w:w="709" w:type="dxa"/>
            <w:tcBorders>
              <w:top w:val="single" w:sz="4" w:space="0" w:color="auto"/>
              <w:left w:val="single" w:sz="4" w:space="0" w:color="auto"/>
              <w:bottom w:val="single" w:sz="4" w:space="0" w:color="auto"/>
              <w:right w:val="single" w:sz="4" w:space="0" w:color="auto"/>
            </w:tcBorders>
          </w:tcPr>
          <w:p w14:paraId="0E455A98" w14:textId="77777777" w:rsidR="002B4099" w:rsidRPr="00BE5263" w:rsidRDefault="002B4099" w:rsidP="007A01B2">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5B12EA6" w14:textId="77777777" w:rsidR="002B4099" w:rsidRPr="00A1781D" w:rsidRDefault="002B4099" w:rsidP="002B4099">
            <w:pPr>
              <w:rPr>
                <w:sz w:val="18"/>
                <w:szCs w:val="18"/>
              </w:rPr>
            </w:pPr>
            <w:r w:rsidRPr="00F0334B">
              <w:rPr>
                <w:sz w:val="18"/>
                <w:szCs w:val="18"/>
              </w:rPr>
              <w:t xml:space="preserve">Стр. </w:t>
            </w:r>
            <w:r>
              <w:rPr>
                <w:sz w:val="18"/>
                <w:szCs w:val="18"/>
              </w:rPr>
              <w:t>525</w:t>
            </w:r>
            <w:r w:rsidRPr="00F0334B">
              <w:rPr>
                <w:sz w:val="18"/>
                <w:szCs w:val="18"/>
              </w:rPr>
              <w:t xml:space="preserve"> &gt; Стр. </w:t>
            </w:r>
            <w:r>
              <w:rPr>
                <w:sz w:val="18"/>
                <w:szCs w:val="18"/>
              </w:rPr>
              <w:t>520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95744A1" w14:textId="77777777" w:rsidR="002B4099" w:rsidRPr="00A1781D" w:rsidRDefault="002B4099"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3F0B038" w14:textId="77777777" w:rsidR="002B4099" w:rsidRDefault="002B4099" w:rsidP="007A01B2">
            <w:pPr>
              <w:rPr>
                <w:sz w:val="18"/>
                <w:szCs w:val="18"/>
              </w:rPr>
            </w:pPr>
            <w:r>
              <w:rPr>
                <w:sz w:val="18"/>
                <w:szCs w:val="18"/>
              </w:rPr>
              <w:t>ПБС,</w:t>
            </w:r>
          </w:p>
          <w:p w14:paraId="33A532E8" w14:textId="77777777" w:rsidR="002B4099" w:rsidRDefault="002B4099" w:rsidP="007A01B2">
            <w:pPr>
              <w:rPr>
                <w:sz w:val="18"/>
                <w:szCs w:val="18"/>
              </w:rPr>
            </w:pPr>
            <w:r>
              <w:rPr>
                <w:sz w:val="18"/>
                <w:szCs w:val="18"/>
              </w:rPr>
              <w:t xml:space="preserve">РБС, ГРБС </w:t>
            </w:r>
          </w:p>
        </w:tc>
      </w:tr>
      <w:tr w:rsidR="002B4099" w:rsidRPr="00A1781D" w14:paraId="6A778F6A"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90391E3" w14:textId="77777777" w:rsidR="002B4099" w:rsidRPr="00BE5263" w:rsidRDefault="002B4099" w:rsidP="002B4099">
            <w:pPr>
              <w:jc w:val="center"/>
              <w:rPr>
                <w:color w:val="000000"/>
                <w:sz w:val="18"/>
                <w:szCs w:val="18"/>
              </w:rPr>
            </w:pPr>
            <w:r>
              <w:rPr>
                <w:color w:val="000000"/>
                <w:sz w:val="18"/>
                <w:szCs w:val="18"/>
              </w:rPr>
              <w:t>39.3</w:t>
            </w:r>
          </w:p>
        </w:tc>
        <w:tc>
          <w:tcPr>
            <w:tcW w:w="1341" w:type="dxa"/>
            <w:tcBorders>
              <w:top w:val="single" w:sz="4" w:space="0" w:color="auto"/>
              <w:left w:val="single" w:sz="4" w:space="0" w:color="auto"/>
              <w:bottom w:val="single" w:sz="4" w:space="0" w:color="auto"/>
              <w:right w:val="single" w:sz="4" w:space="0" w:color="auto"/>
            </w:tcBorders>
          </w:tcPr>
          <w:p w14:paraId="7900974A" w14:textId="77777777" w:rsidR="002B4099" w:rsidRPr="00A1781D" w:rsidRDefault="002B4099" w:rsidP="002B4099">
            <w:pPr>
              <w:jc w:val="both"/>
              <w:rPr>
                <w:sz w:val="18"/>
                <w:szCs w:val="18"/>
              </w:rPr>
            </w:pPr>
            <w:r>
              <w:rPr>
                <w:sz w:val="18"/>
                <w:szCs w:val="18"/>
              </w:rPr>
              <w:t>535</w:t>
            </w:r>
          </w:p>
        </w:tc>
        <w:tc>
          <w:tcPr>
            <w:tcW w:w="1088" w:type="dxa"/>
            <w:tcBorders>
              <w:top w:val="single" w:sz="4" w:space="0" w:color="auto"/>
              <w:left w:val="single" w:sz="4" w:space="0" w:color="auto"/>
              <w:bottom w:val="single" w:sz="4" w:space="0" w:color="auto"/>
              <w:right w:val="single" w:sz="4" w:space="0" w:color="auto"/>
            </w:tcBorders>
          </w:tcPr>
          <w:p w14:paraId="26B8EC51" w14:textId="77777777" w:rsidR="002B4099" w:rsidRPr="00A1781D" w:rsidRDefault="002B4099" w:rsidP="007A01B2">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F4EB1C6" w14:textId="77777777" w:rsidR="002B4099" w:rsidRPr="009818B0" w:rsidRDefault="002B4099" w:rsidP="007A01B2">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2906C44F" w14:textId="77777777" w:rsidR="002B4099" w:rsidRPr="00A1781D" w:rsidRDefault="002B4099" w:rsidP="002B4099">
            <w:pPr>
              <w:jc w:val="center"/>
              <w:rPr>
                <w:sz w:val="18"/>
                <w:szCs w:val="18"/>
              </w:rPr>
            </w:pPr>
            <w:r>
              <w:rPr>
                <w:sz w:val="18"/>
                <w:szCs w:val="18"/>
              </w:rPr>
              <w:t>530</w:t>
            </w:r>
          </w:p>
        </w:tc>
        <w:tc>
          <w:tcPr>
            <w:tcW w:w="709" w:type="dxa"/>
            <w:tcBorders>
              <w:top w:val="single" w:sz="4" w:space="0" w:color="auto"/>
              <w:left w:val="single" w:sz="4" w:space="0" w:color="auto"/>
              <w:bottom w:val="single" w:sz="4" w:space="0" w:color="auto"/>
              <w:right w:val="single" w:sz="4" w:space="0" w:color="auto"/>
            </w:tcBorders>
          </w:tcPr>
          <w:p w14:paraId="03A5DA34" w14:textId="77777777" w:rsidR="002B4099" w:rsidRPr="00BE5263" w:rsidRDefault="002B4099" w:rsidP="007A01B2">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CB0A5A8" w14:textId="77777777" w:rsidR="002B4099" w:rsidRPr="00A1781D" w:rsidRDefault="002B4099" w:rsidP="002B4099">
            <w:pPr>
              <w:rPr>
                <w:sz w:val="18"/>
                <w:szCs w:val="18"/>
              </w:rPr>
            </w:pPr>
            <w:r w:rsidRPr="00F0334B">
              <w:rPr>
                <w:sz w:val="18"/>
                <w:szCs w:val="18"/>
              </w:rPr>
              <w:t xml:space="preserve">Стр. </w:t>
            </w:r>
            <w:r>
              <w:rPr>
                <w:sz w:val="18"/>
                <w:szCs w:val="18"/>
              </w:rPr>
              <w:t>535</w:t>
            </w:r>
            <w:r w:rsidRPr="00F0334B">
              <w:rPr>
                <w:sz w:val="18"/>
                <w:szCs w:val="18"/>
              </w:rPr>
              <w:t xml:space="preserve"> &gt; Стр. </w:t>
            </w:r>
            <w:r>
              <w:rPr>
                <w:sz w:val="18"/>
                <w:szCs w:val="18"/>
              </w:rPr>
              <w:t>530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FCFCA50" w14:textId="77777777" w:rsidR="002B4099" w:rsidRPr="00A1781D" w:rsidRDefault="002B4099"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1914651" w14:textId="77777777" w:rsidR="002B4099" w:rsidRDefault="002B4099" w:rsidP="007A01B2">
            <w:pPr>
              <w:rPr>
                <w:sz w:val="18"/>
                <w:szCs w:val="18"/>
              </w:rPr>
            </w:pPr>
            <w:r>
              <w:rPr>
                <w:sz w:val="18"/>
                <w:szCs w:val="18"/>
              </w:rPr>
              <w:t>ПБС,</w:t>
            </w:r>
          </w:p>
          <w:p w14:paraId="0D435098" w14:textId="77777777" w:rsidR="002B4099" w:rsidRDefault="002B4099" w:rsidP="007A01B2">
            <w:pPr>
              <w:rPr>
                <w:sz w:val="18"/>
                <w:szCs w:val="18"/>
              </w:rPr>
            </w:pPr>
            <w:r>
              <w:rPr>
                <w:sz w:val="18"/>
                <w:szCs w:val="18"/>
              </w:rPr>
              <w:t xml:space="preserve">РБС, ГРБС </w:t>
            </w:r>
          </w:p>
        </w:tc>
      </w:tr>
      <w:tr w:rsidR="009818B0" w:rsidRPr="00A1781D" w14:paraId="57EDBCF8"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7C5B831" w14:textId="77777777" w:rsidR="009818B0" w:rsidRPr="00BE5263" w:rsidRDefault="009818B0" w:rsidP="0055676F">
            <w:pPr>
              <w:jc w:val="center"/>
              <w:rPr>
                <w:color w:val="000000"/>
                <w:sz w:val="18"/>
                <w:szCs w:val="18"/>
              </w:rPr>
            </w:pPr>
            <w:r>
              <w:rPr>
                <w:color w:val="000000"/>
                <w:sz w:val="18"/>
                <w:szCs w:val="18"/>
              </w:rPr>
              <w:lastRenderedPageBreak/>
              <w:t>40</w:t>
            </w:r>
          </w:p>
        </w:tc>
        <w:tc>
          <w:tcPr>
            <w:tcW w:w="1341" w:type="dxa"/>
            <w:tcBorders>
              <w:top w:val="single" w:sz="4" w:space="0" w:color="auto"/>
              <w:left w:val="single" w:sz="4" w:space="0" w:color="auto"/>
              <w:bottom w:val="single" w:sz="4" w:space="0" w:color="auto"/>
              <w:right w:val="single" w:sz="4" w:space="0" w:color="auto"/>
            </w:tcBorders>
          </w:tcPr>
          <w:p w14:paraId="4737EBBE" w14:textId="77777777" w:rsidR="009818B0" w:rsidRPr="00A1781D" w:rsidRDefault="009818B0" w:rsidP="009818B0">
            <w:pPr>
              <w:jc w:val="both"/>
              <w:rPr>
                <w:sz w:val="18"/>
                <w:szCs w:val="18"/>
              </w:rPr>
            </w:pPr>
            <w:r>
              <w:rPr>
                <w:sz w:val="18"/>
                <w:szCs w:val="18"/>
              </w:rPr>
              <w:t>550</w:t>
            </w:r>
          </w:p>
        </w:tc>
        <w:tc>
          <w:tcPr>
            <w:tcW w:w="1088" w:type="dxa"/>
            <w:tcBorders>
              <w:top w:val="single" w:sz="4" w:space="0" w:color="auto"/>
              <w:left w:val="single" w:sz="4" w:space="0" w:color="auto"/>
              <w:bottom w:val="single" w:sz="4" w:space="0" w:color="auto"/>
              <w:right w:val="single" w:sz="4" w:space="0" w:color="auto"/>
            </w:tcBorders>
          </w:tcPr>
          <w:p w14:paraId="475BBDDA"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58F2844"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0088AE7" w14:textId="77777777" w:rsidR="009818B0" w:rsidRPr="00A1781D" w:rsidRDefault="009818B0" w:rsidP="0055676F">
            <w:pPr>
              <w:jc w:val="center"/>
              <w:rPr>
                <w:sz w:val="18"/>
                <w:szCs w:val="18"/>
              </w:rPr>
            </w:pPr>
            <w:r>
              <w:rPr>
                <w:sz w:val="18"/>
                <w:szCs w:val="18"/>
              </w:rPr>
              <w:t>540</w:t>
            </w:r>
          </w:p>
        </w:tc>
        <w:tc>
          <w:tcPr>
            <w:tcW w:w="709" w:type="dxa"/>
            <w:tcBorders>
              <w:top w:val="single" w:sz="4" w:space="0" w:color="auto"/>
              <w:left w:val="single" w:sz="4" w:space="0" w:color="auto"/>
              <w:bottom w:val="single" w:sz="4" w:space="0" w:color="auto"/>
              <w:right w:val="single" w:sz="4" w:space="0" w:color="auto"/>
            </w:tcBorders>
          </w:tcPr>
          <w:p w14:paraId="62C57D5B"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D670A2A" w14:textId="77777777" w:rsidR="009818B0" w:rsidRPr="00A1781D" w:rsidRDefault="009818B0" w:rsidP="00E15C4C">
            <w:pPr>
              <w:rPr>
                <w:sz w:val="18"/>
                <w:szCs w:val="18"/>
              </w:rPr>
            </w:pPr>
            <w:r w:rsidRPr="00F0334B">
              <w:rPr>
                <w:sz w:val="18"/>
                <w:szCs w:val="18"/>
              </w:rPr>
              <w:t xml:space="preserve">Стр. </w:t>
            </w:r>
            <w:r>
              <w:rPr>
                <w:sz w:val="18"/>
                <w:szCs w:val="18"/>
              </w:rPr>
              <w:t>550</w:t>
            </w:r>
            <w:r w:rsidRPr="00F0334B">
              <w:rPr>
                <w:sz w:val="18"/>
                <w:szCs w:val="18"/>
              </w:rPr>
              <w:t xml:space="preserve"> &gt; Стр. </w:t>
            </w:r>
            <w:r>
              <w:rPr>
                <w:sz w:val="18"/>
                <w:szCs w:val="18"/>
              </w:rPr>
              <w:t>540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4FDC946"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71F3802" w14:textId="77777777" w:rsidR="009818B0" w:rsidRDefault="009818B0" w:rsidP="0055676F">
            <w:pPr>
              <w:rPr>
                <w:sz w:val="18"/>
                <w:szCs w:val="18"/>
              </w:rPr>
            </w:pPr>
            <w:r>
              <w:rPr>
                <w:sz w:val="18"/>
                <w:szCs w:val="18"/>
              </w:rPr>
              <w:t>ПБС,</w:t>
            </w:r>
          </w:p>
          <w:p w14:paraId="23B45356" w14:textId="77777777" w:rsidR="009818B0" w:rsidRDefault="009818B0" w:rsidP="0055676F">
            <w:pPr>
              <w:rPr>
                <w:sz w:val="18"/>
                <w:szCs w:val="18"/>
              </w:rPr>
            </w:pPr>
            <w:r>
              <w:rPr>
                <w:sz w:val="18"/>
                <w:szCs w:val="18"/>
              </w:rPr>
              <w:t xml:space="preserve">РБС, ГРБС </w:t>
            </w:r>
          </w:p>
        </w:tc>
      </w:tr>
      <w:tr w:rsidR="00A55634" w:rsidRPr="00A1781D" w14:paraId="1758B9C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6774ECF" w14:textId="77777777" w:rsidR="00A55634" w:rsidRDefault="00A55634" w:rsidP="00A55634">
            <w:pPr>
              <w:jc w:val="center"/>
              <w:rPr>
                <w:color w:val="000000"/>
                <w:sz w:val="18"/>
                <w:szCs w:val="18"/>
              </w:rPr>
            </w:pPr>
            <w:r>
              <w:rPr>
                <w:color w:val="000000"/>
                <w:sz w:val="18"/>
                <w:szCs w:val="18"/>
              </w:rPr>
              <w:t>40.1</w:t>
            </w:r>
          </w:p>
        </w:tc>
        <w:tc>
          <w:tcPr>
            <w:tcW w:w="1341" w:type="dxa"/>
            <w:tcBorders>
              <w:top w:val="single" w:sz="4" w:space="0" w:color="auto"/>
              <w:left w:val="single" w:sz="4" w:space="0" w:color="auto"/>
              <w:bottom w:val="single" w:sz="4" w:space="0" w:color="auto"/>
              <w:right w:val="single" w:sz="4" w:space="0" w:color="auto"/>
            </w:tcBorders>
          </w:tcPr>
          <w:p w14:paraId="3A173770" w14:textId="77777777" w:rsidR="00A55634" w:rsidRDefault="00A55634" w:rsidP="00A55634">
            <w:pPr>
              <w:jc w:val="both"/>
              <w:rPr>
                <w:sz w:val="18"/>
                <w:szCs w:val="18"/>
              </w:rPr>
            </w:pPr>
            <w:r>
              <w:rPr>
                <w:sz w:val="18"/>
                <w:szCs w:val="18"/>
              </w:rPr>
              <w:t>560</w:t>
            </w:r>
          </w:p>
        </w:tc>
        <w:tc>
          <w:tcPr>
            <w:tcW w:w="1088" w:type="dxa"/>
            <w:tcBorders>
              <w:top w:val="single" w:sz="4" w:space="0" w:color="auto"/>
              <w:left w:val="single" w:sz="4" w:space="0" w:color="auto"/>
              <w:bottom w:val="single" w:sz="4" w:space="0" w:color="auto"/>
              <w:right w:val="single" w:sz="4" w:space="0" w:color="auto"/>
            </w:tcBorders>
          </w:tcPr>
          <w:p w14:paraId="27B68E2B" w14:textId="77777777" w:rsidR="00A55634" w:rsidRPr="00A55634" w:rsidRDefault="00A55634" w:rsidP="00A55634">
            <w:pPr>
              <w:jc w:val="center"/>
              <w:rPr>
                <w:sz w:val="18"/>
                <w:szCs w:val="18"/>
              </w:rPr>
            </w:pPr>
            <w:r w:rsidRPr="00A55634">
              <w:rPr>
                <w:sz w:val="18"/>
                <w:szCs w:val="18"/>
              </w:rPr>
              <w:t>4,5,8,11</w:t>
            </w:r>
          </w:p>
        </w:tc>
        <w:tc>
          <w:tcPr>
            <w:tcW w:w="567" w:type="dxa"/>
            <w:tcBorders>
              <w:top w:val="single" w:sz="4" w:space="0" w:color="auto"/>
              <w:left w:val="single" w:sz="4" w:space="0" w:color="auto"/>
              <w:bottom w:val="single" w:sz="4" w:space="0" w:color="auto"/>
              <w:right w:val="single" w:sz="4" w:space="0" w:color="auto"/>
            </w:tcBorders>
          </w:tcPr>
          <w:p w14:paraId="2178D03B" w14:textId="77777777" w:rsidR="00A55634" w:rsidRPr="009818B0" w:rsidRDefault="00A55634" w:rsidP="00A55634">
            <w:pPr>
              <w:jc w:val="center"/>
              <w:rPr>
                <w:sz w:val="18"/>
                <w:szCs w:val="18"/>
              </w:rPr>
            </w:pPr>
            <w:r>
              <w:rPr>
                <w:sz w:val="18"/>
                <w:szCs w:val="18"/>
              </w:rPr>
              <w:t>=0</w:t>
            </w:r>
          </w:p>
        </w:tc>
        <w:tc>
          <w:tcPr>
            <w:tcW w:w="2126" w:type="dxa"/>
            <w:tcBorders>
              <w:top w:val="single" w:sz="4" w:space="0" w:color="auto"/>
              <w:left w:val="single" w:sz="4" w:space="0" w:color="auto"/>
              <w:bottom w:val="single" w:sz="4" w:space="0" w:color="auto"/>
              <w:right w:val="single" w:sz="4" w:space="0" w:color="auto"/>
            </w:tcBorders>
          </w:tcPr>
          <w:p w14:paraId="32D91B49" w14:textId="77777777" w:rsidR="00A55634" w:rsidRDefault="00A55634" w:rsidP="00A5563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DF88DAB" w14:textId="77777777" w:rsidR="00A55634" w:rsidRDefault="00A55634" w:rsidP="00A55634">
            <w:pPr>
              <w:jc w:val="center"/>
              <w:rPr>
                <w:sz w:val="18"/>
                <w:szCs w:val="18"/>
              </w:rPr>
            </w:pPr>
          </w:p>
        </w:tc>
        <w:tc>
          <w:tcPr>
            <w:tcW w:w="2979" w:type="dxa"/>
            <w:tcBorders>
              <w:top w:val="single" w:sz="4" w:space="0" w:color="auto"/>
              <w:left w:val="single" w:sz="4" w:space="0" w:color="auto"/>
              <w:bottom w:val="single" w:sz="4" w:space="0" w:color="auto"/>
              <w:right w:val="single" w:sz="4" w:space="0" w:color="auto"/>
            </w:tcBorders>
          </w:tcPr>
          <w:p w14:paraId="535FC445" w14:textId="77777777" w:rsidR="00A55634" w:rsidRPr="00F0334B" w:rsidRDefault="00A55634" w:rsidP="00A55634">
            <w:pPr>
              <w:rPr>
                <w:sz w:val="18"/>
                <w:szCs w:val="18"/>
              </w:rPr>
            </w:pPr>
            <w:r>
              <w:rPr>
                <w:sz w:val="18"/>
                <w:szCs w:val="18"/>
              </w:rPr>
              <w:t>Наличие показателей по строке «</w:t>
            </w:r>
            <w:r w:rsidRPr="00217FA9">
              <w:rPr>
                <w:sz w:val="18"/>
                <w:szCs w:val="18"/>
              </w:rPr>
              <w:t>Вложения в объекты государственной (муниципальной) казны</w:t>
            </w:r>
            <w:r>
              <w:rPr>
                <w:sz w:val="18"/>
                <w:szCs w:val="18"/>
              </w:rPr>
              <w:t xml:space="preserve">» требует пояснений </w:t>
            </w:r>
          </w:p>
        </w:tc>
        <w:tc>
          <w:tcPr>
            <w:tcW w:w="794" w:type="dxa"/>
            <w:tcBorders>
              <w:top w:val="single" w:sz="4" w:space="0" w:color="auto"/>
              <w:left w:val="single" w:sz="4" w:space="0" w:color="auto"/>
              <w:bottom w:val="single" w:sz="4" w:space="0" w:color="auto"/>
              <w:right w:val="single" w:sz="4" w:space="0" w:color="auto"/>
            </w:tcBorders>
          </w:tcPr>
          <w:p w14:paraId="1BF95B2B" w14:textId="77777777" w:rsidR="00A55634" w:rsidRDefault="00A55634" w:rsidP="00A55634">
            <w:pPr>
              <w:rPr>
                <w:sz w:val="18"/>
                <w:szCs w:val="18"/>
              </w:rPr>
            </w:pPr>
            <w:r>
              <w:rPr>
                <w:sz w:val="18"/>
                <w:szCs w:val="18"/>
              </w:rPr>
              <w:t>П</w:t>
            </w:r>
          </w:p>
        </w:tc>
        <w:tc>
          <w:tcPr>
            <w:tcW w:w="709" w:type="dxa"/>
            <w:tcBorders>
              <w:top w:val="single" w:sz="4" w:space="0" w:color="auto"/>
              <w:left w:val="single" w:sz="4" w:space="0" w:color="auto"/>
              <w:bottom w:val="single" w:sz="4" w:space="0" w:color="auto"/>
              <w:right w:val="single" w:sz="4" w:space="0" w:color="auto"/>
            </w:tcBorders>
          </w:tcPr>
          <w:p w14:paraId="482B3AC4" w14:textId="77777777" w:rsidR="00A55634" w:rsidRDefault="00A55634" w:rsidP="00A55634">
            <w:pPr>
              <w:rPr>
                <w:sz w:val="18"/>
                <w:szCs w:val="18"/>
              </w:rPr>
            </w:pPr>
            <w:r>
              <w:rPr>
                <w:sz w:val="18"/>
                <w:szCs w:val="18"/>
              </w:rPr>
              <w:t>ПБС,</w:t>
            </w:r>
          </w:p>
          <w:p w14:paraId="3D7A493F" w14:textId="117D3D6F" w:rsidR="00A55634" w:rsidRDefault="00A55634" w:rsidP="00A55634">
            <w:pPr>
              <w:rPr>
                <w:sz w:val="18"/>
                <w:szCs w:val="18"/>
              </w:rPr>
            </w:pPr>
            <w:r>
              <w:rPr>
                <w:sz w:val="18"/>
                <w:szCs w:val="18"/>
              </w:rPr>
              <w:t>РБС, ГРБС, кроме глав 167, 303, 187</w:t>
            </w:r>
            <w:r w:rsidR="006853D8">
              <w:rPr>
                <w:sz w:val="18"/>
                <w:szCs w:val="18"/>
              </w:rPr>
              <w:t>, 727</w:t>
            </w:r>
          </w:p>
        </w:tc>
      </w:tr>
      <w:tr w:rsidR="00A55634" w:rsidRPr="00A1781D" w14:paraId="2B7CB547"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1DBAA23" w14:textId="77777777" w:rsidR="00A55634" w:rsidRDefault="00A55634" w:rsidP="00A55634">
            <w:pPr>
              <w:jc w:val="center"/>
              <w:rPr>
                <w:color w:val="000000"/>
                <w:sz w:val="18"/>
                <w:szCs w:val="18"/>
              </w:rPr>
            </w:pPr>
            <w:r>
              <w:rPr>
                <w:color w:val="000000"/>
                <w:sz w:val="18"/>
                <w:szCs w:val="18"/>
              </w:rPr>
              <w:t>40.2</w:t>
            </w:r>
          </w:p>
        </w:tc>
        <w:tc>
          <w:tcPr>
            <w:tcW w:w="1341" w:type="dxa"/>
            <w:tcBorders>
              <w:top w:val="single" w:sz="4" w:space="0" w:color="auto"/>
              <w:left w:val="single" w:sz="4" w:space="0" w:color="auto"/>
              <w:bottom w:val="single" w:sz="4" w:space="0" w:color="auto"/>
              <w:right w:val="single" w:sz="4" w:space="0" w:color="auto"/>
            </w:tcBorders>
          </w:tcPr>
          <w:p w14:paraId="231AC5F3" w14:textId="77777777" w:rsidR="00A55634" w:rsidRDefault="00A55634" w:rsidP="00A55634">
            <w:pPr>
              <w:jc w:val="both"/>
              <w:rPr>
                <w:sz w:val="18"/>
                <w:szCs w:val="18"/>
              </w:rPr>
            </w:pPr>
            <w:r>
              <w:rPr>
                <w:sz w:val="18"/>
                <w:szCs w:val="18"/>
              </w:rPr>
              <w:t>561</w:t>
            </w:r>
          </w:p>
        </w:tc>
        <w:tc>
          <w:tcPr>
            <w:tcW w:w="1088" w:type="dxa"/>
            <w:tcBorders>
              <w:top w:val="single" w:sz="4" w:space="0" w:color="auto"/>
              <w:left w:val="single" w:sz="4" w:space="0" w:color="auto"/>
              <w:bottom w:val="single" w:sz="4" w:space="0" w:color="auto"/>
              <w:right w:val="single" w:sz="4" w:space="0" w:color="auto"/>
            </w:tcBorders>
          </w:tcPr>
          <w:p w14:paraId="5528CED2" w14:textId="77777777" w:rsidR="00A55634" w:rsidRDefault="00A55634" w:rsidP="00A5563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9933C70" w14:textId="77777777" w:rsidR="00A55634" w:rsidRPr="009818B0" w:rsidRDefault="00A55634" w:rsidP="00A55634">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082489D" w14:textId="77777777" w:rsidR="00A55634" w:rsidRDefault="00A55634" w:rsidP="00A55634">
            <w:pPr>
              <w:jc w:val="center"/>
              <w:rPr>
                <w:sz w:val="18"/>
                <w:szCs w:val="18"/>
              </w:rPr>
            </w:pPr>
            <w:r>
              <w:rPr>
                <w:sz w:val="18"/>
                <w:szCs w:val="18"/>
              </w:rPr>
              <w:t>560</w:t>
            </w:r>
          </w:p>
        </w:tc>
        <w:tc>
          <w:tcPr>
            <w:tcW w:w="709" w:type="dxa"/>
            <w:tcBorders>
              <w:top w:val="single" w:sz="4" w:space="0" w:color="auto"/>
              <w:left w:val="single" w:sz="4" w:space="0" w:color="auto"/>
              <w:bottom w:val="single" w:sz="4" w:space="0" w:color="auto"/>
              <w:right w:val="single" w:sz="4" w:space="0" w:color="auto"/>
            </w:tcBorders>
          </w:tcPr>
          <w:p w14:paraId="61288427" w14:textId="77777777" w:rsidR="00A55634" w:rsidRPr="00BE5263" w:rsidRDefault="00A55634" w:rsidP="00A5563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A62B331" w14:textId="77777777" w:rsidR="00A55634" w:rsidRPr="00F0334B" w:rsidRDefault="00A55634" w:rsidP="00A55634">
            <w:pPr>
              <w:rPr>
                <w:sz w:val="18"/>
                <w:szCs w:val="18"/>
              </w:rPr>
            </w:pPr>
            <w:r w:rsidRPr="00F0334B">
              <w:rPr>
                <w:sz w:val="18"/>
                <w:szCs w:val="18"/>
              </w:rPr>
              <w:t xml:space="preserve">Стр. </w:t>
            </w:r>
            <w:r>
              <w:rPr>
                <w:sz w:val="18"/>
                <w:szCs w:val="18"/>
              </w:rPr>
              <w:t>561</w:t>
            </w:r>
            <w:r w:rsidRPr="00F0334B">
              <w:rPr>
                <w:sz w:val="18"/>
                <w:szCs w:val="18"/>
              </w:rPr>
              <w:t xml:space="preserve"> &gt; Стр. </w:t>
            </w:r>
            <w:r>
              <w:rPr>
                <w:sz w:val="18"/>
                <w:szCs w:val="18"/>
              </w:rPr>
              <w:t>560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78155A3" w14:textId="77777777" w:rsidR="00A55634" w:rsidRDefault="00A55634" w:rsidP="00A5563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BF2B33" w14:textId="77777777" w:rsidR="00A55634" w:rsidRDefault="00A55634" w:rsidP="00A55634">
            <w:pPr>
              <w:rPr>
                <w:sz w:val="18"/>
                <w:szCs w:val="18"/>
              </w:rPr>
            </w:pPr>
            <w:r>
              <w:rPr>
                <w:sz w:val="18"/>
                <w:szCs w:val="18"/>
              </w:rPr>
              <w:t>ПБС,</w:t>
            </w:r>
          </w:p>
          <w:p w14:paraId="2BE92D54" w14:textId="77777777" w:rsidR="00A55634" w:rsidRDefault="00A55634" w:rsidP="00A55634">
            <w:pPr>
              <w:rPr>
                <w:sz w:val="18"/>
                <w:szCs w:val="18"/>
              </w:rPr>
            </w:pPr>
            <w:r>
              <w:rPr>
                <w:sz w:val="18"/>
                <w:szCs w:val="18"/>
              </w:rPr>
              <w:t xml:space="preserve">РБС, ГРБС </w:t>
            </w:r>
          </w:p>
        </w:tc>
      </w:tr>
      <w:tr w:rsidR="0055676F" w:rsidRPr="00A1781D" w14:paraId="52884C5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A431C63" w14:textId="77777777" w:rsidR="0055676F" w:rsidRPr="00BE5263" w:rsidRDefault="0055676F" w:rsidP="0055676F">
            <w:pPr>
              <w:jc w:val="center"/>
              <w:rPr>
                <w:color w:val="000000"/>
                <w:sz w:val="18"/>
                <w:szCs w:val="18"/>
              </w:rPr>
            </w:pPr>
            <w:r>
              <w:rPr>
                <w:color w:val="000000"/>
                <w:sz w:val="18"/>
                <w:szCs w:val="18"/>
              </w:rPr>
              <w:t>41</w:t>
            </w:r>
          </w:p>
        </w:tc>
        <w:tc>
          <w:tcPr>
            <w:tcW w:w="1341" w:type="dxa"/>
            <w:tcBorders>
              <w:top w:val="single" w:sz="4" w:space="0" w:color="auto"/>
              <w:left w:val="single" w:sz="4" w:space="0" w:color="auto"/>
              <w:bottom w:val="single" w:sz="4" w:space="0" w:color="auto"/>
              <w:right w:val="single" w:sz="4" w:space="0" w:color="auto"/>
            </w:tcBorders>
          </w:tcPr>
          <w:p w14:paraId="2BA4F9A0" w14:textId="77777777" w:rsidR="0055676F" w:rsidRPr="00A1781D" w:rsidRDefault="0026438D" w:rsidP="0055676F">
            <w:pPr>
              <w:jc w:val="both"/>
              <w:rPr>
                <w:sz w:val="18"/>
                <w:szCs w:val="18"/>
              </w:rPr>
            </w:pPr>
            <w:r>
              <w:rPr>
                <w:sz w:val="18"/>
                <w:szCs w:val="18"/>
              </w:rPr>
              <w:t>800</w:t>
            </w:r>
          </w:p>
        </w:tc>
        <w:tc>
          <w:tcPr>
            <w:tcW w:w="1088" w:type="dxa"/>
            <w:tcBorders>
              <w:top w:val="single" w:sz="4" w:space="0" w:color="auto"/>
              <w:left w:val="single" w:sz="4" w:space="0" w:color="auto"/>
              <w:bottom w:val="single" w:sz="4" w:space="0" w:color="auto"/>
              <w:right w:val="single" w:sz="4" w:space="0" w:color="auto"/>
            </w:tcBorders>
          </w:tcPr>
          <w:p w14:paraId="73094C09" w14:textId="5FE714BF" w:rsidR="0055676F" w:rsidRPr="0026438D" w:rsidRDefault="00A341B7" w:rsidP="0055676F">
            <w:pPr>
              <w:jc w:val="center"/>
              <w:rPr>
                <w:sz w:val="18"/>
                <w:szCs w:val="18"/>
              </w:rPr>
            </w:pPr>
            <w:r>
              <w:rPr>
                <w:sz w:val="18"/>
                <w:szCs w:val="18"/>
              </w:rPr>
              <w:t xml:space="preserve">с </w:t>
            </w:r>
            <w:r w:rsidR="0026438D">
              <w:rPr>
                <w:sz w:val="18"/>
                <w:szCs w:val="18"/>
                <w:lang w:val="en-US"/>
              </w:rPr>
              <w:t>4</w:t>
            </w:r>
            <w:r>
              <w:rPr>
                <w:sz w:val="18"/>
                <w:szCs w:val="18"/>
              </w:rPr>
              <w:t xml:space="preserve"> по </w:t>
            </w:r>
            <w:r w:rsidR="0026438D">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46B6D81A" w14:textId="77777777" w:rsidR="0055676F" w:rsidRPr="009818B0" w:rsidRDefault="0055676F" w:rsidP="0055676F">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F8D2766" w14:textId="77777777" w:rsidR="0055676F" w:rsidRPr="00A1781D" w:rsidRDefault="0026438D" w:rsidP="0055676F">
            <w:pPr>
              <w:jc w:val="center"/>
              <w:rPr>
                <w:sz w:val="18"/>
                <w:szCs w:val="18"/>
              </w:rPr>
            </w:pPr>
            <w:r>
              <w:rPr>
                <w:sz w:val="18"/>
                <w:szCs w:val="18"/>
              </w:rPr>
              <w:t>801+803</w:t>
            </w:r>
          </w:p>
        </w:tc>
        <w:tc>
          <w:tcPr>
            <w:tcW w:w="709" w:type="dxa"/>
            <w:tcBorders>
              <w:top w:val="single" w:sz="4" w:space="0" w:color="auto"/>
              <w:left w:val="single" w:sz="4" w:space="0" w:color="auto"/>
              <w:bottom w:val="single" w:sz="4" w:space="0" w:color="auto"/>
              <w:right w:val="single" w:sz="4" w:space="0" w:color="auto"/>
            </w:tcBorders>
          </w:tcPr>
          <w:p w14:paraId="152D589D" w14:textId="3F13C5D8" w:rsidR="0055676F" w:rsidRPr="00BE5263" w:rsidRDefault="00A341B7" w:rsidP="0055676F">
            <w:pPr>
              <w:jc w:val="center"/>
              <w:rPr>
                <w:sz w:val="18"/>
                <w:szCs w:val="18"/>
              </w:rPr>
            </w:pPr>
            <w:r>
              <w:rPr>
                <w:sz w:val="18"/>
                <w:szCs w:val="18"/>
              </w:rPr>
              <w:t xml:space="preserve">с </w:t>
            </w:r>
            <w:r w:rsidR="0026438D">
              <w:rPr>
                <w:sz w:val="18"/>
                <w:szCs w:val="18"/>
              </w:rPr>
              <w:t>4</w:t>
            </w:r>
            <w:r>
              <w:rPr>
                <w:sz w:val="18"/>
                <w:szCs w:val="18"/>
              </w:rPr>
              <w:t xml:space="preserve"> по </w:t>
            </w:r>
            <w:r w:rsidR="0026438D">
              <w:rPr>
                <w:sz w:val="18"/>
                <w:szCs w:val="18"/>
              </w:rPr>
              <w:t>7</w:t>
            </w:r>
            <w:r w:rsidR="0055676F"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7AD2986" w14:textId="77777777" w:rsidR="0055676F" w:rsidRPr="00A1781D" w:rsidRDefault="0055676F" w:rsidP="0026438D">
            <w:pPr>
              <w:rPr>
                <w:sz w:val="18"/>
                <w:szCs w:val="18"/>
              </w:rPr>
            </w:pPr>
            <w:r w:rsidRPr="00F0334B">
              <w:rPr>
                <w:sz w:val="18"/>
                <w:szCs w:val="18"/>
              </w:rPr>
              <w:t xml:space="preserve">Стр. </w:t>
            </w:r>
            <w:r w:rsidR="0026438D">
              <w:rPr>
                <w:sz w:val="18"/>
                <w:szCs w:val="18"/>
              </w:rPr>
              <w:t>80</w:t>
            </w:r>
            <w:r>
              <w:rPr>
                <w:sz w:val="18"/>
                <w:szCs w:val="18"/>
              </w:rPr>
              <w:t>0</w:t>
            </w:r>
            <w:r w:rsidRPr="00F0334B">
              <w:rPr>
                <w:sz w:val="18"/>
                <w:szCs w:val="18"/>
              </w:rPr>
              <w:t xml:space="preserve"> </w:t>
            </w:r>
            <w:r w:rsidR="0026438D">
              <w:rPr>
                <w:sz w:val="18"/>
                <w:szCs w:val="18"/>
                <w:lang w:val="en-US"/>
              </w:rPr>
              <w:t>&lt;</w:t>
            </w:r>
            <w:r w:rsidRPr="00F0334B">
              <w:rPr>
                <w:sz w:val="18"/>
                <w:szCs w:val="18"/>
              </w:rPr>
              <w:t xml:space="preserve">&gt; Стр. </w:t>
            </w:r>
            <w:r w:rsidR="0026438D">
              <w:rPr>
                <w:sz w:val="18"/>
                <w:szCs w:val="18"/>
                <w:lang w:val="en-US"/>
              </w:rPr>
              <w:t xml:space="preserve">801 + </w:t>
            </w:r>
            <w:r w:rsidR="0026438D" w:rsidRPr="00F0334B">
              <w:rPr>
                <w:sz w:val="18"/>
                <w:szCs w:val="18"/>
              </w:rPr>
              <w:t xml:space="preserve">Стр. </w:t>
            </w:r>
            <w:r w:rsidR="0026438D">
              <w:rPr>
                <w:sz w:val="18"/>
                <w:szCs w:val="18"/>
                <w:lang w:val="en-US"/>
              </w:rPr>
              <w:t>803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91EACC9" w14:textId="77777777" w:rsidR="0055676F" w:rsidRPr="00A1781D" w:rsidRDefault="0055676F"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8D749D9" w14:textId="77777777" w:rsidR="0055676F" w:rsidRDefault="0055676F" w:rsidP="0055676F">
            <w:pPr>
              <w:rPr>
                <w:sz w:val="18"/>
                <w:szCs w:val="18"/>
              </w:rPr>
            </w:pPr>
            <w:r>
              <w:rPr>
                <w:sz w:val="18"/>
                <w:szCs w:val="18"/>
              </w:rPr>
              <w:t>ПБС,</w:t>
            </w:r>
          </w:p>
          <w:p w14:paraId="0638F7D5" w14:textId="77777777" w:rsidR="0055676F" w:rsidRDefault="0055676F" w:rsidP="0055676F">
            <w:pPr>
              <w:rPr>
                <w:sz w:val="18"/>
                <w:szCs w:val="18"/>
              </w:rPr>
            </w:pPr>
            <w:r>
              <w:rPr>
                <w:sz w:val="18"/>
                <w:szCs w:val="18"/>
              </w:rPr>
              <w:t xml:space="preserve">РБС, ГРБС </w:t>
            </w:r>
          </w:p>
        </w:tc>
      </w:tr>
      <w:tr w:rsidR="008D038B" w:rsidRPr="00A1781D" w14:paraId="71CDF40C"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1E68F82" w14:textId="77777777" w:rsidR="008D038B" w:rsidRPr="00BE5263" w:rsidRDefault="008D038B" w:rsidP="008D038B">
            <w:pPr>
              <w:jc w:val="center"/>
              <w:rPr>
                <w:color w:val="000000"/>
                <w:sz w:val="18"/>
                <w:szCs w:val="18"/>
              </w:rPr>
            </w:pPr>
            <w:r>
              <w:rPr>
                <w:color w:val="000000"/>
                <w:sz w:val="18"/>
                <w:szCs w:val="18"/>
              </w:rPr>
              <w:t>41.1</w:t>
            </w:r>
          </w:p>
        </w:tc>
        <w:tc>
          <w:tcPr>
            <w:tcW w:w="1341" w:type="dxa"/>
            <w:tcBorders>
              <w:top w:val="single" w:sz="4" w:space="0" w:color="auto"/>
              <w:left w:val="single" w:sz="4" w:space="0" w:color="auto"/>
              <w:bottom w:val="single" w:sz="4" w:space="0" w:color="auto"/>
              <w:right w:val="single" w:sz="4" w:space="0" w:color="auto"/>
            </w:tcBorders>
          </w:tcPr>
          <w:p w14:paraId="151C5482" w14:textId="77777777" w:rsidR="008D038B" w:rsidRPr="00A1781D" w:rsidRDefault="008D038B" w:rsidP="008D038B">
            <w:pPr>
              <w:jc w:val="both"/>
              <w:rPr>
                <w:sz w:val="18"/>
                <w:szCs w:val="18"/>
              </w:rPr>
            </w:pPr>
            <w:r>
              <w:rPr>
                <w:sz w:val="18"/>
                <w:szCs w:val="18"/>
              </w:rPr>
              <w:t>802</w:t>
            </w:r>
          </w:p>
        </w:tc>
        <w:tc>
          <w:tcPr>
            <w:tcW w:w="1088" w:type="dxa"/>
            <w:tcBorders>
              <w:top w:val="single" w:sz="4" w:space="0" w:color="auto"/>
              <w:left w:val="single" w:sz="4" w:space="0" w:color="auto"/>
              <w:bottom w:val="single" w:sz="4" w:space="0" w:color="auto"/>
              <w:right w:val="single" w:sz="4" w:space="0" w:color="auto"/>
            </w:tcBorders>
          </w:tcPr>
          <w:p w14:paraId="7AE2B060" w14:textId="7499BCDE" w:rsidR="008D038B" w:rsidRPr="008D038B" w:rsidRDefault="00A341B7" w:rsidP="008D038B">
            <w:pPr>
              <w:jc w:val="center"/>
              <w:rPr>
                <w:sz w:val="18"/>
                <w:szCs w:val="18"/>
                <w:lang w:val="en-US"/>
              </w:rPr>
            </w:pPr>
            <w:r>
              <w:rPr>
                <w:sz w:val="18"/>
                <w:szCs w:val="18"/>
              </w:rPr>
              <w:t xml:space="preserve">с </w:t>
            </w:r>
            <w:r w:rsidR="008D038B">
              <w:rPr>
                <w:sz w:val="18"/>
                <w:szCs w:val="18"/>
                <w:lang w:val="en-US"/>
              </w:rPr>
              <w:t>4</w:t>
            </w:r>
            <w:r>
              <w:rPr>
                <w:sz w:val="18"/>
                <w:szCs w:val="18"/>
              </w:rPr>
              <w:t xml:space="preserve"> по </w:t>
            </w:r>
            <w:r w:rsidR="008D038B">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5955912" w14:textId="77777777" w:rsidR="008D038B" w:rsidRPr="009818B0" w:rsidRDefault="008D038B" w:rsidP="008D038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2D86EDAB" w14:textId="77777777" w:rsidR="008D038B" w:rsidRPr="00A1781D" w:rsidRDefault="008D038B" w:rsidP="008D038B">
            <w:pPr>
              <w:jc w:val="center"/>
              <w:rPr>
                <w:sz w:val="18"/>
                <w:szCs w:val="18"/>
              </w:rPr>
            </w:pPr>
            <w:r>
              <w:rPr>
                <w:sz w:val="18"/>
                <w:szCs w:val="18"/>
              </w:rPr>
              <w:t>801</w:t>
            </w:r>
          </w:p>
        </w:tc>
        <w:tc>
          <w:tcPr>
            <w:tcW w:w="709" w:type="dxa"/>
            <w:tcBorders>
              <w:top w:val="single" w:sz="4" w:space="0" w:color="auto"/>
              <w:left w:val="single" w:sz="4" w:space="0" w:color="auto"/>
              <w:bottom w:val="single" w:sz="4" w:space="0" w:color="auto"/>
              <w:right w:val="single" w:sz="4" w:space="0" w:color="auto"/>
            </w:tcBorders>
          </w:tcPr>
          <w:p w14:paraId="2C5882B4" w14:textId="48EF82D7" w:rsidR="008D038B" w:rsidRPr="00BE5263" w:rsidRDefault="00A341B7" w:rsidP="008D038B">
            <w:pPr>
              <w:jc w:val="center"/>
              <w:rPr>
                <w:sz w:val="18"/>
                <w:szCs w:val="18"/>
              </w:rPr>
            </w:pPr>
            <w:r>
              <w:rPr>
                <w:sz w:val="18"/>
                <w:szCs w:val="18"/>
              </w:rPr>
              <w:t xml:space="preserve">с </w:t>
            </w:r>
            <w:r w:rsidR="008D038B">
              <w:rPr>
                <w:sz w:val="18"/>
                <w:szCs w:val="18"/>
              </w:rPr>
              <w:t>4</w:t>
            </w:r>
            <w:r>
              <w:rPr>
                <w:sz w:val="18"/>
                <w:szCs w:val="18"/>
              </w:rPr>
              <w:t xml:space="preserve"> по </w:t>
            </w:r>
            <w:r w:rsidR="008D038B">
              <w:rPr>
                <w:sz w:val="18"/>
                <w:szCs w:val="18"/>
              </w:rPr>
              <w:t>7</w:t>
            </w:r>
            <w:r w:rsidR="008D038B"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A9AF51A" w14:textId="77777777" w:rsidR="008D038B" w:rsidRPr="00A1781D" w:rsidRDefault="008D038B" w:rsidP="008D038B">
            <w:pPr>
              <w:rPr>
                <w:sz w:val="18"/>
                <w:szCs w:val="18"/>
              </w:rPr>
            </w:pPr>
            <w:r w:rsidRPr="00F0334B">
              <w:rPr>
                <w:sz w:val="18"/>
                <w:szCs w:val="18"/>
              </w:rPr>
              <w:t xml:space="preserve">Стр. </w:t>
            </w:r>
            <w:r>
              <w:rPr>
                <w:sz w:val="18"/>
                <w:szCs w:val="18"/>
              </w:rPr>
              <w:t>802</w:t>
            </w:r>
            <w:r w:rsidRPr="00F0334B">
              <w:rPr>
                <w:sz w:val="18"/>
                <w:szCs w:val="18"/>
              </w:rPr>
              <w:t xml:space="preserve"> &gt; Стр. </w:t>
            </w:r>
            <w:r w:rsidRPr="008D038B">
              <w:rPr>
                <w:sz w:val="18"/>
                <w:szCs w:val="18"/>
              </w:rPr>
              <w:t xml:space="preserve">801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5B9CBC1" w14:textId="77777777"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3CA4E68" w14:textId="77777777" w:rsidR="008D038B" w:rsidRDefault="008D038B" w:rsidP="008D038B">
            <w:pPr>
              <w:rPr>
                <w:sz w:val="18"/>
                <w:szCs w:val="18"/>
              </w:rPr>
            </w:pPr>
            <w:r>
              <w:rPr>
                <w:sz w:val="18"/>
                <w:szCs w:val="18"/>
              </w:rPr>
              <w:t>ПБС,</w:t>
            </w:r>
          </w:p>
          <w:p w14:paraId="432EB476" w14:textId="77777777" w:rsidR="008D038B" w:rsidRDefault="008D038B" w:rsidP="008D038B">
            <w:pPr>
              <w:rPr>
                <w:sz w:val="18"/>
                <w:szCs w:val="18"/>
              </w:rPr>
            </w:pPr>
            <w:r>
              <w:rPr>
                <w:sz w:val="18"/>
                <w:szCs w:val="18"/>
              </w:rPr>
              <w:t xml:space="preserve">РБС, ГРБС </w:t>
            </w:r>
          </w:p>
        </w:tc>
      </w:tr>
      <w:tr w:rsidR="008D038B" w:rsidRPr="00A1781D" w14:paraId="1480480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51860C1" w14:textId="77777777" w:rsidR="008D038B" w:rsidRPr="00BE5263" w:rsidRDefault="008D038B" w:rsidP="008D038B">
            <w:pPr>
              <w:jc w:val="center"/>
              <w:rPr>
                <w:color w:val="000000"/>
                <w:sz w:val="18"/>
                <w:szCs w:val="18"/>
              </w:rPr>
            </w:pPr>
            <w:r>
              <w:rPr>
                <w:color w:val="000000"/>
                <w:sz w:val="18"/>
                <w:szCs w:val="18"/>
              </w:rPr>
              <w:t>41.2</w:t>
            </w:r>
          </w:p>
        </w:tc>
        <w:tc>
          <w:tcPr>
            <w:tcW w:w="1341" w:type="dxa"/>
            <w:tcBorders>
              <w:top w:val="single" w:sz="4" w:space="0" w:color="auto"/>
              <w:left w:val="single" w:sz="4" w:space="0" w:color="auto"/>
              <w:bottom w:val="single" w:sz="4" w:space="0" w:color="auto"/>
              <w:right w:val="single" w:sz="4" w:space="0" w:color="auto"/>
            </w:tcBorders>
          </w:tcPr>
          <w:p w14:paraId="13449146" w14:textId="77777777" w:rsidR="008D038B" w:rsidRPr="00A1781D" w:rsidRDefault="008D038B" w:rsidP="008D038B">
            <w:pPr>
              <w:jc w:val="both"/>
              <w:rPr>
                <w:sz w:val="18"/>
                <w:szCs w:val="18"/>
              </w:rPr>
            </w:pPr>
            <w:r>
              <w:rPr>
                <w:sz w:val="18"/>
                <w:szCs w:val="18"/>
              </w:rPr>
              <w:t>804</w:t>
            </w:r>
          </w:p>
        </w:tc>
        <w:tc>
          <w:tcPr>
            <w:tcW w:w="1088" w:type="dxa"/>
            <w:tcBorders>
              <w:top w:val="single" w:sz="4" w:space="0" w:color="auto"/>
              <w:left w:val="single" w:sz="4" w:space="0" w:color="auto"/>
              <w:bottom w:val="single" w:sz="4" w:space="0" w:color="auto"/>
              <w:right w:val="single" w:sz="4" w:space="0" w:color="auto"/>
            </w:tcBorders>
          </w:tcPr>
          <w:p w14:paraId="4885F702" w14:textId="277B450E" w:rsidR="008D038B" w:rsidRPr="008D038B" w:rsidRDefault="00A341B7" w:rsidP="008D038B">
            <w:pPr>
              <w:jc w:val="center"/>
              <w:rPr>
                <w:sz w:val="18"/>
                <w:szCs w:val="18"/>
                <w:lang w:val="en-US"/>
              </w:rPr>
            </w:pPr>
            <w:r>
              <w:rPr>
                <w:sz w:val="18"/>
                <w:szCs w:val="18"/>
              </w:rPr>
              <w:t xml:space="preserve">с </w:t>
            </w:r>
            <w:r w:rsidR="008D038B">
              <w:rPr>
                <w:sz w:val="18"/>
                <w:szCs w:val="18"/>
                <w:lang w:val="en-US"/>
              </w:rPr>
              <w:t>4</w:t>
            </w:r>
            <w:r>
              <w:rPr>
                <w:sz w:val="18"/>
                <w:szCs w:val="18"/>
              </w:rPr>
              <w:t xml:space="preserve"> по </w:t>
            </w:r>
            <w:r w:rsidR="008D038B">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661D3A1" w14:textId="77777777" w:rsidR="008D038B" w:rsidRPr="009818B0" w:rsidRDefault="008D038B" w:rsidP="008D038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200A168" w14:textId="77777777" w:rsidR="008D038B" w:rsidRPr="00A1781D" w:rsidRDefault="008D038B" w:rsidP="008D038B">
            <w:pPr>
              <w:jc w:val="center"/>
              <w:rPr>
                <w:sz w:val="18"/>
                <w:szCs w:val="18"/>
              </w:rPr>
            </w:pPr>
            <w:r>
              <w:rPr>
                <w:sz w:val="18"/>
                <w:szCs w:val="18"/>
              </w:rPr>
              <w:t>803</w:t>
            </w:r>
          </w:p>
        </w:tc>
        <w:tc>
          <w:tcPr>
            <w:tcW w:w="709" w:type="dxa"/>
            <w:tcBorders>
              <w:top w:val="single" w:sz="4" w:space="0" w:color="auto"/>
              <w:left w:val="single" w:sz="4" w:space="0" w:color="auto"/>
              <w:bottom w:val="single" w:sz="4" w:space="0" w:color="auto"/>
              <w:right w:val="single" w:sz="4" w:space="0" w:color="auto"/>
            </w:tcBorders>
          </w:tcPr>
          <w:p w14:paraId="6D3CC50E" w14:textId="3F14E07C" w:rsidR="008D038B" w:rsidRPr="00BE5263" w:rsidRDefault="00A341B7" w:rsidP="008D038B">
            <w:pPr>
              <w:jc w:val="center"/>
              <w:rPr>
                <w:sz w:val="18"/>
                <w:szCs w:val="18"/>
              </w:rPr>
            </w:pPr>
            <w:r>
              <w:rPr>
                <w:sz w:val="18"/>
                <w:szCs w:val="18"/>
              </w:rPr>
              <w:t xml:space="preserve">с </w:t>
            </w:r>
            <w:r w:rsidR="008D038B">
              <w:rPr>
                <w:sz w:val="18"/>
                <w:szCs w:val="18"/>
              </w:rPr>
              <w:t>4</w:t>
            </w:r>
            <w:r>
              <w:rPr>
                <w:sz w:val="18"/>
                <w:szCs w:val="18"/>
              </w:rPr>
              <w:t xml:space="preserve"> по </w:t>
            </w:r>
            <w:r w:rsidR="008D038B">
              <w:rPr>
                <w:sz w:val="18"/>
                <w:szCs w:val="18"/>
              </w:rPr>
              <w:t>7</w:t>
            </w:r>
            <w:r w:rsidR="008D038B"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F60A5B8" w14:textId="77777777" w:rsidR="008D038B" w:rsidRPr="00A1781D" w:rsidRDefault="008D038B" w:rsidP="008D038B">
            <w:pPr>
              <w:rPr>
                <w:sz w:val="18"/>
                <w:szCs w:val="18"/>
              </w:rPr>
            </w:pPr>
            <w:r w:rsidRPr="00F0334B">
              <w:rPr>
                <w:sz w:val="18"/>
                <w:szCs w:val="18"/>
              </w:rPr>
              <w:t xml:space="preserve">Стр. </w:t>
            </w:r>
            <w:r>
              <w:rPr>
                <w:sz w:val="18"/>
                <w:szCs w:val="18"/>
              </w:rPr>
              <w:t>804</w:t>
            </w:r>
            <w:r w:rsidRPr="00F0334B">
              <w:rPr>
                <w:sz w:val="18"/>
                <w:szCs w:val="18"/>
              </w:rPr>
              <w:t xml:space="preserve"> &gt; Стр. </w:t>
            </w:r>
            <w:r w:rsidRPr="008D038B">
              <w:rPr>
                <w:sz w:val="18"/>
                <w:szCs w:val="18"/>
              </w:rPr>
              <w:t>80</w:t>
            </w:r>
            <w:r>
              <w:rPr>
                <w:sz w:val="18"/>
                <w:szCs w:val="18"/>
              </w:rPr>
              <w:t>3</w:t>
            </w:r>
            <w:r w:rsidRPr="008D038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9C26985" w14:textId="77777777"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256FFD0" w14:textId="77777777" w:rsidR="008D038B" w:rsidRDefault="008D038B" w:rsidP="008D038B">
            <w:pPr>
              <w:rPr>
                <w:sz w:val="18"/>
                <w:szCs w:val="18"/>
              </w:rPr>
            </w:pPr>
            <w:r>
              <w:rPr>
                <w:sz w:val="18"/>
                <w:szCs w:val="18"/>
              </w:rPr>
              <w:t>ПБС,</w:t>
            </w:r>
          </w:p>
          <w:p w14:paraId="1EA0A901" w14:textId="77777777" w:rsidR="008D038B" w:rsidRDefault="008D038B" w:rsidP="008D038B">
            <w:pPr>
              <w:rPr>
                <w:sz w:val="18"/>
                <w:szCs w:val="18"/>
              </w:rPr>
            </w:pPr>
            <w:r>
              <w:rPr>
                <w:sz w:val="18"/>
                <w:szCs w:val="18"/>
              </w:rPr>
              <w:t xml:space="preserve">РБС, ГРБС </w:t>
            </w:r>
          </w:p>
        </w:tc>
      </w:tr>
      <w:tr w:rsidR="005006A3" w:rsidRPr="00A1781D" w14:paraId="73FF8FA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8591FDF" w14:textId="77777777" w:rsidR="005006A3" w:rsidRPr="00BE5263" w:rsidRDefault="005006A3" w:rsidP="005006A3">
            <w:pPr>
              <w:jc w:val="center"/>
              <w:rPr>
                <w:color w:val="000000"/>
                <w:sz w:val="18"/>
                <w:szCs w:val="18"/>
              </w:rPr>
            </w:pPr>
            <w:r>
              <w:rPr>
                <w:color w:val="000000"/>
                <w:sz w:val="18"/>
                <w:szCs w:val="18"/>
              </w:rPr>
              <w:t>43</w:t>
            </w:r>
          </w:p>
        </w:tc>
        <w:tc>
          <w:tcPr>
            <w:tcW w:w="1341" w:type="dxa"/>
            <w:tcBorders>
              <w:top w:val="single" w:sz="4" w:space="0" w:color="auto"/>
              <w:left w:val="single" w:sz="4" w:space="0" w:color="auto"/>
              <w:bottom w:val="single" w:sz="4" w:space="0" w:color="auto"/>
              <w:right w:val="single" w:sz="4" w:space="0" w:color="auto"/>
            </w:tcBorders>
          </w:tcPr>
          <w:p w14:paraId="2E287F3C" w14:textId="77777777" w:rsidR="005006A3" w:rsidRPr="00A1781D" w:rsidRDefault="005006A3" w:rsidP="005006A3">
            <w:pPr>
              <w:jc w:val="both"/>
              <w:rPr>
                <w:sz w:val="18"/>
                <w:szCs w:val="18"/>
              </w:rPr>
            </w:pPr>
            <w:r>
              <w:rPr>
                <w:sz w:val="18"/>
                <w:szCs w:val="18"/>
              </w:rPr>
              <w:t>811+812</w:t>
            </w:r>
          </w:p>
        </w:tc>
        <w:tc>
          <w:tcPr>
            <w:tcW w:w="1088" w:type="dxa"/>
            <w:tcBorders>
              <w:top w:val="single" w:sz="4" w:space="0" w:color="auto"/>
              <w:left w:val="single" w:sz="4" w:space="0" w:color="auto"/>
              <w:bottom w:val="single" w:sz="4" w:space="0" w:color="auto"/>
              <w:right w:val="single" w:sz="4" w:space="0" w:color="auto"/>
            </w:tcBorders>
          </w:tcPr>
          <w:p w14:paraId="62A5F6BD" w14:textId="1EF4C9F1" w:rsidR="005006A3" w:rsidRPr="005006A3" w:rsidRDefault="00A341B7" w:rsidP="005006A3">
            <w:pPr>
              <w:jc w:val="center"/>
              <w:rPr>
                <w:sz w:val="18"/>
                <w:szCs w:val="18"/>
                <w:lang w:val="en-US"/>
              </w:rPr>
            </w:pPr>
            <w:r>
              <w:rPr>
                <w:sz w:val="18"/>
                <w:szCs w:val="18"/>
              </w:rPr>
              <w:t xml:space="preserve">с </w:t>
            </w:r>
            <w:r w:rsidR="005006A3">
              <w:rPr>
                <w:sz w:val="18"/>
                <w:szCs w:val="18"/>
                <w:lang w:val="en-US"/>
              </w:rPr>
              <w:t>4</w:t>
            </w:r>
            <w:r>
              <w:rPr>
                <w:sz w:val="18"/>
                <w:szCs w:val="18"/>
              </w:rPr>
              <w:t xml:space="preserve"> по </w:t>
            </w:r>
            <w:r w:rsidR="005006A3">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13F7979D" w14:textId="77777777" w:rsidR="005006A3" w:rsidRPr="009818B0" w:rsidRDefault="005006A3" w:rsidP="005006A3">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C802B8B" w14:textId="77777777" w:rsidR="005006A3" w:rsidRPr="00A1781D" w:rsidRDefault="005006A3" w:rsidP="005006A3">
            <w:pPr>
              <w:jc w:val="center"/>
              <w:rPr>
                <w:sz w:val="18"/>
                <w:szCs w:val="18"/>
              </w:rPr>
            </w:pPr>
            <w:r>
              <w:rPr>
                <w:sz w:val="18"/>
                <w:szCs w:val="18"/>
              </w:rPr>
              <w:t>810</w:t>
            </w:r>
          </w:p>
        </w:tc>
        <w:tc>
          <w:tcPr>
            <w:tcW w:w="709" w:type="dxa"/>
            <w:tcBorders>
              <w:top w:val="single" w:sz="4" w:space="0" w:color="auto"/>
              <w:left w:val="single" w:sz="4" w:space="0" w:color="auto"/>
              <w:bottom w:val="single" w:sz="4" w:space="0" w:color="auto"/>
              <w:right w:val="single" w:sz="4" w:space="0" w:color="auto"/>
            </w:tcBorders>
          </w:tcPr>
          <w:p w14:paraId="7C132E3D" w14:textId="2FF3F4AC" w:rsidR="005006A3" w:rsidRPr="00BE5263" w:rsidRDefault="00A341B7" w:rsidP="005006A3">
            <w:pPr>
              <w:jc w:val="center"/>
              <w:rPr>
                <w:sz w:val="18"/>
                <w:szCs w:val="18"/>
              </w:rPr>
            </w:pPr>
            <w:r>
              <w:rPr>
                <w:sz w:val="18"/>
                <w:szCs w:val="18"/>
              </w:rPr>
              <w:t xml:space="preserve">с </w:t>
            </w:r>
            <w:r w:rsidR="005006A3">
              <w:rPr>
                <w:sz w:val="18"/>
                <w:szCs w:val="18"/>
              </w:rPr>
              <w:t>4</w:t>
            </w:r>
            <w:r>
              <w:rPr>
                <w:sz w:val="18"/>
                <w:szCs w:val="18"/>
              </w:rPr>
              <w:t xml:space="preserve"> по </w:t>
            </w:r>
            <w:r w:rsidR="005006A3">
              <w:rPr>
                <w:sz w:val="18"/>
                <w:szCs w:val="18"/>
              </w:rPr>
              <w:t>7</w:t>
            </w:r>
            <w:r w:rsidR="005006A3"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6E1C397" w14:textId="77777777" w:rsidR="005006A3" w:rsidRPr="00A1781D" w:rsidRDefault="005006A3" w:rsidP="005006A3">
            <w:pPr>
              <w:rPr>
                <w:sz w:val="18"/>
                <w:szCs w:val="18"/>
              </w:rPr>
            </w:pPr>
            <w:r w:rsidRPr="00F0334B">
              <w:rPr>
                <w:sz w:val="18"/>
                <w:szCs w:val="18"/>
              </w:rPr>
              <w:t xml:space="preserve">Стр. </w:t>
            </w:r>
            <w:r>
              <w:rPr>
                <w:sz w:val="18"/>
                <w:szCs w:val="18"/>
              </w:rPr>
              <w:t xml:space="preserve">811 + </w:t>
            </w:r>
            <w:r w:rsidRPr="00F0334B">
              <w:rPr>
                <w:sz w:val="18"/>
                <w:szCs w:val="18"/>
              </w:rPr>
              <w:t xml:space="preserve">Стр. </w:t>
            </w:r>
            <w:r>
              <w:rPr>
                <w:sz w:val="18"/>
                <w:szCs w:val="18"/>
              </w:rPr>
              <w:t xml:space="preserve">812 </w:t>
            </w:r>
            <w:r w:rsidRPr="00F0334B">
              <w:rPr>
                <w:sz w:val="18"/>
                <w:szCs w:val="18"/>
              </w:rPr>
              <w:t xml:space="preserve">&gt; Стр. </w:t>
            </w:r>
            <w:r w:rsidRPr="005006A3">
              <w:rPr>
                <w:sz w:val="18"/>
                <w:szCs w:val="18"/>
              </w:rPr>
              <w:t>8</w:t>
            </w:r>
            <w:r>
              <w:rPr>
                <w:sz w:val="18"/>
                <w:szCs w:val="18"/>
              </w:rPr>
              <w:t>10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E191AD9" w14:textId="77777777" w:rsidR="005006A3" w:rsidRPr="00A1781D" w:rsidRDefault="005006A3" w:rsidP="005006A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427CA01" w14:textId="77777777" w:rsidR="005006A3" w:rsidRDefault="005006A3" w:rsidP="005006A3">
            <w:pPr>
              <w:rPr>
                <w:sz w:val="18"/>
                <w:szCs w:val="18"/>
              </w:rPr>
            </w:pPr>
            <w:r>
              <w:rPr>
                <w:sz w:val="18"/>
                <w:szCs w:val="18"/>
              </w:rPr>
              <w:t>ПБС,</w:t>
            </w:r>
          </w:p>
          <w:p w14:paraId="457D53AB" w14:textId="77777777" w:rsidR="005006A3" w:rsidRDefault="005006A3" w:rsidP="005006A3">
            <w:pPr>
              <w:rPr>
                <w:sz w:val="18"/>
                <w:szCs w:val="18"/>
              </w:rPr>
            </w:pPr>
            <w:r>
              <w:rPr>
                <w:sz w:val="18"/>
                <w:szCs w:val="18"/>
              </w:rPr>
              <w:t xml:space="preserve">РБС, ГРБС </w:t>
            </w:r>
          </w:p>
        </w:tc>
      </w:tr>
      <w:tr w:rsidR="00FB57B8" w:rsidRPr="00A1781D" w14:paraId="0949A52C"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36CCEA" w14:textId="77777777" w:rsidR="00FB57B8" w:rsidRPr="00BE5263" w:rsidRDefault="00FB57B8" w:rsidP="00FB57B8">
            <w:pPr>
              <w:jc w:val="center"/>
              <w:rPr>
                <w:color w:val="000000"/>
                <w:sz w:val="18"/>
                <w:szCs w:val="18"/>
              </w:rPr>
            </w:pPr>
            <w:r>
              <w:rPr>
                <w:color w:val="000000"/>
                <w:sz w:val="18"/>
                <w:szCs w:val="18"/>
              </w:rPr>
              <w:t>44</w:t>
            </w:r>
          </w:p>
        </w:tc>
        <w:tc>
          <w:tcPr>
            <w:tcW w:w="1341" w:type="dxa"/>
            <w:tcBorders>
              <w:top w:val="single" w:sz="4" w:space="0" w:color="auto"/>
              <w:left w:val="single" w:sz="4" w:space="0" w:color="auto"/>
              <w:bottom w:val="single" w:sz="4" w:space="0" w:color="auto"/>
              <w:right w:val="single" w:sz="4" w:space="0" w:color="auto"/>
            </w:tcBorders>
          </w:tcPr>
          <w:p w14:paraId="075FFF5C" w14:textId="77777777" w:rsidR="00FB57B8" w:rsidRPr="00A1781D" w:rsidRDefault="00FB57B8" w:rsidP="00FB57B8">
            <w:pPr>
              <w:jc w:val="both"/>
              <w:rPr>
                <w:sz w:val="18"/>
                <w:szCs w:val="18"/>
              </w:rPr>
            </w:pPr>
            <w:r>
              <w:rPr>
                <w:sz w:val="18"/>
                <w:szCs w:val="18"/>
              </w:rPr>
              <w:t>831+833</w:t>
            </w:r>
          </w:p>
        </w:tc>
        <w:tc>
          <w:tcPr>
            <w:tcW w:w="1088" w:type="dxa"/>
            <w:tcBorders>
              <w:top w:val="single" w:sz="4" w:space="0" w:color="auto"/>
              <w:left w:val="single" w:sz="4" w:space="0" w:color="auto"/>
              <w:bottom w:val="single" w:sz="4" w:space="0" w:color="auto"/>
              <w:right w:val="single" w:sz="4" w:space="0" w:color="auto"/>
            </w:tcBorders>
          </w:tcPr>
          <w:p w14:paraId="08D41171" w14:textId="3CFE4752"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4AADC530" w14:textId="77777777" w:rsidR="00FB57B8" w:rsidRPr="009818B0" w:rsidRDefault="00FB57B8" w:rsidP="00FB57B8">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7729191" w14:textId="77777777" w:rsidR="00FB57B8" w:rsidRPr="00A1781D" w:rsidRDefault="00FB57B8" w:rsidP="00FB57B8">
            <w:pPr>
              <w:jc w:val="center"/>
              <w:rPr>
                <w:sz w:val="18"/>
                <w:szCs w:val="18"/>
              </w:rPr>
            </w:pPr>
            <w:r>
              <w:rPr>
                <w:sz w:val="18"/>
                <w:szCs w:val="18"/>
              </w:rPr>
              <w:t>830</w:t>
            </w:r>
          </w:p>
        </w:tc>
        <w:tc>
          <w:tcPr>
            <w:tcW w:w="709" w:type="dxa"/>
            <w:tcBorders>
              <w:top w:val="single" w:sz="4" w:space="0" w:color="auto"/>
              <w:left w:val="single" w:sz="4" w:space="0" w:color="auto"/>
              <w:bottom w:val="single" w:sz="4" w:space="0" w:color="auto"/>
              <w:right w:val="single" w:sz="4" w:space="0" w:color="auto"/>
            </w:tcBorders>
          </w:tcPr>
          <w:p w14:paraId="514713F5" w14:textId="0202F0A8"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ED58542" w14:textId="77777777" w:rsidR="00FB57B8" w:rsidRPr="00A1781D" w:rsidRDefault="00FB57B8" w:rsidP="00FB57B8">
            <w:pPr>
              <w:rPr>
                <w:sz w:val="18"/>
                <w:szCs w:val="18"/>
              </w:rPr>
            </w:pPr>
            <w:r w:rsidRPr="00F0334B">
              <w:rPr>
                <w:sz w:val="18"/>
                <w:szCs w:val="18"/>
              </w:rPr>
              <w:t xml:space="preserve">Стр. </w:t>
            </w:r>
            <w:r>
              <w:rPr>
                <w:sz w:val="18"/>
                <w:szCs w:val="18"/>
              </w:rPr>
              <w:t xml:space="preserve">831 + </w:t>
            </w:r>
            <w:r w:rsidRPr="00F0334B">
              <w:rPr>
                <w:sz w:val="18"/>
                <w:szCs w:val="18"/>
              </w:rPr>
              <w:t xml:space="preserve">Стр. </w:t>
            </w:r>
            <w:r>
              <w:rPr>
                <w:sz w:val="18"/>
                <w:szCs w:val="18"/>
              </w:rPr>
              <w:t xml:space="preserve">833 </w:t>
            </w:r>
            <w:r w:rsidRPr="00F0334B">
              <w:rPr>
                <w:sz w:val="18"/>
                <w:szCs w:val="18"/>
              </w:rPr>
              <w:t xml:space="preserve">&gt; Стр. </w:t>
            </w:r>
            <w:r w:rsidRPr="005006A3">
              <w:rPr>
                <w:sz w:val="18"/>
                <w:szCs w:val="18"/>
              </w:rPr>
              <w:t>8</w:t>
            </w:r>
            <w:r>
              <w:rPr>
                <w:sz w:val="18"/>
                <w:szCs w:val="18"/>
              </w:rPr>
              <w:t>30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065F3FE"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24E27E5" w14:textId="77777777" w:rsidR="00FB57B8" w:rsidRDefault="00FB57B8" w:rsidP="00FB57B8">
            <w:pPr>
              <w:rPr>
                <w:sz w:val="18"/>
                <w:szCs w:val="18"/>
              </w:rPr>
            </w:pPr>
            <w:r>
              <w:rPr>
                <w:sz w:val="18"/>
                <w:szCs w:val="18"/>
              </w:rPr>
              <w:t>ПБС,</w:t>
            </w:r>
          </w:p>
          <w:p w14:paraId="3B5D671D" w14:textId="77777777" w:rsidR="00FB57B8" w:rsidRDefault="00FB57B8" w:rsidP="00FB57B8">
            <w:pPr>
              <w:rPr>
                <w:sz w:val="18"/>
                <w:szCs w:val="18"/>
              </w:rPr>
            </w:pPr>
            <w:r>
              <w:rPr>
                <w:sz w:val="18"/>
                <w:szCs w:val="18"/>
              </w:rPr>
              <w:t xml:space="preserve">РБС, ГРБС </w:t>
            </w:r>
          </w:p>
        </w:tc>
      </w:tr>
      <w:tr w:rsidR="00FB57B8" w:rsidRPr="00A1781D" w14:paraId="1AB9BB3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9523018" w14:textId="77777777" w:rsidR="00FB57B8" w:rsidRPr="00BE5263" w:rsidRDefault="00FB57B8" w:rsidP="00FB57B8">
            <w:pPr>
              <w:jc w:val="center"/>
              <w:rPr>
                <w:color w:val="000000"/>
                <w:sz w:val="18"/>
                <w:szCs w:val="18"/>
              </w:rPr>
            </w:pPr>
            <w:r>
              <w:rPr>
                <w:color w:val="000000"/>
                <w:sz w:val="18"/>
                <w:szCs w:val="18"/>
              </w:rPr>
              <w:t>45</w:t>
            </w:r>
          </w:p>
        </w:tc>
        <w:tc>
          <w:tcPr>
            <w:tcW w:w="1341" w:type="dxa"/>
            <w:tcBorders>
              <w:top w:val="single" w:sz="4" w:space="0" w:color="auto"/>
              <w:left w:val="single" w:sz="4" w:space="0" w:color="auto"/>
              <w:bottom w:val="single" w:sz="4" w:space="0" w:color="auto"/>
              <w:right w:val="single" w:sz="4" w:space="0" w:color="auto"/>
            </w:tcBorders>
          </w:tcPr>
          <w:p w14:paraId="110C01E2" w14:textId="77777777" w:rsidR="00FB57B8" w:rsidRPr="00A1781D" w:rsidRDefault="00FB57B8" w:rsidP="00FB57B8">
            <w:pPr>
              <w:jc w:val="both"/>
              <w:rPr>
                <w:sz w:val="18"/>
                <w:szCs w:val="18"/>
              </w:rPr>
            </w:pPr>
            <w:r>
              <w:rPr>
                <w:sz w:val="18"/>
                <w:szCs w:val="18"/>
              </w:rPr>
              <w:t>852</w:t>
            </w:r>
          </w:p>
        </w:tc>
        <w:tc>
          <w:tcPr>
            <w:tcW w:w="1088" w:type="dxa"/>
            <w:tcBorders>
              <w:top w:val="single" w:sz="4" w:space="0" w:color="auto"/>
              <w:left w:val="single" w:sz="4" w:space="0" w:color="auto"/>
              <w:bottom w:val="single" w:sz="4" w:space="0" w:color="auto"/>
              <w:right w:val="single" w:sz="4" w:space="0" w:color="auto"/>
            </w:tcBorders>
          </w:tcPr>
          <w:p w14:paraId="14B0E391" w14:textId="45D704AB"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116E872" w14:textId="77777777" w:rsidR="00FB57B8" w:rsidRPr="009818B0" w:rsidRDefault="00FB57B8" w:rsidP="00FB57B8">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6E05526" w14:textId="77777777" w:rsidR="00FB57B8" w:rsidRPr="00A1781D" w:rsidRDefault="00FB57B8" w:rsidP="00FB57B8">
            <w:pPr>
              <w:jc w:val="center"/>
              <w:rPr>
                <w:sz w:val="18"/>
                <w:szCs w:val="18"/>
              </w:rPr>
            </w:pPr>
            <w:r>
              <w:rPr>
                <w:sz w:val="18"/>
                <w:szCs w:val="18"/>
              </w:rPr>
              <w:t>850</w:t>
            </w:r>
          </w:p>
        </w:tc>
        <w:tc>
          <w:tcPr>
            <w:tcW w:w="709" w:type="dxa"/>
            <w:tcBorders>
              <w:top w:val="single" w:sz="4" w:space="0" w:color="auto"/>
              <w:left w:val="single" w:sz="4" w:space="0" w:color="auto"/>
              <w:bottom w:val="single" w:sz="4" w:space="0" w:color="auto"/>
              <w:right w:val="single" w:sz="4" w:space="0" w:color="auto"/>
            </w:tcBorders>
          </w:tcPr>
          <w:p w14:paraId="272F76B0" w14:textId="64DAF155"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2E8F648" w14:textId="77777777" w:rsidR="00FB57B8" w:rsidRPr="00A1781D" w:rsidRDefault="00FB57B8" w:rsidP="00FB57B8">
            <w:pPr>
              <w:rPr>
                <w:sz w:val="18"/>
                <w:szCs w:val="18"/>
              </w:rPr>
            </w:pPr>
            <w:r w:rsidRPr="00F0334B">
              <w:rPr>
                <w:sz w:val="18"/>
                <w:szCs w:val="18"/>
              </w:rPr>
              <w:t xml:space="preserve">Стр. </w:t>
            </w:r>
            <w:r>
              <w:rPr>
                <w:sz w:val="18"/>
                <w:szCs w:val="18"/>
              </w:rPr>
              <w:t xml:space="preserve">852 </w:t>
            </w:r>
            <w:r w:rsidRPr="00F0334B">
              <w:rPr>
                <w:sz w:val="18"/>
                <w:szCs w:val="18"/>
              </w:rPr>
              <w:t xml:space="preserve">&gt; Стр. </w:t>
            </w:r>
            <w:r w:rsidRPr="005006A3">
              <w:rPr>
                <w:sz w:val="18"/>
                <w:szCs w:val="18"/>
              </w:rPr>
              <w:t>8</w:t>
            </w:r>
            <w:r>
              <w:rPr>
                <w:sz w:val="18"/>
                <w:szCs w:val="18"/>
              </w:rPr>
              <w:t>50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E3D18C7"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8EC3DFF" w14:textId="77777777" w:rsidR="00FB57B8" w:rsidRDefault="00FB57B8" w:rsidP="00FB57B8">
            <w:pPr>
              <w:rPr>
                <w:sz w:val="18"/>
                <w:szCs w:val="18"/>
              </w:rPr>
            </w:pPr>
            <w:r>
              <w:rPr>
                <w:sz w:val="18"/>
                <w:szCs w:val="18"/>
              </w:rPr>
              <w:t>ПБС,</w:t>
            </w:r>
          </w:p>
          <w:p w14:paraId="0A131FDB" w14:textId="77777777" w:rsidR="00FB57B8" w:rsidRDefault="00FB57B8" w:rsidP="00FB57B8">
            <w:pPr>
              <w:rPr>
                <w:sz w:val="18"/>
                <w:szCs w:val="18"/>
              </w:rPr>
            </w:pPr>
            <w:r>
              <w:rPr>
                <w:sz w:val="18"/>
                <w:szCs w:val="18"/>
              </w:rPr>
              <w:t xml:space="preserve">РБС, ГРБС </w:t>
            </w:r>
          </w:p>
        </w:tc>
      </w:tr>
      <w:tr w:rsidR="00FB57B8" w:rsidRPr="00A1781D" w14:paraId="3B30752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250490E" w14:textId="77777777" w:rsidR="00FB57B8" w:rsidRPr="00BE5263" w:rsidRDefault="00FB57B8" w:rsidP="00FB57B8">
            <w:pPr>
              <w:jc w:val="center"/>
              <w:rPr>
                <w:color w:val="000000"/>
                <w:sz w:val="18"/>
                <w:szCs w:val="18"/>
              </w:rPr>
            </w:pPr>
            <w:r>
              <w:rPr>
                <w:color w:val="000000"/>
                <w:sz w:val="18"/>
                <w:szCs w:val="18"/>
              </w:rPr>
              <w:t>46</w:t>
            </w:r>
          </w:p>
        </w:tc>
        <w:tc>
          <w:tcPr>
            <w:tcW w:w="1341" w:type="dxa"/>
            <w:tcBorders>
              <w:top w:val="single" w:sz="4" w:space="0" w:color="auto"/>
              <w:left w:val="single" w:sz="4" w:space="0" w:color="auto"/>
              <w:bottom w:val="single" w:sz="4" w:space="0" w:color="auto"/>
              <w:right w:val="single" w:sz="4" w:space="0" w:color="auto"/>
            </w:tcBorders>
          </w:tcPr>
          <w:p w14:paraId="3D0F85A3" w14:textId="77777777" w:rsidR="00FB57B8" w:rsidRPr="00A1781D" w:rsidRDefault="00FB57B8" w:rsidP="00FB57B8">
            <w:pPr>
              <w:jc w:val="both"/>
              <w:rPr>
                <w:sz w:val="18"/>
                <w:szCs w:val="18"/>
              </w:rPr>
            </w:pPr>
            <w:r>
              <w:rPr>
                <w:sz w:val="18"/>
                <w:szCs w:val="18"/>
              </w:rPr>
              <w:t>861+863</w:t>
            </w:r>
          </w:p>
        </w:tc>
        <w:tc>
          <w:tcPr>
            <w:tcW w:w="1088" w:type="dxa"/>
            <w:tcBorders>
              <w:top w:val="single" w:sz="4" w:space="0" w:color="auto"/>
              <w:left w:val="single" w:sz="4" w:space="0" w:color="auto"/>
              <w:bottom w:val="single" w:sz="4" w:space="0" w:color="auto"/>
              <w:right w:val="single" w:sz="4" w:space="0" w:color="auto"/>
            </w:tcBorders>
          </w:tcPr>
          <w:p w14:paraId="1786991B" w14:textId="3E693939"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21AC60F3" w14:textId="77777777" w:rsidR="00FB57B8" w:rsidRPr="009818B0" w:rsidRDefault="00FB57B8" w:rsidP="00FB57B8">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6D101055" w14:textId="77777777" w:rsidR="00FB57B8" w:rsidRPr="00A1781D" w:rsidRDefault="00FB57B8" w:rsidP="00FB57B8">
            <w:pPr>
              <w:jc w:val="center"/>
              <w:rPr>
                <w:sz w:val="18"/>
                <w:szCs w:val="18"/>
              </w:rPr>
            </w:pPr>
            <w:r>
              <w:rPr>
                <w:sz w:val="18"/>
                <w:szCs w:val="18"/>
              </w:rPr>
              <w:t>860</w:t>
            </w:r>
          </w:p>
        </w:tc>
        <w:tc>
          <w:tcPr>
            <w:tcW w:w="709" w:type="dxa"/>
            <w:tcBorders>
              <w:top w:val="single" w:sz="4" w:space="0" w:color="auto"/>
              <w:left w:val="single" w:sz="4" w:space="0" w:color="auto"/>
              <w:bottom w:val="single" w:sz="4" w:space="0" w:color="auto"/>
              <w:right w:val="single" w:sz="4" w:space="0" w:color="auto"/>
            </w:tcBorders>
          </w:tcPr>
          <w:p w14:paraId="1C4F86B7" w14:textId="65C51666"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1EFDB72" w14:textId="77777777" w:rsidR="00FB57B8" w:rsidRPr="00A1781D" w:rsidRDefault="00FB57B8" w:rsidP="00FB57B8">
            <w:pPr>
              <w:rPr>
                <w:sz w:val="18"/>
                <w:szCs w:val="18"/>
              </w:rPr>
            </w:pPr>
            <w:r w:rsidRPr="00F0334B">
              <w:rPr>
                <w:sz w:val="18"/>
                <w:szCs w:val="18"/>
              </w:rPr>
              <w:t xml:space="preserve">Стр. </w:t>
            </w:r>
            <w:r>
              <w:rPr>
                <w:sz w:val="18"/>
                <w:szCs w:val="18"/>
              </w:rPr>
              <w:t xml:space="preserve">861 + </w:t>
            </w:r>
            <w:r w:rsidRPr="00F0334B">
              <w:rPr>
                <w:sz w:val="18"/>
                <w:szCs w:val="18"/>
              </w:rPr>
              <w:t xml:space="preserve">Стр. </w:t>
            </w:r>
            <w:r>
              <w:rPr>
                <w:sz w:val="18"/>
                <w:szCs w:val="18"/>
              </w:rPr>
              <w:t xml:space="preserve">863 </w:t>
            </w:r>
            <w:r w:rsidRPr="00F0334B">
              <w:rPr>
                <w:sz w:val="18"/>
                <w:szCs w:val="18"/>
              </w:rPr>
              <w:t xml:space="preserve">&gt; Стр. </w:t>
            </w:r>
            <w:r w:rsidRPr="005006A3">
              <w:rPr>
                <w:sz w:val="18"/>
                <w:szCs w:val="18"/>
              </w:rPr>
              <w:t>8</w:t>
            </w:r>
            <w:r>
              <w:rPr>
                <w:sz w:val="18"/>
                <w:szCs w:val="18"/>
              </w:rPr>
              <w:t>60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9C26A65"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278978F" w14:textId="77777777" w:rsidR="00FB57B8" w:rsidRDefault="00FB57B8" w:rsidP="00FB57B8">
            <w:pPr>
              <w:rPr>
                <w:sz w:val="18"/>
                <w:szCs w:val="18"/>
              </w:rPr>
            </w:pPr>
            <w:r>
              <w:rPr>
                <w:sz w:val="18"/>
                <w:szCs w:val="18"/>
              </w:rPr>
              <w:t>ПБС,</w:t>
            </w:r>
          </w:p>
          <w:p w14:paraId="375B0DE2" w14:textId="77777777" w:rsidR="00FB57B8" w:rsidRDefault="00FB57B8" w:rsidP="00FB57B8">
            <w:pPr>
              <w:rPr>
                <w:sz w:val="18"/>
                <w:szCs w:val="18"/>
              </w:rPr>
            </w:pPr>
            <w:r>
              <w:rPr>
                <w:sz w:val="18"/>
                <w:szCs w:val="18"/>
              </w:rPr>
              <w:t xml:space="preserve">РБС, ГРБС </w:t>
            </w:r>
          </w:p>
        </w:tc>
      </w:tr>
      <w:tr w:rsidR="00FB57B8" w:rsidRPr="00A1781D" w14:paraId="7B38D361"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D0A97FB" w14:textId="77777777" w:rsidR="00FB57B8" w:rsidRPr="00BE5263" w:rsidRDefault="00FB57B8" w:rsidP="00FB57B8">
            <w:pPr>
              <w:jc w:val="center"/>
              <w:rPr>
                <w:color w:val="000000"/>
                <w:sz w:val="18"/>
                <w:szCs w:val="18"/>
              </w:rPr>
            </w:pPr>
            <w:r>
              <w:rPr>
                <w:color w:val="000000"/>
                <w:sz w:val="18"/>
                <w:szCs w:val="18"/>
              </w:rPr>
              <w:t>47</w:t>
            </w:r>
          </w:p>
        </w:tc>
        <w:tc>
          <w:tcPr>
            <w:tcW w:w="1341" w:type="dxa"/>
            <w:tcBorders>
              <w:top w:val="single" w:sz="4" w:space="0" w:color="auto"/>
              <w:left w:val="single" w:sz="4" w:space="0" w:color="auto"/>
              <w:bottom w:val="single" w:sz="4" w:space="0" w:color="auto"/>
              <w:right w:val="single" w:sz="4" w:space="0" w:color="auto"/>
            </w:tcBorders>
          </w:tcPr>
          <w:p w14:paraId="2A7550FA" w14:textId="77777777" w:rsidR="00FB57B8" w:rsidRPr="00A1781D" w:rsidRDefault="00FB57B8" w:rsidP="00FB57B8">
            <w:pPr>
              <w:jc w:val="both"/>
              <w:rPr>
                <w:sz w:val="18"/>
                <w:szCs w:val="18"/>
              </w:rPr>
            </w:pPr>
            <w:r>
              <w:rPr>
                <w:sz w:val="18"/>
                <w:szCs w:val="18"/>
              </w:rPr>
              <w:t>880</w:t>
            </w:r>
          </w:p>
        </w:tc>
        <w:tc>
          <w:tcPr>
            <w:tcW w:w="1088" w:type="dxa"/>
            <w:tcBorders>
              <w:top w:val="single" w:sz="4" w:space="0" w:color="auto"/>
              <w:left w:val="single" w:sz="4" w:space="0" w:color="auto"/>
              <w:bottom w:val="single" w:sz="4" w:space="0" w:color="auto"/>
              <w:right w:val="single" w:sz="4" w:space="0" w:color="auto"/>
            </w:tcBorders>
          </w:tcPr>
          <w:p w14:paraId="71B043A9" w14:textId="54F926F6"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1220971E" w14:textId="77777777" w:rsidR="00FB57B8" w:rsidRPr="009818B0" w:rsidRDefault="00FB57B8" w:rsidP="00FB57B8">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075222F5" w14:textId="77777777" w:rsidR="00FB57B8" w:rsidRPr="00A1781D" w:rsidRDefault="00FB57B8" w:rsidP="00FB57B8">
            <w:pPr>
              <w:jc w:val="center"/>
              <w:rPr>
                <w:sz w:val="18"/>
                <w:szCs w:val="18"/>
              </w:rPr>
            </w:pPr>
            <w:r>
              <w:rPr>
                <w:sz w:val="18"/>
                <w:szCs w:val="18"/>
              </w:rPr>
              <w:t>881+884+886+888+889</w:t>
            </w:r>
          </w:p>
        </w:tc>
        <w:tc>
          <w:tcPr>
            <w:tcW w:w="709" w:type="dxa"/>
            <w:tcBorders>
              <w:top w:val="single" w:sz="4" w:space="0" w:color="auto"/>
              <w:left w:val="single" w:sz="4" w:space="0" w:color="auto"/>
              <w:bottom w:val="single" w:sz="4" w:space="0" w:color="auto"/>
              <w:right w:val="single" w:sz="4" w:space="0" w:color="auto"/>
            </w:tcBorders>
          </w:tcPr>
          <w:p w14:paraId="7513C84C" w14:textId="75589863"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2F80DC3" w14:textId="77777777" w:rsidR="00FB57B8" w:rsidRPr="00A1781D" w:rsidRDefault="00FB57B8" w:rsidP="00E15C4C">
            <w:pPr>
              <w:rPr>
                <w:sz w:val="18"/>
                <w:szCs w:val="18"/>
              </w:rPr>
            </w:pPr>
            <w:r w:rsidRPr="00F0334B">
              <w:rPr>
                <w:sz w:val="18"/>
                <w:szCs w:val="18"/>
              </w:rPr>
              <w:t xml:space="preserve">Стр. </w:t>
            </w:r>
            <w:r>
              <w:rPr>
                <w:sz w:val="18"/>
                <w:szCs w:val="18"/>
              </w:rPr>
              <w:t xml:space="preserve">880 </w:t>
            </w:r>
            <w:r w:rsidRPr="00FB57B8">
              <w:rPr>
                <w:sz w:val="18"/>
                <w:szCs w:val="18"/>
              </w:rPr>
              <w:t>&lt;</w:t>
            </w:r>
            <w:r w:rsidRPr="00F0334B">
              <w:rPr>
                <w:sz w:val="18"/>
                <w:szCs w:val="18"/>
              </w:rPr>
              <w:t xml:space="preserve">&gt; Стр. </w:t>
            </w:r>
            <w:r w:rsidRPr="005006A3">
              <w:rPr>
                <w:sz w:val="18"/>
                <w:szCs w:val="18"/>
              </w:rPr>
              <w:t>8</w:t>
            </w:r>
            <w:r w:rsidR="00E15C4C">
              <w:rPr>
                <w:sz w:val="18"/>
                <w:szCs w:val="18"/>
              </w:rPr>
              <w:t>81</w:t>
            </w:r>
            <w:r>
              <w:rPr>
                <w:sz w:val="18"/>
                <w:szCs w:val="18"/>
              </w:rPr>
              <w:t xml:space="preserve"> + </w:t>
            </w:r>
            <w:r w:rsidRPr="00F0334B">
              <w:rPr>
                <w:sz w:val="18"/>
                <w:szCs w:val="18"/>
              </w:rPr>
              <w:t xml:space="preserve">Стр. </w:t>
            </w:r>
            <w:r w:rsidRPr="005006A3">
              <w:rPr>
                <w:sz w:val="18"/>
                <w:szCs w:val="18"/>
              </w:rPr>
              <w:t>8</w:t>
            </w:r>
            <w:r w:rsidR="00E15C4C">
              <w:rPr>
                <w:sz w:val="18"/>
                <w:szCs w:val="18"/>
              </w:rPr>
              <w:t>84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86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 xml:space="preserve">88 + </w:t>
            </w:r>
            <w:r w:rsidR="00E15C4C" w:rsidRPr="00F0334B">
              <w:rPr>
                <w:sz w:val="18"/>
                <w:szCs w:val="18"/>
              </w:rPr>
              <w:t xml:space="preserve">Стр. </w:t>
            </w:r>
            <w:r w:rsidR="00E15C4C" w:rsidRPr="005006A3">
              <w:rPr>
                <w:sz w:val="18"/>
                <w:szCs w:val="18"/>
              </w:rPr>
              <w:t>8</w:t>
            </w:r>
            <w:r w:rsidR="00E15C4C">
              <w:rPr>
                <w:sz w:val="18"/>
                <w:szCs w:val="18"/>
              </w:rPr>
              <w:t>89</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134B8F2"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EA80436" w14:textId="77777777" w:rsidR="00FB57B8" w:rsidRDefault="00FB57B8" w:rsidP="00FB57B8">
            <w:pPr>
              <w:rPr>
                <w:sz w:val="18"/>
                <w:szCs w:val="18"/>
              </w:rPr>
            </w:pPr>
            <w:r>
              <w:rPr>
                <w:sz w:val="18"/>
                <w:szCs w:val="18"/>
              </w:rPr>
              <w:t>ПБС,</w:t>
            </w:r>
          </w:p>
          <w:p w14:paraId="3EB685D3" w14:textId="77777777" w:rsidR="00FB57B8" w:rsidRDefault="00FB57B8" w:rsidP="00FB57B8">
            <w:pPr>
              <w:rPr>
                <w:sz w:val="18"/>
                <w:szCs w:val="18"/>
              </w:rPr>
            </w:pPr>
            <w:r>
              <w:rPr>
                <w:sz w:val="18"/>
                <w:szCs w:val="18"/>
              </w:rPr>
              <w:t xml:space="preserve">РБС, ГРБС </w:t>
            </w:r>
          </w:p>
        </w:tc>
      </w:tr>
      <w:tr w:rsidR="00E15C4C" w:rsidRPr="00A1781D" w14:paraId="7A8C1AF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E122760" w14:textId="77777777" w:rsidR="00E15C4C" w:rsidRPr="00BE5263" w:rsidRDefault="00E15C4C" w:rsidP="00E15C4C">
            <w:pPr>
              <w:jc w:val="center"/>
              <w:rPr>
                <w:color w:val="000000"/>
                <w:sz w:val="18"/>
                <w:szCs w:val="18"/>
              </w:rPr>
            </w:pPr>
            <w:r>
              <w:rPr>
                <w:color w:val="000000"/>
                <w:sz w:val="18"/>
                <w:szCs w:val="18"/>
              </w:rPr>
              <w:t>47.1</w:t>
            </w:r>
          </w:p>
        </w:tc>
        <w:tc>
          <w:tcPr>
            <w:tcW w:w="1341" w:type="dxa"/>
            <w:tcBorders>
              <w:top w:val="single" w:sz="4" w:space="0" w:color="auto"/>
              <w:left w:val="single" w:sz="4" w:space="0" w:color="auto"/>
              <w:bottom w:val="single" w:sz="4" w:space="0" w:color="auto"/>
              <w:right w:val="single" w:sz="4" w:space="0" w:color="auto"/>
            </w:tcBorders>
          </w:tcPr>
          <w:p w14:paraId="297D6086" w14:textId="77777777" w:rsidR="00E15C4C" w:rsidRPr="00A1781D" w:rsidRDefault="00E15C4C" w:rsidP="00E15C4C">
            <w:pPr>
              <w:jc w:val="both"/>
              <w:rPr>
                <w:sz w:val="18"/>
                <w:szCs w:val="18"/>
              </w:rPr>
            </w:pPr>
            <w:r>
              <w:rPr>
                <w:sz w:val="18"/>
                <w:szCs w:val="18"/>
              </w:rPr>
              <w:t>882</w:t>
            </w:r>
          </w:p>
        </w:tc>
        <w:tc>
          <w:tcPr>
            <w:tcW w:w="1088" w:type="dxa"/>
            <w:tcBorders>
              <w:top w:val="single" w:sz="4" w:space="0" w:color="auto"/>
              <w:left w:val="single" w:sz="4" w:space="0" w:color="auto"/>
              <w:bottom w:val="single" w:sz="4" w:space="0" w:color="auto"/>
              <w:right w:val="single" w:sz="4" w:space="0" w:color="auto"/>
            </w:tcBorders>
          </w:tcPr>
          <w:p w14:paraId="49ECB591" w14:textId="62DAF2D1"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18FE610E" w14:textId="77777777" w:rsidR="00E15C4C" w:rsidRPr="009818B0" w:rsidRDefault="00E15C4C" w:rsidP="00E15C4C">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71DE26B5" w14:textId="77777777" w:rsidR="00E15C4C" w:rsidRPr="00A1781D" w:rsidRDefault="00E15C4C" w:rsidP="00E15C4C">
            <w:pPr>
              <w:jc w:val="center"/>
              <w:rPr>
                <w:sz w:val="18"/>
                <w:szCs w:val="18"/>
              </w:rPr>
            </w:pPr>
            <w:r>
              <w:rPr>
                <w:sz w:val="18"/>
                <w:szCs w:val="18"/>
              </w:rPr>
              <w:t>881</w:t>
            </w:r>
          </w:p>
        </w:tc>
        <w:tc>
          <w:tcPr>
            <w:tcW w:w="709" w:type="dxa"/>
            <w:tcBorders>
              <w:top w:val="single" w:sz="4" w:space="0" w:color="auto"/>
              <w:left w:val="single" w:sz="4" w:space="0" w:color="auto"/>
              <w:bottom w:val="single" w:sz="4" w:space="0" w:color="auto"/>
              <w:right w:val="single" w:sz="4" w:space="0" w:color="auto"/>
            </w:tcBorders>
          </w:tcPr>
          <w:p w14:paraId="727FD8AD" w14:textId="04A228A7" w:rsidR="00E15C4C" w:rsidRPr="00BE5263" w:rsidRDefault="00A341B7" w:rsidP="00E15C4C">
            <w:pPr>
              <w:jc w:val="center"/>
              <w:rPr>
                <w:sz w:val="18"/>
                <w:szCs w:val="18"/>
              </w:rPr>
            </w:pPr>
            <w:r>
              <w:rPr>
                <w:sz w:val="18"/>
                <w:szCs w:val="18"/>
              </w:rPr>
              <w:t xml:space="preserve">с </w:t>
            </w:r>
            <w:r w:rsidR="00E15C4C">
              <w:rPr>
                <w:sz w:val="18"/>
                <w:szCs w:val="18"/>
              </w:rPr>
              <w:t>4</w:t>
            </w:r>
            <w:r>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DA8467B" w14:textId="77777777" w:rsidR="00E15C4C" w:rsidRPr="00A1781D" w:rsidRDefault="00E15C4C" w:rsidP="00E15C4C">
            <w:pPr>
              <w:rPr>
                <w:sz w:val="18"/>
                <w:szCs w:val="18"/>
              </w:rPr>
            </w:pPr>
            <w:r w:rsidRPr="00F0334B">
              <w:rPr>
                <w:sz w:val="18"/>
                <w:szCs w:val="18"/>
              </w:rPr>
              <w:t xml:space="preserve">Стр. </w:t>
            </w:r>
            <w:r>
              <w:rPr>
                <w:sz w:val="18"/>
                <w:szCs w:val="18"/>
              </w:rPr>
              <w:t xml:space="preserve">882 </w:t>
            </w:r>
            <w:r w:rsidRPr="00F0334B">
              <w:rPr>
                <w:sz w:val="18"/>
                <w:szCs w:val="18"/>
              </w:rPr>
              <w:t xml:space="preserve">&gt; Стр. </w:t>
            </w:r>
            <w:r w:rsidRPr="005006A3">
              <w:rPr>
                <w:sz w:val="18"/>
                <w:szCs w:val="18"/>
              </w:rPr>
              <w:t>8</w:t>
            </w:r>
            <w:r>
              <w:rPr>
                <w:sz w:val="18"/>
                <w:szCs w:val="18"/>
              </w:rPr>
              <w:t>81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BA4AA3C"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23998F" w14:textId="77777777" w:rsidR="00E15C4C" w:rsidRDefault="00E15C4C" w:rsidP="00E15C4C">
            <w:pPr>
              <w:rPr>
                <w:sz w:val="18"/>
                <w:szCs w:val="18"/>
              </w:rPr>
            </w:pPr>
            <w:r>
              <w:rPr>
                <w:sz w:val="18"/>
                <w:szCs w:val="18"/>
              </w:rPr>
              <w:t>ПБС,</w:t>
            </w:r>
          </w:p>
          <w:p w14:paraId="5BC6F404" w14:textId="77777777" w:rsidR="00E15C4C" w:rsidRDefault="00E15C4C" w:rsidP="00E15C4C">
            <w:pPr>
              <w:rPr>
                <w:sz w:val="18"/>
                <w:szCs w:val="18"/>
              </w:rPr>
            </w:pPr>
            <w:r>
              <w:rPr>
                <w:sz w:val="18"/>
                <w:szCs w:val="18"/>
              </w:rPr>
              <w:t xml:space="preserve">РБС, ГРБС </w:t>
            </w:r>
          </w:p>
        </w:tc>
      </w:tr>
      <w:tr w:rsidR="00E15C4C" w:rsidRPr="00A1781D" w14:paraId="2A1DABD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BF34394" w14:textId="77777777" w:rsidR="00E15C4C" w:rsidRPr="00BE5263" w:rsidRDefault="00E15C4C" w:rsidP="00E15C4C">
            <w:pPr>
              <w:jc w:val="center"/>
              <w:rPr>
                <w:color w:val="000000"/>
                <w:sz w:val="18"/>
                <w:szCs w:val="18"/>
              </w:rPr>
            </w:pPr>
            <w:r>
              <w:rPr>
                <w:color w:val="000000"/>
                <w:sz w:val="18"/>
                <w:szCs w:val="18"/>
              </w:rPr>
              <w:t>48</w:t>
            </w:r>
          </w:p>
        </w:tc>
        <w:tc>
          <w:tcPr>
            <w:tcW w:w="1341" w:type="dxa"/>
            <w:tcBorders>
              <w:top w:val="single" w:sz="4" w:space="0" w:color="auto"/>
              <w:left w:val="single" w:sz="4" w:space="0" w:color="auto"/>
              <w:bottom w:val="single" w:sz="4" w:space="0" w:color="auto"/>
              <w:right w:val="single" w:sz="4" w:space="0" w:color="auto"/>
            </w:tcBorders>
          </w:tcPr>
          <w:p w14:paraId="6E747A7A" w14:textId="77777777" w:rsidR="00E15C4C" w:rsidRPr="00A1781D" w:rsidRDefault="00E15C4C" w:rsidP="00E15C4C">
            <w:pPr>
              <w:jc w:val="both"/>
              <w:rPr>
                <w:sz w:val="18"/>
                <w:szCs w:val="18"/>
              </w:rPr>
            </w:pPr>
            <w:r>
              <w:rPr>
                <w:sz w:val="18"/>
                <w:szCs w:val="18"/>
              </w:rPr>
              <w:t>890</w:t>
            </w:r>
          </w:p>
        </w:tc>
        <w:tc>
          <w:tcPr>
            <w:tcW w:w="1088" w:type="dxa"/>
            <w:tcBorders>
              <w:top w:val="single" w:sz="4" w:space="0" w:color="auto"/>
              <w:left w:val="single" w:sz="4" w:space="0" w:color="auto"/>
              <w:bottom w:val="single" w:sz="4" w:space="0" w:color="auto"/>
              <w:right w:val="single" w:sz="4" w:space="0" w:color="auto"/>
            </w:tcBorders>
          </w:tcPr>
          <w:p w14:paraId="058B81F3" w14:textId="5BFE3149"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40502D8" w14:textId="77777777" w:rsidR="00E15C4C" w:rsidRPr="009818B0" w:rsidRDefault="00E15C4C" w:rsidP="00E15C4C">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5F4B01D1" w14:textId="77777777" w:rsidR="00E15C4C" w:rsidRPr="00A1781D" w:rsidRDefault="00E15C4C" w:rsidP="00E15C4C">
            <w:pPr>
              <w:jc w:val="center"/>
              <w:rPr>
                <w:sz w:val="18"/>
                <w:szCs w:val="18"/>
              </w:rPr>
            </w:pPr>
            <w:r>
              <w:rPr>
                <w:sz w:val="18"/>
                <w:szCs w:val="18"/>
              </w:rPr>
              <w:t>891+894+896+898</w:t>
            </w:r>
          </w:p>
        </w:tc>
        <w:tc>
          <w:tcPr>
            <w:tcW w:w="709" w:type="dxa"/>
            <w:tcBorders>
              <w:top w:val="single" w:sz="4" w:space="0" w:color="auto"/>
              <w:left w:val="single" w:sz="4" w:space="0" w:color="auto"/>
              <w:bottom w:val="single" w:sz="4" w:space="0" w:color="auto"/>
              <w:right w:val="single" w:sz="4" w:space="0" w:color="auto"/>
            </w:tcBorders>
          </w:tcPr>
          <w:p w14:paraId="5B919799" w14:textId="41B59436" w:rsidR="00E15C4C" w:rsidRPr="00BE5263" w:rsidRDefault="00A341B7" w:rsidP="00E15C4C">
            <w:pPr>
              <w:jc w:val="center"/>
              <w:rPr>
                <w:sz w:val="18"/>
                <w:szCs w:val="18"/>
              </w:rPr>
            </w:pPr>
            <w:r>
              <w:rPr>
                <w:sz w:val="18"/>
                <w:szCs w:val="18"/>
              </w:rPr>
              <w:t xml:space="preserve">с </w:t>
            </w:r>
            <w:r w:rsidR="00E15C4C">
              <w:rPr>
                <w:sz w:val="18"/>
                <w:szCs w:val="18"/>
              </w:rPr>
              <w:t>4</w:t>
            </w:r>
            <w:r>
              <w:rPr>
                <w:sz w:val="18"/>
                <w:szCs w:val="18"/>
              </w:rPr>
              <w:t xml:space="preserve"> по </w:t>
            </w:r>
            <w:r w:rsidR="00E15C4C">
              <w:rPr>
                <w:sz w:val="18"/>
                <w:szCs w:val="18"/>
              </w:rPr>
              <w:t>7</w:t>
            </w:r>
            <w:r w:rsidR="00E15C4C" w:rsidRPr="00BE5263">
              <w:rPr>
                <w:sz w:val="18"/>
                <w:szCs w:val="18"/>
              </w:rPr>
              <w:t xml:space="preserve"> соотв</w:t>
            </w:r>
            <w:r w:rsidR="00E15C4C" w:rsidRPr="00BE5263">
              <w:rPr>
                <w:sz w:val="18"/>
                <w:szCs w:val="18"/>
              </w:rPr>
              <w:lastRenderedPageBreak/>
              <w:t>етственно</w:t>
            </w:r>
          </w:p>
        </w:tc>
        <w:tc>
          <w:tcPr>
            <w:tcW w:w="2979" w:type="dxa"/>
            <w:tcBorders>
              <w:top w:val="single" w:sz="4" w:space="0" w:color="auto"/>
              <w:left w:val="single" w:sz="4" w:space="0" w:color="auto"/>
              <w:bottom w:val="single" w:sz="4" w:space="0" w:color="auto"/>
              <w:right w:val="single" w:sz="4" w:space="0" w:color="auto"/>
            </w:tcBorders>
          </w:tcPr>
          <w:p w14:paraId="7B71BF44" w14:textId="77777777" w:rsidR="00E15C4C" w:rsidRPr="00A1781D" w:rsidRDefault="00E15C4C" w:rsidP="00E15C4C">
            <w:pPr>
              <w:rPr>
                <w:sz w:val="18"/>
                <w:szCs w:val="18"/>
              </w:rPr>
            </w:pPr>
            <w:r w:rsidRPr="00F0334B">
              <w:rPr>
                <w:sz w:val="18"/>
                <w:szCs w:val="18"/>
              </w:rPr>
              <w:lastRenderedPageBreak/>
              <w:t xml:space="preserve">Стр. </w:t>
            </w:r>
            <w:r>
              <w:rPr>
                <w:sz w:val="18"/>
                <w:szCs w:val="18"/>
              </w:rPr>
              <w:t xml:space="preserve">890 </w:t>
            </w:r>
            <w:r w:rsidRPr="00FB57B8">
              <w:rPr>
                <w:sz w:val="18"/>
                <w:szCs w:val="18"/>
              </w:rPr>
              <w:t>&lt;</w:t>
            </w:r>
            <w:r w:rsidRPr="00F0334B">
              <w:rPr>
                <w:sz w:val="18"/>
                <w:szCs w:val="18"/>
              </w:rPr>
              <w:t xml:space="preserve">&gt; Стр. </w:t>
            </w:r>
            <w:r w:rsidRPr="005006A3">
              <w:rPr>
                <w:sz w:val="18"/>
                <w:szCs w:val="18"/>
              </w:rPr>
              <w:t>8</w:t>
            </w:r>
            <w:r>
              <w:rPr>
                <w:sz w:val="18"/>
                <w:szCs w:val="18"/>
              </w:rPr>
              <w:t xml:space="preserve">91 + </w:t>
            </w:r>
            <w:r w:rsidRPr="00F0334B">
              <w:rPr>
                <w:sz w:val="18"/>
                <w:szCs w:val="18"/>
              </w:rPr>
              <w:t xml:space="preserve">Стр. </w:t>
            </w:r>
            <w:r w:rsidRPr="005006A3">
              <w:rPr>
                <w:sz w:val="18"/>
                <w:szCs w:val="18"/>
              </w:rPr>
              <w:t>8</w:t>
            </w:r>
            <w:r>
              <w:rPr>
                <w:sz w:val="18"/>
                <w:szCs w:val="18"/>
              </w:rPr>
              <w:t>94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5C3891D"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9700FA7" w14:textId="77777777" w:rsidR="00E15C4C" w:rsidRDefault="00E15C4C" w:rsidP="00E15C4C">
            <w:pPr>
              <w:rPr>
                <w:sz w:val="18"/>
                <w:szCs w:val="18"/>
              </w:rPr>
            </w:pPr>
            <w:r>
              <w:rPr>
                <w:sz w:val="18"/>
                <w:szCs w:val="18"/>
              </w:rPr>
              <w:t>ПБС,</w:t>
            </w:r>
          </w:p>
          <w:p w14:paraId="6B1545A5" w14:textId="77777777" w:rsidR="00E15C4C" w:rsidRDefault="00E15C4C" w:rsidP="00E15C4C">
            <w:pPr>
              <w:rPr>
                <w:sz w:val="18"/>
                <w:szCs w:val="18"/>
              </w:rPr>
            </w:pPr>
            <w:r>
              <w:rPr>
                <w:sz w:val="18"/>
                <w:szCs w:val="18"/>
              </w:rPr>
              <w:t xml:space="preserve">РБС, ГРБС </w:t>
            </w:r>
          </w:p>
        </w:tc>
      </w:tr>
      <w:tr w:rsidR="00E15C4C" w:rsidRPr="00A1781D" w14:paraId="4EDD84D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F55923F" w14:textId="77777777" w:rsidR="00E15C4C" w:rsidRPr="00BE5263" w:rsidRDefault="00E15C4C" w:rsidP="00E15C4C">
            <w:pPr>
              <w:jc w:val="center"/>
              <w:rPr>
                <w:color w:val="000000"/>
                <w:sz w:val="18"/>
                <w:szCs w:val="18"/>
              </w:rPr>
            </w:pPr>
            <w:r>
              <w:rPr>
                <w:color w:val="000000"/>
                <w:sz w:val="18"/>
                <w:szCs w:val="18"/>
              </w:rPr>
              <w:lastRenderedPageBreak/>
              <w:t>48.1</w:t>
            </w:r>
          </w:p>
        </w:tc>
        <w:tc>
          <w:tcPr>
            <w:tcW w:w="1341" w:type="dxa"/>
            <w:tcBorders>
              <w:top w:val="single" w:sz="4" w:space="0" w:color="auto"/>
              <w:left w:val="single" w:sz="4" w:space="0" w:color="auto"/>
              <w:bottom w:val="single" w:sz="4" w:space="0" w:color="auto"/>
              <w:right w:val="single" w:sz="4" w:space="0" w:color="auto"/>
            </w:tcBorders>
          </w:tcPr>
          <w:p w14:paraId="20D85780" w14:textId="77777777" w:rsidR="00E15C4C" w:rsidRPr="00A1781D" w:rsidRDefault="00E15C4C" w:rsidP="00E15C4C">
            <w:pPr>
              <w:jc w:val="both"/>
              <w:rPr>
                <w:sz w:val="18"/>
                <w:szCs w:val="18"/>
              </w:rPr>
            </w:pPr>
            <w:r>
              <w:rPr>
                <w:sz w:val="18"/>
                <w:szCs w:val="18"/>
              </w:rPr>
              <w:t>892</w:t>
            </w:r>
          </w:p>
        </w:tc>
        <w:tc>
          <w:tcPr>
            <w:tcW w:w="1088" w:type="dxa"/>
            <w:tcBorders>
              <w:top w:val="single" w:sz="4" w:space="0" w:color="auto"/>
              <w:left w:val="single" w:sz="4" w:space="0" w:color="auto"/>
              <w:bottom w:val="single" w:sz="4" w:space="0" w:color="auto"/>
              <w:right w:val="single" w:sz="4" w:space="0" w:color="auto"/>
            </w:tcBorders>
          </w:tcPr>
          <w:p w14:paraId="26A19075" w14:textId="6E03BB86"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1F2FB2DF" w14:textId="77777777" w:rsidR="00E15C4C" w:rsidRPr="009818B0" w:rsidRDefault="00E15C4C" w:rsidP="00E15C4C">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3EDCABD" w14:textId="77777777" w:rsidR="00E15C4C" w:rsidRPr="00A1781D" w:rsidRDefault="00E15C4C" w:rsidP="00E15C4C">
            <w:pPr>
              <w:jc w:val="center"/>
              <w:rPr>
                <w:sz w:val="18"/>
                <w:szCs w:val="18"/>
              </w:rPr>
            </w:pPr>
            <w:r>
              <w:rPr>
                <w:sz w:val="18"/>
                <w:szCs w:val="18"/>
              </w:rPr>
              <w:t>891</w:t>
            </w:r>
          </w:p>
        </w:tc>
        <w:tc>
          <w:tcPr>
            <w:tcW w:w="709" w:type="dxa"/>
            <w:tcBorders>
              <w:top w:val="single" w:sz="4" w:space="0" w:color="auto"/>
              <w:left w:val="single" w:sz="4" w:space="0" w:color="auto"/>
              <w:bottom w:val="single" w:sz="4" w:space="0" w:color="auto"/>
              <w:right w:val="single" w:sz="4" w:space="0" w:color="auto"/>
            </w:tcBorders>
          </w:tcPr>
          <w:p w14:paraId="54877134" w14:textId="203DF0B4" w:rsidR="00E15C4C" w:rsidRPr="00BE5263" w:rsidRDefault="00A341B7" w:rsidP="00E15C4C">
            <w:pPr>
              <w:jc w:val="center"/>
              <w:rPr>
                <w:sz w:val="18"/>
                <w:szCs w:val="18"/>
              </w:rPr>
            </w:pPr>
            <w:r>
              <w:rPr>
                <w:sz w:val="18"/>
                <w:szCs w:val="18"/>
              </w:rPr>
              <w:t xml:space="preserve">с </w:t>
            </w:r>
            <w:r w:rsidR="00E15C4C">
              <w:rPr>
                <w:sz w:val="18"/>
                <w:szCs w:val="18"/>
              </w:rPr>
              <w:t>4</w:t>
            </w:r>
            <w:r>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B0EA8BC" w14:textId="77777777" w:rsidR="00E15C4C" w:rsidRPr="00A1781D" w:rsidRDefault="00E15C4C" w:rsidP="00E15C4C">
            <w:pPr>
              <w:rPr>
                <w:sz w:val="18"/>
                <w:szCs w:val="18"/>
              </w:rPr>
            </w:pPr>
            <w:r w:rsidRPr="00F0334B">
              <w:rPr>
                <w:sz w:val="18"/>
                <w:szCs w:val="18"/>
              </w:rPr>
              <w:t xml:space="preserve">Стр. </w:t>
            </w:r>
            <w:r>
              <w:rPr>
                <w:sz w:val="18"/>
                <w:szCs w:val="18"/>
              </w:rPr>
              <w:t xml:space="preserve">892 </w:t>
            </w:r>
            <w:r w:rsidRPr="00F0334B">
              <w:rPr>
                <w:sz w:val="18"/>
                <w:szCs w:val="18"/>
              </w:rPr>
              <w:t xml:space="preserve">&gt; Стр. </w:t>
            </w:r>
            <w:r w:rsidRPr="005006A3">
              <w:rPr>
                <w:sz w:val="18"/>
                <w:szCs w:val="18"/>
              </w:rPr>
              <w:t>8</w:t>
            </w:r>
            <w:r>
              <w:rPr>
                <w:sz w:val="18"/>
                <w:szCs w:val="18"/>
              </w:rPr>
              <w:t>91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C6C3420"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E1884F8" w14:textId="77777777" w:rsidR="00E15C4C" w:rsidRDefault="00E15C4C" w:rsidP="00E15C4C">
            <w:pPr>
              <w:rPr>
                <w:sz w:val="18"/>
                <w:szCs w:val="18"/>
              </w:rPr>
            </w:pPr>
            <w:r>
              <w:rPr>
                <w:sz w:val="18"/>
                <w:szCs w:val="18"/>
              </w:rPr>
              <w:t>ПБС,</w:t>
            </w:r>
          </w:p>
          <w:p w14:paraId="1DB1F3AA" w14:textId="77777777" w:rsidR="00E15C4C" w:rsidRDefault="00E15C4C" w:rsidP="00E15C4C">
            <w:pPr>
              <w:rPr>
                <w:sz w:val="18"/>
                <w:szCs w:val="18"/>
              </w:rPr>
            </w:pPr>
            <w:r>
              <w:rPr>
                <w:sz w:val="18"/>
                <w:szCs w:val="18"/>
              </w:rPr>
              <w:t xml:space="preserve">РБС, ГРБС </w:t>
            </w:r>
          </w:p>
        </w:tc>
      </w:tr>
      <w:tr w:rsidR="00E15C4C" w:rsidRPr="00A1781D" w14:paraId="2DFBC25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33F16C3" w14:textId="77777777" w:rsidR="00E15C4C" w:rsidRPr="00BE5263" w:rsidRDefault="00E15C4C" w:rsidP="00E15C4C">
            <w:pPr>
              <w:jc w:val="center"/>
              <w:rPr>
                <w:color w:val="000000"/>
                <w:sz w:val="18"/>
                <w:szCs w:val="18"/>
              </w:rPr>
            </w:pPr>
            <w:r>
              <w:rPr>
                <w:color w:val="000000"/>
                <w:sz w:val="18"/>
                <w:szCs w:val="18"/>
              </w:rPr>
              <w:t>49</w:t>
            </w:r>
          </w:p>
        </w:tc>
        <w:tc>
          <w:tcPr>
            <w:tcW w:w="1341" w:type="dxa"/>
            <w:tcBorders>
              <w:top w:val="single" w:sz="4" w:space="0" w:color="auto"/>
              <w:left w:val="single" w:sz="4" w:space="0" w:color="auto"/>
              <w:bottom w:val="single" w:sz="4" w:space="0" w:color="auto"/>
              <w:right w:val="single" w:sz="4" w:space="0" w:color="auto"/>
            </w:tcBorders>
          </w:tcPr>
          <w:p w14:paraId="4658EFB6" w14:textId="77777777" w:rsidR="00E15C4C" w:rsidRPr="00A1781D" w:rsidRDefault="00E15C4C" w:rsidP="00E15C4C">
            <w:pPr>
              <w:jc w:val="both"/>
              <w:rPr>
                <w:sz w:val="18"/>
                <w:szCs w:val="18"/>
              </w:rPr>
            </w:pPr>
            <w:r>
              <w:rPr>
                <w:sz w:val="18"/>
                <w:szCs w:val="18"/>
              </w:rPr>
              <w:t>900</w:t>
            </w:r>
          </w:p>
        </w:tc>
        <w:tc>
          <w:tcPr>
            <w:tcW w:w="1088" w:type="dxa"/>
            <w:tcBorders>
              <w:top w:val="single" w:sz="4" w:space="0" w:color="auto"/>
              <w:left w:val="single" w:sz="4" w:space="0" w:color="auto"/>
              <w:bottom w:val="single" w:sz="4" w:space="0" w:color="auto"/>
              <w:right w:val="single" w:sz="4" w:space="0" w:color="auto"/>
            </w:tcBorders>
          </w:tcPr>
          <w:p w14:paraId="5CF0EDC9" w14:textId="0347E7F6"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21DF1B9A" w14:textId="77777777" w:rsidR="00E15C4C" w:rsidRPr="009818B0" w:rsidRDefault="00E15C4C" w:rsidP="00E15C4C">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0732A5C9" w14:textId="77777777" w:rsidR="00E15C4C" w:rsidRPr="00A1781D" w:rsidRDefault="00E15C4C" w:rsidP="00E15C4C">
            <w:pPr>
              <w:jc w:val="center"/>
              <w:rPr>
                <w:sz w:val="18"/>
                <w:szCs w:val="18"/>
              </w:rPr>
            </w:pPr>
            <w:r>
              <w:rPr>
                <w:sz w:val="18"/>
                <w:szCs w:val="18"/>
              </w:rPr>
              <w:t>901+910</w:t>
            </w:r>
          </w:p>
        </w:tc>
        <w:tc>
          <w:tcPr>
            <w:tcW w:w="709" w:type="dxa"/>
            <w:tcBorders>
              <w:top w:val="single" w:sz="4" w:space="0" w:color="auto"/>
              <w:left w:val="single" w:sz="4" w:space="0" w:color="auto"/>
              <w:bottom w:val="single" w:sz="4" w:space="0" w:color="auto"/>
              <w:right w:val="single" w:sz="4" w:space="0" w:color="auto"/>
            </w:tcBorders>
          </w:tcPr>
          <w:p w14:paraId="3D0EC465" w14:textId="438A211D" w:rsidR="00E15C4C" w:rsidRPr="00BE5263" w:rsidRDefault="00A341B7" w:rsidP="00D76DA4">
            <w:pPr>
              <w:jc w:val="center"/>
              <w:rPr>
                <w:sz w:val="18"/>
                <w:szCs w:val="18"/>
              </w:rPr>
            </w:pPr>
            <w:r>
              <w:rPr>
                <w:sz w:val="18"/>
                <w:szCs w:val="18"/>
              </w:rPr>
              <w:t xml:space="preserve">с </w:t>
            </w:r>
            <w:r w:rsidR="00E15C4C">
              <w:rPr>
                <w:sz w:val="18"/>
                <w:szCs w:val="18"/>
              </w:rPr>
              <w:t>4</w:t>
            </w:r>
            <w:r w:rsidR="00D76DA4">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A912F41" w14:textId="77777777" w:rsidR="00E15C4C" w:rsidRPr="00A1781D" w:rsidRDefault="00E15C4C" w:rsidP="00E15C4C">
            <w:pPr>
              <w:rPr>
                <w:sz w:val="18"/>
                <w:szCs w:val="18"/>
              </w:rPr>
            </w:pPr>
            <w:r w:rsidRPr="00F0334B">
              <w:rPr>
                <w:sz w:val="18"/>
                <w:szCs w:val="18"/>
              </w:rPr>
              <w:t xml:space="preserve">Стр. </w:t>
            </w:r>
            <w:r>
              <w:rPr>
                <w:sz w:val="18"/>
                <w:szCs w:val="18"/>
              </w:rPr>
              <w:t xml:space="preserve">900 </w:t>
            </w:r>
            <w:r w:rsidRPr="00FB57B8">
              <w:rPr>
                <w:sz w:val="18"/>
                <w:szCs w:val="18"/>
              </w:rPr>
              <w:t>&lt;</w:t>
            </w:r>
            <w:r w:rsidRPr="00F0334B">
              <w:rPr>
                <w:sz w:val="18"/>
                <w:szCs w:val="18"/>
              </w:rPr>
              <w:t xml:space="preserve">&gt; Стр. </w:t>
            </w:r>
            <w:r>
              <w:rPr>
                <w:sz w:val="18"/>
                <w:szCs w:val="18"/>
              </w:rPr>
              <w:t xml:space="preserve">901 + </w:t>
            </w:r>
            <w:r w:rsidRPr="00F0334B">
              <w:rPr>
                <w:sz w:val="18"/>
                <w:szCs w:val="18"/>
              </w:rPr>
              <w:t xml:space="preserve">Стр. </w:t>
            </w:r>
            <w:r>
              <w:rPr>
                <w:sz w:val="18"/>
                <w:szCs w:val="18"/>
              </w:rPr>
              <w:t>910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ECEC547"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D730797" w14:textId="77777777" w:rsidR="00E15C4C" w:rsidRDefault="00E15C4C" w:rsidP="00E15C4C">
            <w:pPr>
              <w:rPr>
                <w:sz w:val="18"/>
                <w:szCs w:val="18"/>
              </w:rPr>
            </w:pPr>
            <w:r>
              <w:rPr>
                <w:sz w:val="18"/>
                <w:szCs w:val="18"/>
              </w:rPr>
              <w:t>ПБС,</w:t>
            </w:r>
          </w:p>
          <w:p w14:paraId="50F6FAAE" w14:textId="77777777" w:rsidR="00E15C4C" w:rsidRDefault="00E15C4C" w:rsidP="00E15C4C">
            <w:pPr>
              <w:rPr>
                <w:sz w:val="18"/>
                <w:szCs w:val="18"/>
              </w:rPr>
            </w:pPr>
            <w:r>
              <w:rPr>
                <w:sz w:val="18"/>
                <w:szCs w:val="18"/>
              </w:rPr>
              <w:t xml:space="preserve">РБС, ГРБС </w:t>
            </w:r>
          </w:p>
        </w:tc>
      </w:tr>
      <w:tr w:rsidR="00E15C4C" w:rsidRPr="00A1781D" w14:paraId="133F50E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5BA1B5" w14:textId="77777777" w:rsidR="00E15C4C" w:rsidRPr="00BE5263" w:rsidRDefault="00E15C4C" w:rsidP="00E15C4C">
            <w:pPr>
              <w:jc w:val="center"/>
              <w:rPr>
                <w:color w:val="000000"/>
                <w:sz w:val="18"/>
                <w:szCs w:val="18"/>
              </w:rPr>
            </w:pPr>
            <w:r>
              <w:rPr>
                <w:color w:val="000000"/>
                <w:sz w:val="18"/>
                <w:szCs w:val="18"/>
              </w:rPr>
              <w:t>49.1</w:t>
            </w:r>
          </w:p>
        </w:tc>
        <w:tc>
          <w:tcPr>
            <w:tcW w:w="1341" w:type="dxa"/>
            <w:tcBorders>
              <w:top w:val="single" w:sz="4" w:space="0" w:color="auto"/>
              <w:left w:val="single" w:sz="4" w:space="0" w:color="auto"/>
              <w:bottom w:val="single" w:sz="4" w:space="0" w:color="auto"/>
              <w:right w:val="single" w:sz="4" w:space="0" w:color="auto"/>
            </w:tcBorders>
          </w:tcPr>
          <w:p w14:paraId="0C575A46" w14:textId="77777777" w:rsidR="00E15C4C" w:rsidRPr="00A1781D" w:rsidRDefault="00E15C4C" w:rsidP="00E15C4C">
            <w:pPr>
              <w:jc w:val="both"/>
              <w:rPr>
                <w:sz w:val="18"/>
                <w:szCs w:val="18"/>
              </w:rPr>
            </w:pPr>
            <w:r>
              <w:rPr>
                <w:sz w:val="18"/>
                <w:szCs w:val="18"/>
              </w:rPr>
              <w:t>901</w:t>
            </w:r>
          </w:p>
        </w:tc>
        <w:tc>
          <w:tcPr>
            <w:tcW w:w="1088" w:type="dxa"/>
            <w:tcBorders>
              <w:top w:val="single" w:sz="4" w:space="0" w:color="auto"/>
              <w:left w:val="single" w:sz="4" w:space="0" w:color="auto"/>
              <w:bottom w:val="single" w:sz="4" w:space="0" w:color="auto"/>
              <w:right w:val="single" w:sz="4" w:space="0" w:color="auto"/>
            </w:tcBorders>
          </w:tcPr>
          <w:p w14:paraId="0E2EE7C7" w14:textId="789A6F2D"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387E878C" w14:textId="77777777" w:rsidR="00E15C4C" w:rsidRPr="009818B0" w:rsidRDefault="00E15C4C" w:rsidP="00E15C4C">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922DFEC" w14:textId="77777777" w:rsidR="00E15C4C" w:rsidRPr="00A1781D" w:rsidRDefault="00E15C4C" w:rsidP="00E15C4C">
            <w:pPr>
              <w:jc w:val="center"/>
              <w:rPr>
                <w:sz w:val="18"/>
                <w:szCs w:val="18"/>
              </w:rPr>
            </w:pPr>
            <w:r>
              <w:rPr>
                <w:sz w:val="18"/>
                <w:szCs w:val="18"/>
              </w:rPr>
              <w:t>902+905+907+909</w:t>
            </w:r>
          </w:p>
        </w:tc>
        <w:tc>
          <w:tcPr>
            <w:tcW w:w="709" w:type="dxa"/>
            <w:tcBorders>
              <w:top w:val="single" w:sz="4" w:space="0" w:color="auto"/>
              <w:left w:val="single" w:sz="4" w:space="0" w:color="auto"/>
              <w:bottom w:val="single" w:sz="4" w:space="0" w:color="auto"/>
              <w:right w:val="single" w:sz="4" w:space="0" w:color="auto"/>
            </w:tcBorders>
          </w:tcPr>
          <w:p w14:paraId="79F5474F" w14:textId="663A70F2" w:rsidR="00E15C4C" w:rsidRPr="00BE5263" w:rsidRDefault="00A341B7" w:rsidP="00D76DA4">
            <w:pPr>
              <w:jc w:val="center"/>
              <w:rPr>
                <w:sz w:val="18"/>
                <w:szCs w:val="18"/>
              </w:rPr>
            </w:pPr>
            <w:r>
              <w:rPr>
                <w:sz w:val="18"/>
                <w:szCs w:val="18"/>
              </w:rPr>
              <w:t xml:space="preserve">с </w:t>
            </w:r>
            <w:r w:rsidR="00E15C4C">
              <w:rPr>
                <w:sz w:val="18"/>
                <w:szCs w:val="18"/>
              </w:rPr>
              <w:t>4</w:t>
            </w:r>
            <w:r w:rsidR="00D76DA4">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1BD9517" w14:textId="77777777" w:rsidR="00E15C4C" w:rsidRPr="00A1781D" w:rsidRDefault="00E15C4C" w:rsidP="00E15C4C">
            <w:pPr>
              <w:rPr>
                <w:sz w:val="18"/>
                <w:szCs w:val="18"/>
              </w:rPr>
            </w:pPr>
            <w:r w:rsidRPr="00F0334B">
              <w:rPr>
                <w:sz w:val="18"/>
                <w:szCs w:val="18"/>
              </w:rPr>
              <w:t xml:space="preserve">Стр. </w:t>
            </w:r>
            <w:r>
              <w:rPr>
                <w:sz w:val="18"/>
                <w:szCs w:val="18"/>
              </w:rPr>
              <w:t xml:space="preserve">902 </w:t>
            </w:r>
            <w:r w:rsidRPr="00FB57B8">
              <w:rPr>
                <w:sz w:val="18"/>
                <w:szCs w:val="18"/>
              </w:rPr>
              <w:t>&lt;</w:t>
            </w:r>
            <w:r w:rsidRPr="00F0334B">
              <w:rPr>
                <w:sz w:val="18"/>
                <w:szCs w:val="18"/>
              </w:rPr>
              <w:t xml:space="preserve">&gt; Стр. </w:t>
            </w:r>
            <w:r>
              <w:rPr>
                <w:sz w:val="18"/>
                <w:szCs w:val="18"/>
              </w:rPr>
              <w:t xml:space="preserve">902 + </w:t>
            </w:r>
            <w:r w:rsidRPr="00F0334B">
              <w:rPr>
                <w:sz w:val="18"/>
                <w:szCs w:val="18"/>
              </w:rPr>
              <w:t xml:space="preserve">Стр. </w:t>
            </w:r>
            <w:r>
              <w:rPr>
                <w:sz w:val="18"/>
                <w:szCs w:val="18"/>
              </w:rPr>
              <w:t xml:space="preserve">905 + </w:t>
            </w:r>
            <w:r w:rsidRPr="00F0334B">
              <w:rPr>
                <w:sz w:val="18"/>
                <w:szCs w:val="18"/>
              </w:rPr>
              <w:t xml:space="preserve">Стр. </w:t>
            </w:r>
            <w:r>
              <w:rPr>
                <w:sz w:val="18"/>
                <w:szCs w:val="18"/>
              </w:rPr>
              <w:t xml:space="preserve">907 + </w:t>
            </w:r>
            <w:r w:rsidRPr="00F0334B">
              <w:rPr>
                <w:sz w:val="18"/>
                <w:szCs w:val="18"/>
              </w:rPr>
              <w:t xml:space="preserve">Стр. </w:t>
            </w:r>
            <w:r>
              <w:rPr>
                <w:sz w:val="18"/>
                <w:szCs w:val="18"/>
              </w:rPr>
              <w:t>909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10D62B4"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9907AF1" w14:textId="77777777" w:rsidR="00E15C4C" w:rsidRDefault="00E15C4C" w:rsidP="00E15C4C">
            <w:pPr>
              <w:rPr>
                <w:sz w:val="18"/>
                <w:szCs w:val="18"/>
              </w:rPr>
            </w:pPr>
            <w:r>
              <w:rPr>
                <w:sz w:val="18"/>
                <w:szCs w:val="18"/>
              </w:rPr>
              <w:t>ПБС,</w:t>
            </w:r>
          </w:p>
          <w:p w14:paraId="26C94A97" w14:textId="77777777" w:rsidR="00E15C4C" w:rsidRDefault="00E15C4C" w:rsidP="00E15C4C">
            <w:pPr>
              <w:rPr>
                <w:sz w:val="18"/>
                <w:szCs w:val="18"/>
              </w:rPr>
            </w:pPr>
            <w:r>
              <w:rPr>
                <w:sz w:val="18"/>
                <w:szCs w:val="18"/>
              </w:rPr>
              <w:t xml:space="preserve">РБС, ГРБС </w:t>
            </w:r>
          </w:p>
        </w:tc>
      </w:tr>
      <w:tr w:rsidR="000575A9" w:rsidRPr="00A1781D" w14:paraId="67C4B09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F109EA3" w14:textId="77777777" w:rsidR="000575A9" w:rsidRPr="00BE5263" w:rsidRDefault="000575A9" w:rsidP="000575A9">
            <w:pPr>
              <w:jc w:val="center"/>
              <w:rPr>
                <w:color w:val="000000"/>
                <w:sz w:val="18"/>
                <w:szCs w:val="18"/>
              </w:rPr>
            </w:pPr>
            <w:r>
              <w:rPr>
                <w:color w:val="000000"/>
                <w:sz w:val="18"/>
                <w:szCs w:val="18"/>
              </w:rPr>
              <w:t>49.2</w:t>
            </w:r>
          </w:p>
        </w:tc>
        <w:tc>
          <w:tcPr>
            <w:tcW w:w="1341" w:type="dxa"/>
            <w:tcBorders>
              <w:top w:val="single" w:sz="4" w:space="0" w:color="auto"/>
              <w:left w:val="single" w:sz="4" w:space="0" w:color="auto"/>
              <w:bottom w:val="single" w:sz="4" w:space="0" w:color="auto"/>
              <w:right w:val="single" w:sz="4" w:space="0" w:color="auto"/>
            </w:tcBorders>
          </w:tcPr>
          <w:p w14:paraId="3BA2CDCC" w14:textId="77777777" w:rsidR="000575A9" w:rsidRPr="00A1781D" w:rsidRDefault="000575A9" w:rsidP="000575A9">
            <w:pPr>
              <w:jc w:val="both"/>
              <w:rPr>
                <w:sz w:val="18"/>
                <w:szCs w:val="18"/>
              </w:rPr>
            </w:pPr>
            <w:r>
              <w:rPr>
                <w:sz w:val="18"/>
                <w:szCs w:val="18"/>
              </w:rPr>
              <w:t>903</w:t>
            </w:r>
          </w:p>
        </w:tc>
        <w:tc>
          <w:tcPr>
            <w:tcW w:w="1088" w:type="dxa"/>
            <w:tcBorders>
              <w:top w:val="single" w:sz="4" w:space="0" w:color="auto"/>
              <w:left w:val="single" w:sz="4" w:space="0" w:color="auto"/>
              <w:bottom w:val="single" w:sz="4" w:space="0" w:color="auto"/>
              <w:right w:val="single" w:sz="4" w:space="0" w:color="auto"/>
            </w:tcBorders>
          </w:tcPr>
          <w:p w14:paraId="6FBDEB3D" w14:textId="25253F1C"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3F68515"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35C75A3" w14:textId="77777777" w:rsidR="000575A9" w:rsidRPr="00A1781D" w:rsidRDefault="000575A9" w:rsidP="000575A9">
            <w:pPr>
              <w:jc w:val="center"/>
              <w:rPr>
                <w:sz w:val="18"/>
                <w:szCs w:val="18"/>
              </w:rPr>
            </w:pPr>
            <w:r>
              <w:rPr>
                <w:sz w:val="18"/>
                <w:szCs w:val="18"/>
              </w:rPr>
              <w:t>902</w:t>
            </w:r>
          </w:p>
        </w:tc>
        <w:tc>
          <w:tcPr>
            <w:tcW w:w="709" w:type="dxa"/>
            <w:tcBorders>
              <w:top w:val="single" w:sz="4" w:space="0" w:color="auto"/>
              <w:left w:val="single" w:sz="4" w:space="0" w:color="auto"/>
              <w:bottom w:val="single" w:sz="4" w:space="0" w:color="auto"/>
              <w:right w:val="single" w:sz="4" w:space="0" w:color="auto"/>
            </w:tcBorders>
          </w:tcPr>
          <w:p w14:paraId="0D199D20" w14:textId="20F2EC64"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AAD7CDD" w14:textId="77777777" w:rsidR="000575A9" w:rsidRPr="00A1781D" w:rsidRDefault="000575A9" w:rsidP="000575A9">
            <w:pPr>
              <w:rPr>
                <w:sz w:val="18"/>
                <w:szCs w:val="18"/>
              </w:rPr>
            </w:pPr>
            <w:r w:rsidRPr="00F0334B">
              <w:rPr>
                <w:sz w:val="18"/>
                <w:szCs w:val="18"/>
              </w:rPr>
              <w:t xml:space="preserve">Стр. </w:t>
            </w:r>
            <w:r>
              <w:rPr>
                <w:sz w:val="18"/>
                <w:szCs w:val="18"/>
              </w:rPr>
              <w:t xml:space="preserve">903 </w:t>
            </w:r>
            <w:r w:rsidRPr="00F0334B">
              <w:rPr>
                <w:sz w:val="18"/>
                <w:szCs w:val="18"/>
              </w:rPr>
              <w:t xml:space="preserve">&gt; Стр. </w:t>
            </w:r>
            <w:r>
              <w:rPr>
                <w:sz w:val="18"/>
                <w:szCs w:val="18"/>
              </w:rPr>
              <w:t>902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C9BF284"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5B38FB0" w14:textId="77777777" w:rsidR="000575A9" w:rsidRDefault="000575A9" w:rsidP="00E7669B">
            <w:pPr>
              <w:rPr>
                <w:sz w:val="18"/>
                <w:szCs w:val="18"/>
              </w:rPr>
            </w:pPr>
            <w:r>
              <w:rPr>
                <w:sz w:val="18"/>
                <w:szCs w:val="18"/>
              </w:rPr>
              <w:t>ПБС,</w:t>
            </w:r>
          </w:p>
          <w:p w14:paraId="349C35B2" w14:textId="77777777" w:rsidR="000575A9" w:rsidRDefault="000575A9" w:rsidP="00E7669B">
            <w:pPr>
              <w:rPr>
                <w:sz w:val="18"/>
                <w:szCs w:val="18"/>
              </w:rPr>
            </w:pPr>
            <w:r>
              <w:rPr>
                <w:sz w:val="18"/>
                <w:szCs w:val="18"/>
              </w:rPr>
              <w:t xml:space="preserve">РБС, ГРБС </w:t>
            </w:r>
          </w:p>
        </w:tc>
      </w:tr>
      <w:tr w:rsidR="000575A9" w:rsidRPr="00A1781D" w14:paraId="02795EB7"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FB6D91B" w14:textId="77777777" w:rsidR="000575A9" w:rsidRPr="00BE5263" w:rsidRDefault="000575A9" w:rsidP="000575A9">
            <w:pPr>
              <w:jc w:val="center"/>
              <w:rPr>
                <w:color w:val="000000"/>
                <w:sz w:val="18"/>
                <w:szCs w:val="18"/>
              </w:rPr>
            </w:pPr>
            <w:r>
              <w:rPr>
                <w:color w:val="000000"/>
                <w:sz w:val="18"/>
                <w:szCs w:val="18"/>
              </w:rPr>
              <w:t>49.3</w:t>
            </w:r>
          </w:p>
        </w:tc>
        <w:tc>
          <w:tcPr>
            <w:tcW w:w="1341" w:type="dxa"/>
            <w:tcBorders>
              <w:top w:val="single" w:sz="4" w:space="0" w:color="auto"/>
              <w:left w:val="single" w:sz="4" w:space="0" w:color="auto"/>
              <w:bottom w:val="single" w:sz="4" w:space="0" w:color="auto"/>
              <w:right w:val="single" w:sz="4" w:space="0" w:color="auto"/>
            </w:tcBorders>
          </w:tcPr>
          <w:p w14:paraId="24B3DB9E" w14:textId="77777777" w:rsidR="000575A9" w:rsidRPr="00A1781D" w:rsidRDefault="000575A9" w:rsidP="000575A9">
            <w:pPr>
              <w:jc w:val="both"/>
              <w:rPr>
                <w:sz w:val="18"/>
                <w:szCs w:val="18"/>
              </w:rPr>
            </w:pPr>
            <w:r>
              <w:rPr>
                <w:sz w:val="18"/>
                <w:szCs w:val="18"/>
              </w:rPr>
              <w:t>910</w:t>
            </w:r>
          </w:p>
        </w:tc>
        <w:tc>
          <w:tcPr>
            <w:tcW w:w="1088" w:type="dxa"/>
            <w:tcBorders>
              <w:top w:val="single" w:sz="4" w:space="0" w:color="auto"/>
              <w:left w:val="single" w:sz="4" w:space="0" w:color="auto"/>
              <w:bottom w:val="single" w:sz="4" w:space="0" w:color="auto"/>
              <w:right w:val="single" w:sz="4" w:space="0" w:color="auto"/>
            </w:tcBorders>
          </w:tcPr>
          <w:p w14:paraId="22FD0B26" w14:textId="22637C4A"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0A186F8" w14:textId="77777777" w:rsidR="000575A9" w:rsidRPr="009818B0" w:rsidRDefault="000575A9" w:rsidP="00E7669B">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FC3D3F4" w14:textId="77777777" w:rsidR="000575A9" w:rsidRPr="00A1781D" w:rsidRDefault="000575A9" w:rsidP="00E7669B">
            <w:pPr>
              <w:jc w:val="center"/>
              <w:rPr>
                <w:sz w:val="18"/>
                <w:szCs w:val="18"/>
              </w:rPr>
            </w:pPr>
            <w:r>
              <w:rPr>
                <w:sz w:val="18"/>
                <w:szCs w:val="18"/>
              </w:rPr>
              <w:t>911+914+916+918</w:t>
            </w:r>
          </w:p>
        </w:tc>
        <w:tc>
          <w:tcPr>
            <w:tcW w:w="709" w:type="dxa"/>
            <w:tcBorders>
              <w:top w:val="single" w:sz="4" w:space="0" w:color="auto"/>
              <w:left w:val="single" w:sz="4" w:space="0" w:color="auto"/>
              <w:bottom w:val="single" w:sz="4" w:space="0" w:color="auto"/>
              <w:right w:val="single" w:sz="4" w:space="0" w:color="auto"/>
            </w:tcBorders>
          </w:tcPr>
          <w:p w14:paraId="06A6F4C9" w14:textId="5DA3F30E"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E097EE3" w14:textId="77777777" w:rsidR="000575A9" w:rsidRPr="00A1781D" w:rsidRDefault="000575A9" w:rsidP="000575A9">
            <w:pPr>
              <w:rPr>
                <w:sz w:val="18"/>
                <w:szCs w:val="18"/>
              </w:rPr>
            </w:pPr>
            <w:r w:rsidRPr="00F0334B">
              <w:rPr>
                <w:sz w:val="18"/>
                <w:szCs w:val="18"/>
              </w:rPr>
              <w:t xml:space="preserve">Стр. </w:t>
            </w:r>
            <w:r>
              <w:rPr>
                <w:sz w:val="18"/>
                <w:szCs w:val="18"/>
              </w:rPr>
              <w:t xml:space="preserve">910 </w:t>
            </w:r>
            <w:r w:rsidRPr="00FB57B8">
              <w:rPr>
                <w:sz w:val="18"/>
                <w:szCs w:val="18"/>
              </w:rPr>
              <w:t>&lt;</w:t>
            </w:r>
            <w:r w:rsidRPr="00F0334B">
              <w:rPr>
                <w:sz w:val="18"/>
                <w:szCs w:val="18"/>
              </w:rPr>
              <w:t xml:space="preserve">&gt; Стр. </w:t>
            </w:r>
            <w:r>
              <w:rPr>
                <w:sz w:val="18"/>
                <w:szCs w:val="18"/>
              </w:rPr>
              <w:t xml:space="preserve">911 + </w:t>
            </w:r>
            <w:r w:rsidRPr="00F0334B">
              <w:rPr>
                <w:sz w:val="18"/>
                <w:szCs w:val="18"/>
              </w:rPr>
              <w:t xml:space="preserve">Стр. </w:t>
            </w:r>
            <w:r>
              <w:rPr>
                <w:sz w:val="18"/>
                <w:szCs w:val="18"/>
              </w:rPr>
              <w:t xml:space="preserve">914 + </w:t>
            </w:r>
            <w:r w:rsidRPr="00F0334B">
              <w:rPr>
                <w:sz w:val="18"/>
                <w:szCs w:val="18"/>
              </w:rPr>
              <w:t xml:space="preserve">Стр. </w:t>
            </w:r>
            <w:r>
              <w:rPr>
                <w:sz w:val="18"/>
                <w:szCs w:val="18"/>
              </w:rPr>
              <w:t xml:space="preserve">916 + </w:t>
            </w:r>
            <w:r w:rsidRPr="00F0334B">
              <w:rPr>
                <w:sz w:val="18"/>
                <w:szCs w:val="18"/>
              </w:rPr>
              <w:t xml:space="preserve">Стр. </w:t>
            </w:r>
            <w:r>
              <w:rPr>
                <w:sz w:val="18"/>
                <w:szCs w:val="18"/>
              </w:rPr>
              <w:t>918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D55A953"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A4DAD58" w14:textId="77777777" w:rsidR="000575A9" w:rsidRDefault="000575A9" w:rsidP="00E7669B">
            <w:pPr>
              <w:rPr>
                <w:sz w:val="18"/>
                <w:szCs w:val="18"/>
              </w:rPr>
            </w:pPr>
            <w:r>
              <w:rPr>
                <w:sz w:val="18"/>
                <w:szCs w:val="18"/>
              </w:rPr>
              <w:t>ПБС,</w:t>
            </w:r>
          </w:p>
          <w:p w14:paraId="50FFDACA" w14:textId="77777777" w:rsidR="000575A9" w:rsidRDefault="000575A9" w:rsidP="00E7669B">
            <w:pPr>
              <w:rPr>
                <w:sz w:val="18"/>
                <w:szCs w:val="18"/>
              </w:rPr>
            </w:pPr>
            <w:r>
              <w:rPr>
                <w:sz w:val="18"/>
                <w:szCs w:val="18"/>
              </w:rPr>
              <w:t xml:space="preserve">РБС, ГРБС </w:t>
            </w:r>
          </w:p>
        </w:tc>
      </w:tr>
      <w:tr w:rsidR="000575A9" w:rsidRPr="00A1781D" w14:paraId="2BF1140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533321B" w14:textId="77777777" w:rsidR="000575A9" w:rsidRPr="00BE5263" w:rsidRDefault="000575A9" w:rsidP="000575A9">
            <w:pPr>
              <w:jc w:val="center"/>
              <w:rPr>
                <w:color w:val="000000"/>
                <w:sz w:val="18"/>
                <w:szCs w:val="18"/>
              </w:rPr>
            </w:pPr>
            <w:r>
              <w:rPr>
                <w:color w:val="000000"/>
                <w:sz w:val="18"/>
                <w:szCs w:val="18"/>
              </w:rPr>
              <w:t>49.4</w:t>
            </w:r>
          </w:p>
        </w:tc>
        <w:tc>
          <w:tcPr>
            <w:tcW w:w="1341" w:type="dxa"/>
            <w:tcBorders>
              <w:top w:val="single" w:sz="4" w:space="0" w:color="auto"/>
              <w:left w:val="single" w:sz="4" w:space="0" w:color="auto"/>
              <w:bottom w:val="single" w:sz="4" w:space="0" w:color="auto"/>
              <w:right w:val="single" w:sz="4" w:space="0" w:color="auto"/>
            </w:tcBorders>
          </w:tcPr>
          <w:p w14:paraId="1815DBF4" w14:textId="77777777" w:rsidR="000575A9" w:rsidRPr="00A1781D" w:rsidRDefault="000575A9" w:rsidP="000575A9">
            <w:pPr>
              <w:jc w:val="both"/>
              <w:rPr>
                <w:sz w:val="18"/>
                <w:szCs w:val="18"/>
              </w:rPr>
            </w:pPr>
            <w:r>
              <w:rPr>
                <w:sz w:val="18"/>
                <w:szCs w:val="18"/>
              </w:rPr>
              <w:t>912</w:t>
            </w:r>
          </w:p>
        </w:tc>
        <w:tc>
          <w:tcPr>
            <w:tcW w:w="1088" w:type="dxa"/>
            <w:tcBorders>
              <w:top w:val="single" w:sz="4" w:space="0" w:color="auto"/>
              <w:left w:val="single" w:sz="4" w:space="0" w:color="auto"/>
              <w:bottom w:val="single" w:sz="4" w:space="0" w:color="auto"/>
              <w:right w:val="single" w:sz="4" w:space="0" w:color="auto"/>
            </w:tcBorders>
          </w:tcPr>
          <w:p w14:paraId="19A3D535" w14:textId="75B0478F"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3D3717FA"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59F991E" w14:textId="77777777" w:rsidR="000575A9" w:rsidRPr="00A1781D" w:rsidRDefault="000575A9" w:rsidP="000575A9">
            <w:pPr>
              <w:jc w:val="center"/>
              <w:rPr>
                <w:sz w:val="18"/>
                <w:szCs w:val="18"/>
              </w:rPr>
            </w:pPr>
            <w:r>
              <w:rPr>
                <w:sz w:val="18"/>
                <w:szCs w:val="18"/>
              </w:rPr>
              <w:t>911</w:t>
            </w:r>
          </w:p>
        </w:tc>
        <w:tc>
          <w:tcPr>
            <w:tcW w:w="709" w:type="dxa"/>
            <w:tcBorders>
              <w:top w:val="single" w:sz="4" w:space="0" w:color="auto"/>
              <w:left w:val="single" w:sz="4" w:space="0" w:color="auto"/>
              <w:bottom w:val="single" w:sz="4" w:space="0" w:color="auto"/>
              <w:right w:val="single" w:sz="4" w:space="0" w:color="auto"/>
            </w:tcBorders>
          </w:tcPr>
          <w:p w14:paraId="56C1D409" w14:textId="06B6333C"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4F049B0" w14:textId="77777777" w:rsidR="000575A9" w:rsidRPr="00A1781D" w:rsidRDefault="000575A9" w:rsidP="000575A9">
            <w:pPr>
              <w:rPr>
                <w:sz w:val="18"/>
                <w:szCs w:val="18"/>
              </w:rPr>
            </w:pPr>
            <w:r w:rsidRPr="00F0334B">
              <w:rPr>
                <w:sz w:val="18"/>
                <w:szCs w:val="18"/>
              </w:rPr>
              <w:t xml:space="preserve">Стр. </w:t>
            </w:r>
            <w:r>
              <w:rPr>
                <w:sz w:val="18"/>
                <w:szCs w:val="18"/>
              </w:rPr>
              <w:t xml:space="preserve">912 </w:t>
            </w:r>
            <w:r w:rsidRPr="00F0334B">
              <w:rPr>
                <w:sz w:val="18"/>
                <w:szCs w:val="18"/>
              </w:rPr>
              <w:t xml:space="preserve">&gt; Стр. </w:t>
            </w:r>
            <w:r>
              <w:rPr>
                <w:sz w:val="18"/>
                <w:szCs w:val="18"/>
              </w:rPr>
              <w:t>911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147DEC5"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D3A12BE" w14:textId="77777777" w:rsidR="000575A9" w:rsidRDefault="000575A9" w:rsidP="00E7669B">
            <w:pPr>
              <w:rPr>
                <w:sz w:val="18"/>
                <w:szCs w:val="18"/>
              </w:rPr>
            </w:pPr>
            <w:r>
              <w:rPr>
                <w:sz w:val="18"/>
                <w:szCs w:val="18"/>
              </w:rPr>
              <w:t>ПБС,</w:t>
            </w:r>
          </w:p>
          <w:p w14:paraId="67EDE182" w14:textId="77777777" w:rsidR="000575A9" w:rsidRDefault="000575A9" w:rsidP="00E7669B">
            <w:pPr>
              <w:rPr>
                <w:sz w:val="18"/>
                <w:szCs w:val="18"/>
              </w:rPr>
            </w:pPr>
            <w:r>
              <w:rPr>
                <w:sz w:val="18"/>
                <w:szCs w:val="18"/>
              </w:rPr>
              <w:t xml:space="preserve">РБС, ГРБС </w:t>
            </w:r>
          </w:p>
        </w:tc>
      </w:tr>
      <w:tr w:rsidR="000575A9" w:rsidRPr="00A1781D" w14:paraId="70DB650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A99A47C" w14:textId="77777777" w:rsidR="000575A9" w:rsidRPr="00BE5263" w:rsidRDefault="000575A9" w:rsidP="00E7669B">
            <w:pPr>
              <w:jc w:val="center"/>
              <w:rPr>
                <w:color w:val="000000"/>
                <w:sz w:val="18"/>
                <w:szCs w:val="18"/>
              </w:rPr>
            </w:pPr>
            <w:r>
              <w:rPr>
                <w:color w:val="000000"/>
                <w:sz w:val="18"/>
                <w:szCs w:val="18"/>
              </w:rPr>
              <w:t>50</w:t>
            </w:r>
          </w:p>
        </w:tc>
        <w:tc>
          <w:tcPr>
            <w:tcW w:w="1341" w:type="dxa"/>
            <w:tcBorders>
              <w:top w:val="single" w:sz="4" w:space="0" w:color="auto"/>
              <w:left w:val="single" w:sz="4" w:space="0" w:color="auto"/>
              <w:bottom w:val="single" w:sz="4" w:space="0" w:color="auto"/>
              <w:right w:val="single" w:sz="4" w:space="0" w:color="auto"/>
            </w:tcBorders>
          </w:tcPr>
          <w:p w14:paraId="53480A61" w14:textId="77777777" w:rsidR="000575A9" w:rsidRPr="00A1781D" w:rsidRDefault="000575A9" w:rsidP="000575A9">
            <w:pPr>
              <w:jc w:val="both"/>
              <w:rPr>
                <w:sz w:val="18"/>
                <w:szCs w:val="18"/>
              </w:rPr>
            </w:pPr>
            <w:r>
              <w:rPr>
                <w:sz w:val="18"/>
                <w:szCs w:val="18"/>
              </w:rPr>
              <w:t>931</w:t>
            </w:r>
          </w:p>
        </w:tc>
        <w:tc>
          <w:tcPr>
            <w:tcW w:w="1088" w:type="dxa"/>
            <w:tcBorders>
              <w:top w:val="single" w:sz="4" w:space="0" w:color="auto"/>
              <w:left w:val="single" w:sz="4" w:space="0" w:color="auto"/>
              <w:bottom w:val="single" w:sz="4" w:space="0" w:color="auto"/>
              <w:right w:val="single" w:sz="4" w:space="0" w:color="auto"/>
            </w:tcBorders>
          </w:tcPr>
          <w:p w14:paraId="0DC30335" w14:textId="16D8490F"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0D5EC52D"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7BEF650" w14:textId="77777777" w:rsidR="000575A9" w:rsidRPr="00A1781D" w:rsidRDefault="000575A9" w:rsidP="000575A9">
            <w:pPr>
              <w:jc w:val="center"/>
              <w:rPr>
                <w:sz w:val="18"/>
                <w:szCs w:val="18"/>
              </w:rPr>
            </w:pPr>
            <w:r>
              <w:rPr>
                <w:sz w:val="18"/>
                <w:szCs w:val="18"/>
              </w:rPr>
              <w:t>930</w:t>
            </w:r>
          </w:p>
        </w:tc>
        <w:tc>
          <w:tcPr>
            <w:tcW w:w="709" w:type="dxa"/>
            <w:tcBorders>
              <w:top w:val="single" w:sz="4" w:space="0" w:color="auto"/>
              <w:left w:val="single" w:sz="4" w:space="0" w:color="auto"/>
              <w:bottom w:val="single" w:sz="4" w:space="0" w:color="auto"/>
              <w:right w:val="single" w:sz="4" w:space="0" w:color="auto"/>
            </w:tcBorders>
          </w:tcPr>
          <w:p w14:paraId="43FC1FEC" w14:textId="02778A23"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A6177CD" w14:textId="77777777" w:rsidR="000575A9" w:rsidRPr="00A1781D" w:rsidRDefault="000575A9" w:rsidP="000575A9">
            <w:pPr>
              <w:rPr>
                <w:sz w:val="18"/>
                <w:szCs w:val="18"/>
              </w:rPr>
            </w:pPr>
            <w:r w:rsidRPr="00F0334B">
              <w:rPr>
                <w:sz w:val="18"/>
                <w:szCs w:val="18"/>
              </w:rPr>
              <w:t xml:space="preserve">Стр. </w:t>
            </w:r>
            <w:r>
              <w:rPr>
                <w:sz w:val="18"/>
                <w:szCs w:val="18"/>
              </w:rPr>
              <w:t xml:space="preserve">931 </w:t>
            </w:r>
            <w:r w:rsidRPr="00F0334B">
              <w:rPr>
                <w:sz w:val="18"/>
                <w:szCs w:val="18"/>
              </w:rPr>
              <w:t xml:space="preserve">&gt; Стр. </w:t>
            </w:r>
            <w:r>
              <w:rPr>
                <w:sz w:val="18"/>
                <w:szCs w:val="18"/>
              </w:rPr>
              <w:t>930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83DCFDC"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65C0357" w14:textId="77777777" w:rsidR="000575A9" w:rsidRDefault="000575A9" w:rsidP="00E7669B">
            <w:pPr>
              <w:rPr>
                <w:sz w:val="18"/>
                <w:szCs w:val="18"/>
              </w:rPr>
            </w:pPr>
            <w:r>
              <w:rPr>
                <w:sz w:val="18"/>
                <w:szCs w:val="18"/>
              </w:rPr>
              <w:t>ПБС,</w:t>
            </w:r>
          </w:p>
          <w:p w14:paraId="12F8E0F9" w14:textId="77777777" w:rsidR="000575A9" w:rsidRDefault="000575A9" w:rsidP="00E7669B">
            <w:pPr>
              <w:rPr>
                <w:sz w:val="18"/>
                <w:szCs w:val="18"/>
              </w:rPr>
            </w:pPr>
            <w:r>
              <w:rPr>
                <w:sz w:val="18"/>
                <w:szCs w:val="18"/>
              </w:rPr>
              <w:t xml:space="preserve">РБС, ГРБС </w:t>
            </w:r>
          </w:p>
        </w:tc>
      </w:tr>
      <w:tr w:rsidR="000575A9" w:rsidRPr="00A1781D" w14:paraId="2C616221"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BC0B78F" w14:textId="77777777" w:rsidR="000575A9" w:rsidRPr="00BE5263" w:rsidRDefault="000575A9" w:rsidP="000575A9">
            <w:pPr>
              <w:jc w:val="center"/>
              <w:rPr>
                <w:color w:val="000000"/>
                <w:sz w:val="18"/>
                <w:szCs w:val="18"/>
              </w:rPr>
            </w:pPr>
            <w:r>
              <w:rPr>
                <w:color w:val="000000"/>
                <w:sz w:val="18"/>
                <w:szCs w:val="18"/>
              </w:rPr>
              <w:t>51</w:t>
            </w:r>
          </w:p>
        </w:tc>
        <w:tc>
          <w:tcPr>
            <w:tcW w:w="1341" w:type="dxa"/>
            <w:tcBorders>
              <w:top w:val="single" w:sz="4" w:space="0" w:color="auto"/>
              <w:left w:val="single" w:sz="4" w:space="0" w:color="auto"/>
              <w:bottom w:val="single" w:sz="4" w:space="0" w:color="auto"/>
              <w:right w:val="single" w:sz="4" w:space="0" w:color="auto"/>
            </w:tcBorders>
          </w:tcPr>
          <w:p w14:paraId="1B4EAAF7" w14:textId="77777777" w:rsidR="000575A9" w:rsidRPr="00A1781D" w:rsidRDefault="000575A9" w:rsidP="000575A9">
            <w:pPr>
              <w:jc w:val="both"/>
              <w:rPr>
                <w:sz w:val="18"/>
                <w:szCs w:val="18"/>
              </w:rPr>
            </w:pPr>
            <w:r>
              <w:rPr>
                <w:sz w:val="18"/>
                <w:szCs w:val="18"/>
              </w:rPr>
              <w:t>941+942</w:t>
            </w:r>
          </w:p>
        </w:tc>
        <w:tc>
          <w:tcPr>
            <w:tcW w:w="1088" w:type="dxa"/>
            <w:tcBorders>
              <w:top w:val="single" w:sz="4" w:space="0" w:color="auto"/>
              <w:left w:val="single" w:sz="4" w:space="0" w:color="auto"/>
              <w:bottom w:val="single" w:sz="4" w:space="0" w:color="auto"/>
              <w:right w:val="single" w:sz="4" w:space="0" w:color="auto"/>
            </w:tcBorders>
          </w:tcPr>
          <w:p w14:paraId="34017A2E" w14:textId="3EFB1158"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37B9163F"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2973911" w14:textId="77777777" w:rsidR="000575A9" w:rsidRPr="00A1781D" w:rsidRDefault="000575A9" w:rsidP="000575A9">
            <w:pPr>
              <w:jc w:val="center"/>
              <w:rPr>
                <w:sz w:val="18"/>
                <w:szCs w:val="18"/>
              </w:rPr>
            </w:pPr>
            <w:r>
              <w:rPr>
                <w:sz w:val="18"/>
                <w:szCs w:val="18"/>
              </w:rPr>
              <w:t>940</w:t>
            </w:r>
          </w:p>
        </w:tc>
        <w:tc>
          <w:tcPr>
            <w:tcW w:w="709" w:type="dxa"/>
            <w:tcBorders>
              <w:top w:val="single" w:sz="4" w:space="0" w:color="auto"/>
              <w:left w:val="single" w:sz="4" w:space="0" w:color="auto"/>
              <w:bottom w:val="single" w:sz="4" w:space="0" w:color="auto"/>
              <w:right w:val="single" w:sz="4" w:space="0" w:color="auto"/>
            </w:tcBorders>
          </w:tcPr>
          <w:p w14:paraId="0E751446" w14:textId="40D53264"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C9785C4" w14:textId="77777777" w:rsidR="000575A9" w:rsidRPr="00A1781D" w:rsidRDefault="000575A9" w:rsidP="000575A9">
            <w:pPr>
              <w:rPr>
                <w:sz w:val="18"/>
                <w:szCs w:val="18"/>
              </w:rPr>
            </w:pPr>
            <w:r w:rsidRPr="00F0334B">
              <w:rPr>
                <w:sz w:val="18"/>
                <w:szCs w:val="18"/>
              </w:rPr>
              <w:t xml:space="preserve">Стр. </w:t>
            </w:r>
            <w:r>
              <w:rPr>
                <w:sz w:val="18"/>
                <w:szCs w:val="18"/>
              </w:rPr>
              <w:t xml:space="preserve">941 + </w:t>
            </w:r>
            <w:r w:rsidRPr="00F0334B">
              <w:rPr>
                <w:sz w:val="18"/>
                <w:szCs w:val="18"/>
              </w:rPr>
              <w:t xml:space="preserve">Стр. </w:t>
            </w:r>
            <w:r>
              <w:rPr>
                <w:sz w:val="18"/>
                <w:szCs w:val="18"/>
              </w:rPr>
              <w:t xml:space="preserve">942 </w:t>
            </w:r>
            <w:r w:rsidRPr="00F0334B">
              <w:rPr>
                <w:sz w:val="18"/>
                <w:szCs w:val="18"/>
              </w:rPr>
              <w:t xml:space="preserve">&gt; Стр. </w:t>
            </w:r>
            <w:r>
              <w:rPr>
                <w:sz w:val="18"/>
                <w:szCs w:val="18"/>
              </w:rPr>
              <w:t>940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BF37CDB"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09B06D" w14:textId="77777777" w:rsidR="000575A9" w:rsidRDefault="000575A9" w:rsidP="00E7669B">
            <w:pPr>
              <w:rPr>
                <w:sz w:val="18"/>
                <w:szCs w:val="18"/>
              </w:rPr>
            </w:pPr>
            <w:r>
              <w:rPr>
                <w:sz w:val="18"/>
                <w:szCs w:val="18"/>
              </w:rPr>
              <w:t>ПБС,</w:t>
            </w:r>
          </w:p>
          <w:p w14:paraId="79C241C0" w14:textId="77777777" w:rsidR="000575A9" w:rsidRDefault="000575A9" w:rsidP="00E7669B">
            <w:pPr>
              <w:rPr>
                <w:sz w:val="18"/>
                <w:szCs w:val="18"/>
              </w:rPr>
            </w:pPr>
            <w:r>
              <w:rPr>
                <w:sz w:val="18"/>
                <w:szCs w:val="18"/>
              </w:rPr>
              <w:t xml:space="preserve">РБС, ГРБС </w:t>
            </w:r>
          </w:p>
        </w:tc>
      </w:tr>
      <w:tr w:rsidR="000575A9" w:rsidRPr="00A1781D" w14:paraId="60E96B0C"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FE5DBD" w14:textId="77777777" w:rsidR="000575A9" w:rsidRPr="00BE5263" w:rsidRDefault="000575A9" w:rsidP="000575A9">
            <w:pPr>
              <w:jc w:val="center"/>
              <w:rPr>
                <w:color w:val="000000"/>
                <w:sz w:val="18"/>
                <w:szCs w:val="18"/>
              </w:rPr>
            </w:pPr>
            <w:r>
              <w:rPr>
                <w:color w:val="000000"/>
                <w:sz w:val="18"/>
                <w:szCs w:val="18"/>
              </w:rPr>
              <w:t>52</w:t>
            </w:r>
          </w:p>
        </w:tc>
        <w:tc>
          <w:tcPr>
            <w:tcW w:w="1341" w:type="dxa"/>
            <w:tcBorders>
              <w:top w:val="single" w:sz="4" w:space="0" w:color="auto"/>
              <w:left w:val="single" w:sz="4" w:space="0" w:color="auto"/>
              <w:bottom w:val="single" w:sz="4" w:space="0" w:color="auto"/>
              <w:right w:val="single" w:sz="4" w:space="0" w:color="auto"/>
            </w:tcBorders>
          </w:tcPr>
          <w:p w14:paraId="6F5ED5A7" w14:textId="77777777" w:rsidR="000575A9" w:rsidRPr="00A1781D" w:rsidRDefault="000575A9" w:rsidP="000575A9">
            <w:pPr>
              <w:jc w:val="both"/>
              <w:rPr>
                <w:sz w:val="18"/>
                <w:szCs w:val="18"/>
              </w:rPr>
            </w:pPr>
            <w:r>
              <w:rPr>
                <w:sz w:val="18"/>
                <w:szCs w:val="18"/>
              </w:rPr>
              <w:t>951</w:t>
            </w:r>
          </w:p>
        </w:tc>
        <w:tc>
          <w:tcPr>
            <w:tcW w:w="1088" w:type="dxa"/>
            <w:tcBorders>
              <w:top w:val="single" w:sz="4" w:space="0" w:color="auto"/>
              <w:left w:val="single" w:sz="4" w:space="0" w:color="auto"/>
              <w:bottom w:val="single" w:sz="4" w:space="0" w:color="auto"/>
              <w:right w:val="single" w:sz="4" w:space="0" w:color="auto"/>
            </w:tcBorders>
          </w:tcPr>
          <w:p w14:paraId="24375823" w14:textId="4DFAF381"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7A3D02EA"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1A5C0CC" w14:textId="77777777" w:rsidR="000575A9" w:rsidRPr="00A1781D" w:rsidRDefault="000575A9" w:rsidP="000575A9">
            <w:pPr>
              <w:jc w:val="center"/>
              <w:rPr>
                <w:sz w:val="18"/>
                <w:szCs w:val="18"/>
              </w:rPr>
            </w:pPr>
            <w:r>
              <w:rPr>
                <w:sz w:val="18"/>
                <w:szCs w:val="18"/>
              </w:rPr>
              <w:t>950</w:t>
            </w:r>
          </w:p>
        </w:tc>
        <w:tc>
          <w:tcPr>
            <w:tcW w:w="709" w:type="dxa"/>
            <w:tcBorders>
              <w:top w:val="single" w:sz="4" w:space="0" w:color="auto"/>
              <w:left w:val="single" w:sz="4" w:space="0" w:color="auto"/>
              <w:bottom w:val="single" w:sz="4" w:space="0" w:color="auto"/>
              <w:right w:val="single" w:sz="4" w:space="0" w:color="auto"/>
            </w:tcBorders>
          </w:tcPr>
          <w:p w14:paraId="1EE21A45" w14:textId="2F5C7926"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3167978" w14:textId="77777777" w:rsidR="000575A9" w:rsidRPr="00A1781D" w:rsidRDefault="000575A9" w:rsidP="000575A9">
            <w:pPr>
              <w:rPr>
                <w:sz w:val="18"/>
                <w:szCs w:val="18"/>
              </w:rPr>
            </w:pPr>
            <w:r w:rsidRPr="00F0334B">
              <w:rPr>
                <w:sz w:val="18"/>
                <w:szCs w:val="18"/>
              </w:rPr>
              <w:t xml:space="preserve">Стр. </w:t>
            </w:r>
            <w:r>
              <w:rPr>
                <w:sz w:val="18"/>
                <w:szCs w:val="18"/>
              </w:rPr>
              <w:t xml:space="preserve">951 </w:t>
            </w:r>
            <w:r w:rsidRPr="00F0334B">
              <w:rPr>
                <w:sz w:val="18"/>
                <w:szCs w:val="18"/>
              </w:rPr>
              <w:t xml:space="preserve">&gt; Стр. </w:t>
            </w:r>
            <w:r>
              <w:rPr>
                <w:sz w:val="18"/>
                <w:szCs w:val="18"/>
              </w:rPr>
              <w:t>950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03ED778"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5DCFF7F" w14:textId="77777777" w:rsidR="000575A9" w:rsidRDefault="000575A9" w:rsidP="00E7669B">
            <w:pPr>
              <w:rPr>
                <w:sz w:val="18"/>
                <w:szCs w:val="18"/>
              </w:rPr>
            </w:pPr>
            <w:r>
              <w:rPr>
                <w:sz w:val="18"/>
                <w:szCs w:val="18"/>
              </w:rPr>
              <w:t>ПБС,</w:t>
            </w:r>
          </w:p>
          <w:p w14:paraId="7A426A00" w14:textId="77777777" w:rsidR="000575A9" w:rsidRDefault="000575A9" w:rsidP="00E7669B">
            <w:pPr>
              <w:rPr>
                <w:sz w:val="18"/>
                <w:szCs w:val="18"/>
              </w:rPr>
            </w:pPr>
            <w:r>
              <w:rPr>
                <w:sz w:val="18"/>
                <w:szCs w:val="18"/>
              </w:rPr>
              <w:t xml:space="preserve">РБС, ГРБС </w:t>
            </w:r>
          </w:p>
        </w:tc>
      </w:tr>
      <w:tr w:rsidR="000575A9" w:rsidRPr="00A1781D" w14:paraId="2DFF9A5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5BC9EAC" w14:textId="77777777" w:rsidR="000575A9" w:rsidRPr="00BE5263" w:rsidRDefault="000575A9" w:rsidP="000575A9">
            <w:pPr>
              <w:jc w:val="center"/>
              <w:rPr>
                <w:color w:val="000000"/>
                <w:sz w:val="18"/>
                <w:szCs w:val="18"/>
              </w:rPr>
            </w:pPr>
            <w:r>
              <w:rPr>
                <w:color w:val="000000"/>
                <w:sz w:val="18"/>
                <w:szCs w:val="18"/>
              </w:rPr>
              <w:t>53</w:t>
            </w:r>
          </w:p>
        </w:tc>
        <w:tc>
          <w:tcPr>
            <w:tcW w:w="1341" w:type="dxa"/>
            <w:tcBorders>
              <w:top w:val="single" w:sz="4" w:space="0" w:color="auto"/>
              <w:left w:val="single" w:sz="4" w:space="0" w:color="auto"/>
              <w:bottom w:val="single" w:sz="4" w:space="0" w:color="auto"/>
              <w:right w:val="single" w:sz="4" w:space="0" w:color="auto"/>
            </w:tcBorders>
          </w:tcPr>
          <w:p w14:paraId="60201B3A" w14:textId="77777777" w:rsidR="000575A9" w:rsidRPr="00A1781D" w:rsidRDefault="000575A9" w:rsidP="000575A9">
            <w:pPr>
              <w:jc w:val="both"/>
              <w:rPr>
                <w:sz w:val="18"/>
                <w:szCs w:val="18"/>
              </w:rPr>
            </w:pPr>
            <w:r>
              <w:rPr>
                <w:sz w:val="18"/>
                <w:szCs w:val="18"/>
              </w:rPr>
              <w:t>961</w:t>
            </w:r>
          </w:p>
        </w:tc>
        <w:tc>
          <w:tcPr>
            <w:tcW w:w="1088" w:type="dxa"/>
            <w:tcBorders>
              <w:top w:val="single" w:sz="4" w:space="0" w:color="auto"/>
              <w:left w:val="single" w:sz="4" w:space="0" w:color="auto"/>
              <w:bottom w:val="single" w:sz="4" w:space="0" w:color="auto"/>
              <w:right w:val="single" w:sz="4" w:space="0" w:color="auto"/>
            </w:tcBorders>
          </w:tcPr>
          <w:p w14:paraId="4AC16BE4" w14:textId="09A0861E"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7954F246"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ADF6F93" w14:textId="77777777" w:rsidR="000575A9" w:rsidRPr="00A1781D" w:rsidRDefault="000575A9" w:rsidP="000575A9">
            <w:pPr>
              <w:jc w:val="center"/>
              <w:rPr>
                <w:sz w:val="18"/>
                <w:szCs w:val="18"/>
              </w:rPr>
            </w:pPr>
            <w:r>
              <w:rPr>
                <w:sz w:val="18"/>
                <w:szCs w:val="18"/>
              </w:rPr>
              <w:t>960</w:t>
            </w:r>
          </w:p>
        </w:tc>
        <w:tc>
          <w:tcPr>
            <w:tcW w:w="709" w:type="dxa"/>
            <w:tcBorders>
              <w:top w:val="single" w:sz="4" w:space="0" w:color="auto"/>
              <w:left w:val="single" w:sz="4" w:space="0" w:color="auto"/>
              <w:bottom w:val="single" w:sz="4" w:space="0" w:color="auto"/>
              <w:right w:val="single" w:sz="4" w:space="0" w:color="auto"/>
            </w:tcBorders>
          </w:tcPr>
          <w:p w14:paraId="78C835E3" w14:textId="6E45E22C"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3C83D5A" w14:textId="77777777" w:rsidR="000575A9" w:rsidRPr="00A1781D" w:rsidRDefault="000575A9" w:rsidP="000575A9">
            <w:pPr>
              <w:rPr>
                <w:sz w:val="18"/>
                <w:szCs w:val="18"/>
              </w:rPr>
            </w:pPr>
            <w:r w:rsidRPr="00F0334B">
              <w:rPr>
                <w:sz w:val="18"/>
                <w:szCs w:val="18"/>
              </w:rPr>
              <w:t xml:space="preserve">Стр. </w:t>
            </w:r>
            <w:r>
              <w:rPr>
                <w:sz w:val="18"/>
                <w:szCs w:val="18"/>
              </w:rPr>
              <w:t xml:space="preserve">961 </w:t>
            </w:r>
            <w:r w:rsidRPr="00F0334B">
              <w:rPr>
                <w:sz w:val="18"/>
                <w:szCs w:val="18"/>
              </w:rPr>
              <w:t xml:space="preserve">&gt; Стр. </w:t>
            </w:r>
            <w:r>
              <w:rPr>
                <w:sz w:val="18"/>
                <w:szCs w:val="18"/>
              </w:rPr>
              <w:t>960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3E67126"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A8F9545" w14:textId="77777777" w:rsidR="000575A9" w:rsidRDefault="000575A9" w:rsidP="00E7669B">
            <w:pPr>
              <w:rPr>
                <w:sz w:val="18"/>
                <w:szCs w:val="18"/>
              </w:rPr>
            </w:pPr>
            <w:r>
              <w:rPr>
                <w:sz w:val="18"/>
                <w:szCs w:val="18"/>
              </w:rPr>
              <w:t>ПБС,</w:t>
            </w:r>
          </w:p>
          <w:p w14:paraId="515E696F" w14:textId="77777777" w:rsidR="000575A9" w:rsidRDefault="000575A9" w:rsidP="00E7669B">
            <w:pPr>
              <w:rPr>
                <w:sz w:val="18"/>
                <w:szCs w:val="18"/>
              </w:rPr>
            </w:pPr>
            <w:r>
              <w:rPr>
                <w:sz w:val="18"/>
                <w:szCs w:val="18"/>
              </w:rPr>
              <w:t xml:space="preserve">РБС, ГРБС </w:t>
            </w:r>
          </w:p>
        </w:tc>
      </w:tr>
      <w:tr w:rsidR="000575A9" w:rsidRPr="00A1781D" w14:paraId="6CC202E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1D105B3" w14:textId="77777777" w:rsidR="000575A9" w:rsidRPr="00BE5263" w:rsidRDefault="000575A9" w:rsidP="000575A9">
            <w:pPr>
              <w:jc w:val="center"/>
              <w:rPr>
                <w:color w:val="000000"/>
                <w:sz w:val="18"/>
                <w:szCs w:val="18"/>
              </w:rPr>
            </w:pPr>
            <w:r>
              <w:rPr>
                <w:color w:val="000000"/>
                <w:sz w:val="18"/>
                <w:szCs w:val="18"/>
              </w:rPr>
              <w:t>54</w:t>
            </w:r>
          </w:p>
        </w:tc>
        <w:tc>
          <w:tcPr>
            <w:tcW w:w="1341" w:type="dxa"/>
            <w:tcBorders>
              <w:top w:val="single" w:sz="4" w:space="0" w:color="auto"/>
              <w:left w:val="single" w:sz="4" w:space="0" w:color="auto"/>
              <w:bottom w:val="single" w:sz="4" w:space="0" w:color="auto"/>
              <w:right w:val="single" w:sz="4" w:space="0" w:color="auto"/>
            </w:tcBorders>
          </w:tcPr>
          <w:p w14:paraId="0AD474CE" w14:textId="77777777" w:rsidR="000575A9" w:rsidRPr="00A1781D" w:rsidRDefault="000575A9" w:rsidP="000575A9">
            <w:pPr>
              <w:jc w:val="both"/>
              <w:rPr>
                <w:sz w:val="18"/>
                <w:szCs w:val="18"/>
              </w:rPr>
            </w:pPr>
            <w:r>
              <w:rPr>
                <w:sz w:val="18"/>
                <w:szCs w:val="18"/>
              </w:rPr>
              <w:t>970</w:t>
            </w:r>
          </w:p>
        </w:tc>
        <w:tc>
          <w:tcPr>
            <w:tcW w:w="1088" w:type="dxa"/>
            <w:tcBorders>
              <w:top w:val="single" w:sz="4" w:space="0" w:color="auto"/>
              <w:left w:val="single" w:sz="4" w:space="0" w:color="auto"/>
              <w:bottom w:val="single" w:sz="4" w:space="0" w:color="auto"/>
              <w:right w:val="single" w:sz="4" w:space="0" w:color="auto"/>
            </w:tcBorders>
          </w:tcPr>
          <w:p w14:paraId="1391AEF9" w14:textId="0A029172"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6F23968" w14:textId="77777777" w:rsidR="000575A9" w:rsidRPr="009818B0" w:rsidRDefault="000575A9" w:rsidP="00E7669B">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5913867" w14:textId="77777777" w:rsidR="000575A9" w:rsidRPr="00A1781D" w:rsidRDefault="000575A9" w:rsidP="000575A9">
            <w:pPr>
              <w:jc w:val="center"/>
              <w:rPr>
                <w:sz w:val="18"/>
                <w:szCs w:val="18"/>
              </w:rPr>
            </w:pPr>
            <w:r>
              <w:rPr>
                <w:sz w:val="18"/>
                <w:szCs w:val="18"/>
              </w:rPr>
              <w:t>971+973</w:t>
            </w:r>
          </w:p>
        </w:tc>
        <w:tc>
          <w:tcPr>
            <w:tcW w:w="709" w:type="dxa"/>
            <w:tcBorders>
              <w:top w:val="single" w:sz="4" w:space="0" w:color="auto"/>
              <w:left w:val="single" w:sz="4" w:space="0" w:color="auto"/>
              <w:bottom w:val="single" w:sz="4" w:space="0" w:color="auto"/>
              <w:right w:val="single" w:sz="4" w:space="0" w:color="auto"/>
            </w:tcBorders>
          </w:tcPr>
          <w:p w14:paraId="4F2D974A" w14:textId="1F9285C7"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311E3DA" w14:textId="77777777" w:rsidR="000575A9" w:rsidRPr="00A1781D" w:rsidRDefault="000575A9" w:rsidP="000575A9">
            <w:pPr>
              <w:rPr>
                <w:sz w:val="18"/>
                <w:szCs w:val="18"/>
              </w:rPr>
            </w:pPr>
            <w:r w:rsidRPr="00F0334B">
              <w:rPr>
                <w:sz w:val="18"/>
                <w:szCs w:val="18"/>
              </w:rPr>
              <w:t xml:space="preserve">Стр. </w:t>
            </w:r>
            <w:r>
              <w:rPr>
                <w:sz w:val="18"/>
                <w:szCs w:val="18"/>
              </w:rPr>
              <w:t xml:space="preserve">970 </w:t>
            </w:r>
            <w:r w:rsidRPr="00FB57B8">
              <w:rPr>
                <w:sz w:val="18"/>
                <w:szCs w:val="18"/>
              </w:rPr>
              <w:t>&lt;</w:t>
            </w:r>
            <w:r w:rsidRPr="00F0334B">
              <w:rPr>
                <w:sz w:val="18"/>
                <w:szCs w:val="18"/>
              </w:rPr>
              <w:t xml:space="preserve">&gt; Стр. </w:t>
            </w:r>
            <w:r>
              <w:rPr>
                <w:sz w:val="18"/>
                <w:szCs w:val="18"/>
              </w:rPr>
              <w:t xml:space="preserve">971 + </w:t>
            </w:r>
            <w:r w:rsidRPr="00F0334B">
              <w:rPr>
                <w:sz w:val="18"/>
                <w:szCs w:val="18"/>
              </w:rPr>
              <w:t xml:space="preserve">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05EE03D"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2CD46EC" w14:textId="77777777" w:rsidR="000575A9" w:rsidRDefault="000575A9" w:rsidP="00E7669B">
            <w:pPr>
              <w:rPr>
                <w:sz w:val="18"/>
                <w:szCs w:val="18"/>
              </w:rPr>
            </w:pPr>
            <w:r>
              <w:rPr>
                <w:sz w:val="18"/>
                <w:szCs w:val="18"/>
              </w:rPr>
              <w:t>ПБС,</w:t>
            </w:r>
          </w:p>
          <w:p w14:paraId="28269F82" w14:textId="77777777" w:rsidR="000575A9" w:rsidRDefault="000575A9" w:rsidP="00E7669B">
            <w:pPr>
              <w:rPr>
                <w:sz w:val="18"/>
                <w:szCs w:val="18"/>
              </w:rPr>
            </w:pPr>
            <w:r>
              <w:rPr>
                <w:sz w:val="18"/>
                <w:szCs w:val="18"/>
              </w:rPr>
              <w:t xml:space="preserve">РБС, ГРБС </w:t>
            </w:r>
          </w:p>
        </w:tc>
      </w:tr>
      <w:tr w:rsidR="000575A9" w:rsidRPr="00A1781D" w14:paraId="2B60EBCB"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9F77A51" w14:textId="77777777" w:rsidR="000575A9" w:rsidRPr="00BE5263" w:rsidRDefault="000575A9" w:rsidP="000575A9">
            <w:pPr>
              <w:jc w:val="center"/>
              <w:rPr>
                <w:color w:val="000000"/>
                <w:sz w:val="18"/>
                <w:szCs w:val="18"/>
              </w:rPr>
            </w:pPr>
            <w:r>
              <w:rPr>
                <w:color w:val="000000"/>
                <w:sz w:val="18"/>
                <w:szCs w:val="18"/>
              </w:rPr>
              <w:t>54.1</w:t>
            </w:r>
          </w:p>
        </w:tc>
        <w:tc>
          <w:tcPr>
            <w:tcW w:w="1341" w:type="dxa"/>
            <w:tcBorders>
              <w:top w:val="single" w:sz="4" w:space="0" w:color="auto"/>
              <w:left w:val="single" w:sz="4" w:space="0" w:color="auto"/>
              <w:bottom w:val="single" w:sz="4" w:space="0" w:color="auto"/>
              <w:right w:val="single" w:sz="4" w:space="0" w:color="auto"/>
            </w:tcBorders>
          </w:tcPr>
          <w:p w14:paraId="561C5A0E" w14:textId="77777777" w:rsidR="000575A9" w:rsidRPr="00A1781D" w:rsidRDefault="000575A9" w:rsidP="000575A9">
            <w:pPr>
              <w:jc w:val="both"/>
              <w:rPr>
                <w:sz w:val="18"/>
                <w:szCs w:val="18"/>
              </w:rPr>
            </w:pPr>
            <w:r>
              <w:rPr>
                <w:sz w:val="18"/>
                <w:szCs w:val="18"/>
              </w:rPr>
              <w:t>972</w:t>
            </w:r>
          </w:p>
        </w:tc>
        <w:tc>
          <w:tcPr>
            <w:tcW w:w="1088" w:type="dxa"/>
            <w:tcBorders>
              <w:top w:val="single" w:sz="4" w:space="0" w:color="auto"/>
              <w:left w:val="single" w:sz="4" w:space="0" w:color="auto"/>
              <w:bottom w:val="single" w:sz="4" w:space="0" w:color="auto"/>
              <w:right w:val="single" w:sz="4" w:space="0" w:color="auto"/>
            </w:tcBorders>
          </w:tcPr>
          <w:p w14:paraId="18B7A2C1" w14:textId="5322E215"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7EB8D85"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2A10521" w14:textId="77777777" w:rsidR="000575A9" w:rsidRPr="00A1781D" w:rsidRDefault="000575A9" w:rsidP="000575A9">
            <w:pPr>
              <w:jc w:val="center"/>
              <w:rPr>
                <w:sz w:val="18"/>
                <w:szCs w:val="18"/>
              </w:rPr>
            </w:pPr>
            <w:r>
              <w:rPr>
                <w:sz w:val="18"/>
                <w:szCs w:val="18"/>
              </w:rPr>
              <w:t>971</w:t>
            </w:r>
          </w:p>
        </w:tc>
        <w:tc>
          <w:tcPr>
            <w:tcW w:w="709" w:type="dxa"/>
            <w:tcBorders>
              <w:top w:val="single" w:sz="4" w:space="0" w:color="auto"/>
              <w:left w:val="single" w:sz="4" w:space="0" w:color="auto"/>
              <w:bottom w:val="single" w:sz="4" w:space="0" w:color="auto"/>
              <w:right w:val="single" w:sz="4" w:space="0" w:color="auto"/>
            </w:tcBorders>
          </w:tcPr>
          <w:p w14:paraId="764E8659" w14:textId="7C4821B5"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D84E97D" w14:textId="77777777" w:rsidR="000575A9" w:rsidRPr="00A1781D" w:rsidRDefault="000575A9" w:rsidP="000575A9">
            <w:pPr>
              <w:rPr>
                <w:sz w:val="18"/>
                <w:szCs w:val="18"/>
              </w:rPr>
            </w:pPr>
            <w:r w:rsidRPr="00F0334B">
              <w:rPr>
                <w:sz w:val="18"/>
                <w:szCs w:val="18"/>
              </w:rPr>
              <w:t xml:space="preserve">Стр. </w:t>
            </w:r>
            <w:r>
              <w:rPr>
                <w:sz w:val="18"/>
                <w:szCs w:val="18"/>
              </w:rPr>
              <w:t xml:space="preserve">972 </w:t>
            </w:r>
            <w:r w:rsidRPr="00F0334B">
              <w:rPr>
                <w:sz w:val="18"/>
                <w:szCs w:val="18"/>
              </w:rPr>
              <w:t xml:space="preserve">&gt; Стр. </w:t>
            </w:r>
            <w:r>
              <w:rPr>
                <w:sz w:val="18"/>
                <w:szCs w:val="18"/>
              </w:rPr>
              <w:t>971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EFE3335"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8FF4714" w14:textId="77777777" w:rsidR="000575A9" w:rsidRDefault="000575A9" w:rsidP="00E7669B">
            <w:pPr>
              <w:rPr>
                <w:sz w:val="18"/>
                <w:szCs w:val="18"/>
              </w:rPr>
            </w:pPr>
            <w:r>
              <w:rPr>
                <w:sz w:val="18"/>
                <w:szCs w:val="18"/>
              </w:rPr>
              <w:t>ПБС,</w:t>
            </w:r>
          </w:p>
          <w:p w14:paraId="2456A767" w14:textId="77777777" w:rsidR="000575A9" w:rsidRDefault="000575A9" w:rsidP="00E7669B">
            <w:pPr>
              <w:rPr>
                <w:sz w:val="18"/>
                <w:szCs w:val="18"/>
              </w:rPr>
            </w:pPr>
            <w:r>
              <w:rPr>
                <w:sz w:val="18"/>
                <w:szCs w:val="18"/>
              </w:rPr>
              <w:t xml:space="preserve">РБС, ГРБС </w:t>
            </w:r>
          </w:p>
        </w:tc>
      </w:tr>
      <w:tr w:rsidR="000575A9" w:rsidRPr="00A1781D" w14:paraId="53D8050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0428843" w14:textId="77777777" w:rsidR="000575A9" w:rsidRPr="00BE5263" w:rsidRDefault="000575A9" w:rsidP="000575A9">
            <w:pPr>
              <w:jc w:val="center"/>
              <w:rPr>
                <w:color w:val="000000"/>
                <w:sz w:val="18"/>
                <w:szCs w:val="18"/>
              </w:rPr>
            </w:pPr>
            <w:r>
              <w:rPr>
                <w:color w:val="000000"/>
                <w:sz w:val="18"/>
                <w:szCs w:val="18"/>
              </w:rPr>
              <w:t>54.2</w:t>
            </w:r>
          </w:p>
        </w:tc>
        <w:tc>
          <w:tcPr>
            <w:tcW w:w="1341" w:type="dxa"/>
            <w:tcBorders>
              <w:top w:val="single" w:sz="4" w:space="0" w:color="auto"/>
              <w:left w:val="single" w:sz="4" w:space="0" w:color="auto"/>
              <w:bottom w:val="single" w:sz="4" w:space="0" w:color="auto"/>
              <w:right w:val="single" w:sz="4" w:space="0" w:color="auto"/>
            </w:tcBorders>
          </w:tcPr>
          <w:p w14:paraId="5372510C" w14:textId="77777777" w:rsidR="000575A9" w:rsidRPr="00A1781D" w:rsidRDefault="000575A9" w:rsidP="000575A9">
            <w:pPr>
              <w:jc w:val="both"/>
              <w:rPr>
                <w:sz w:val="18"/>
                <w:szCs w:val="18"/>
              </w:rPr>
            </w:pPr>
            <w:r>
              <w:rPr>
                <w:sz w:val="18"/>
                <w:szCs w:val="18"/>
              </w:rPr>
              <w:t>974</w:t>
            </w:r>
          </w:p>
        </w:tc>
        <w:tc>
          <w:tcPr>
            <w:tcW w:w="1088" w:type="dxa"/>
            <w:tcBorders>
              <w:top w:val="single" w:sz="4" w:space="0" w:color="auto"/>
              <w:left w:val="single" w:sz="4" w:space="0" w:color="auto"/>
              <w:bottom w:val="single" w:sz="4" w:space="0" w:color="auto"/>
              <w:right w:val="single" w:sz="4" w:space="0" w:color="auto"/>
            </w:tcBorders>
          </w:tcPr>
          <w:p w14:paraId="639C29FA" w14:textId="76421409"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790335E2"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B3705AF" w14:textId="77777777" w:rsidR="000575A9" w:rsidRPr="00A1781D" w:rsidRDefault="000575A9" w:rsidP="000575A9">
            <w:pPr>
              <w:jc w:val="center"/>
              <w:rPr>
                <w:sz w:val="18"/>
                <w:szCs w:val="18"/>
              </w:rPr>
            </w:pPr>
            <w:r>
              <w:rPr>
                <w:sz w:val="18"/>
                <w:szCs w:val="18"/>
              </w:rPr>
              <w:t>973</w:t>
            </w:r>
          </w:p>
        </w:tc>
        <w:tc>
          <w:tcPr>
            <w:tcW w:w="709" w:type="dxa"/>
            <w:tcBorders>
              <w:top w:val="single" w:sz="4" w:space="0" w:color="auto"/>
              <w:left w:val="single" w:sz="4" w:space="0" w:color="auto"/>
              <w:bottom w:val="single" w:sz="4" w:space="0" w:color="auto"/>
              <w:right w:val="single" w:sz="4" w:space="0" w:color="auto"/>
            </w:tcBorders>
          </w:tcPr>
          <w:p w14:paraId="58E1B150" w14:textId="6007A410"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w:t>
            </w:r>
            <w:r w:rsidR="000575A9" w:rsidRPr="00BE5263">
              <w:rPr>
                <w:sz w:val="18"/>
                <w:szCs w:val="18"/>
              </w:rPr>
              <w:lastRenderedPageBreak/>
              <w:t>етственно</w:t>
            </w:r>
          </w:p>
        </w:tc>
        <w:tc>
          <w:tcPr>
            <w:tcW w:w="2979" w:type="dxa"/>
            <w:tcBorders>
              <w:top w:val="single" w:sz="4" w:space="0" w:color="auto"/>
              <w:left w:val="single" w:sz="4" w:space="0" w:color="auto"/>
              <w:bottom w:val="single" w:sz="4" w:space="0" w:color="auto"/>
              <w:right w:val="single" w:sz="4" w:space="0" w:color="auto"/>
            </w:tcBorders>
          </w:tcPr>
          <w:p w14:paraId="655C2061" w14:textId="77777777" w:rsidR="000575A9" w:rsidRPr="00A1781D" w:rsidRDefault="000575A9" w:rsidP="000575A9">
            <w:pPr>
              <w:rPr>
                <w:sz w:val="18"/>
                <w:szCs w:val="18"/>
              </w:rPr>
            </w:pPr>
            <w:r w:rsidRPr="00F0334B">
              <w:rPr>
                <w:sz w:val="18"/>
                <w:szCs w:val="18"/>
              </w:rPr>
              <w:lastRenderedPageBreak/>
              <w:t xml:space="preserve">Стр. </w:t>
            </w:r>
            <w:r>
              <w:rPr>
                <w:sz w:val="18"/>
                <w:szCs w:val="18"/>
              </w:rPr>
              <w:t xml:space="preserve">974 </w:t>
            </w:r>
            <w:r w:rsidRPr="00F0334B">
              <w:rPr>
                <w:sz w:val="18"/>
                <w:szCs w:val="18"/>
              </w:rPr>
              <w:t xml:space="preserve">&gt; 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A530CAC"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F19D761" w14:textId="77777777" w:rsidR="000575A9" w:rsidRDefault="000575A9" w:rsidP="00E7669B">
            <w:pPr>
              <w:rPr>
                <w:sz w:val="18"/>
                <w:szCs w:val="18"/>
              </w:rPr>
            </w:pPr>
            <w:r>
              <w:rPr>
                <w:sz w:val="18"/>
                <w:szCs w:val="18"/>
              </w:rPr>
              <w:t>ПБС,</w:t>
            </w:r>
          </w:p>
          <w:p w14:paraId="1D68AD96" w14:textId="77777777" w:rsidR="000575A9" w:rsidRDefault="000575A9" w:rsidP="00E7669B">
            <w:pPr>
              <w:rPr>
                <w:sz w:val="18"/>
                <w:szCs w:val="18"/>
              </w:rPr>
            </w:pPr>
            <w:r>
              <w:rPr>
                <w:sz w:val="18"/>
                <w:szCs w:val="18"/>
              </w:rPr>
              <w:t xml:space="preserve">РБС, ГРБС </w:t>
            </w:r>
          </w:p>
        </w:tc>
      </w:tr>
      <w:tr w:rsidR="002B4099" w:rsidRPr="00A1781D" w14:paraId="7ED76C11"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1456D21" w14:textId="77777777" w:rsidR="002B4099" w:rsidRPr="00BE5263" w:rsidRDefault="002B4099" w:rsidP="002B4099">
            <w:pPr>
              <w:jc w:val="center"/>
              <w:rPr>
                <w:color w:val="000000"/>
                <w:sz w:val="18"/>
                <w:szCs w:val="18"/>
              </w:rPr>
            </w:pPr>
            <w:r>
              <w:rPr>
                <w:color w:val="000000"/>
                <w:sz w:val="18"/>
                <w:szCs w:val="18"/>
              </w:rPr>
              <w:lastRenderedPageBreak/>
              <w:t>55</w:t>
            </w:r>
          </w:p>
        </w:tc>
        <w:tc>
          <w:tcPr>
            <w:tcW w:w="1341" w:type="dxa"/>
            <w:tcBorders>
              <w:top w:val="single" w:sz="4" w:space="0" w:color="auto"/>
              <w:left w:val="single" w:sz="4" w:space="0" w:color="auto"/>
              <w:bottom w:val="single" w:sz="4" w:space="0" w:color="auto"/>
              <w:right w:val="single" w:sz="4" w:space="0" w:color="auto"/>
            </w:tcBorders>
          </w:tcPr>
          <w:p w14:paraId="7F785C6F" w14:textId="77777777" w:rsidR="002B4099" w:rsidRPr="00A1781D" w:rsidRDefault="002B4099" w:rsidP="002B4099">
            <w:pPr>
              <w:jc w:val="both"/>
              <w:rPr>
                <w:sz w:val="18"/>
                <w:szCs w:val="18"/>
              </w:rPr>
            </w:pPr>
            <w:r>
              <w:rPr>
                <w:sz w:val="18"/>
                <w:szCs w:val="18"/>
              </w:rPr>
              <w:t>330</w:t>
            </w:r>
          </w:p>
        </w:tc>
        <w:tc>
          <w:tcPr>
            <w:tcW w:w="1088" w:type="dxa"/>
            <w:tcBorders>
              <w:top w:val="single" w:sz="4" w:space="0" w:color="auto"/>
              <w:left w:val="single" w:sz="4" w:space="0" w:color="auto"/>
              <w:bottom w:val="single" w:sz="4" w:space="0" w:color="auto"/>
              <w:right w:val="single" w:sz="4" w:space="0" w:color="auto"/>
            </w:tcBorders>
          </w:tcPr>
          <w:p w14:paraId="477EF92C" w14:textId="0F8A17EA" w:rsidR="002B4099" w:rsidRPr="005006A3" w:rsidRDefault="00A341B7" w:rsidP="002B4099">
            <w:pPr>
              <w:jc w:val="center"/>
              <w:rPr>
                <w:sz w:val="18"/>
                <w:szCs w:val="18"/>
                <w:lang w:val="en-US"/>
              </w:rPr>
            </w:pPr>
            <w:r>
              <w:rPr>
                <w:sz w:val="18"/>
                <w:szCs w:val="18"/>
              </w:rPr>
              <w:t xml:space="preserve">с </w:t>
            </w:r>
            <w:r w:rsidR="002B4099">
              <w:rPr>
                <w:sz w:val="18"/>
                <w:szCs w:val="18"/>
              </w:rPr>
              <w:t>4</w:t>
            </w:r>
            <w:r>
              <w:rPr>
                <w:sz w:val="18"/>
                <w:szCs w:val="18"/>
              </w:rPr>
              <w:t xml:space="preserve"> по </w:t>
            </w:r>
            <w:r w:rsidR="002B4099"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6D29E7B8" w14:textId="77777777" w:rsidR="002B4099" w:rsidRPr="009818B0" w:rsidRDefault="002B4099" w:rsidP="002B4099">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7BAB7CC5" w14:textId="77777777" w:rsidR="002B4099" w:rsidRPr="00A1781D" w:rsidRDefault="002B4099" w:rsidP="002B4099">
            <w:pPr>
              <w:jc w:val="center"/>
              <w:rPr>
                <w:sz w:val="18"/>
                <w:szCs w:val="18"/>
              </w:rPr>
            </w:pPr>
            <w:r>
              <w:rPr>
                <w:sz w:val="18"/>
                <w:szCs w:val="18"/>
              </w:rPr>
              <w:t>33</w:t>
            </w:r>
            <w:r w:rsidRPr="009C1161">
              <w:rPr>
                <w:sz w:val="18"/>
                <w:szCs w:val="18"/>
              </w:rPr>
              <w:t xml:space="preserve">1 + </w:t>
            </w:r>
            <w:r>
              <w:rPr>
                <w:sz w:val="18"/>
                <w:szCs w:val="18"/>
              </w:rPr>
              <w:t>33</w:t>
            </w:r>
            <w:r w:rsidRPr="009C1161">
              <w:rPr>
                <w:sz w:val="18"/>
                <w:szCs w:val="18"/>
              </w:rPr>
              <w:t xml:space="preserve">2 + </w:t>
            </w:r>
            <w:r>
              <w:rPr>
                <w:sz w:val="18"/>
                <w:szCs w:val="18"/>
              </w:rPr>
              <w:t>33</w:t>
            </w:r>
            <w:r w:rsidRPr="009C1161">
              <w:rPr>
                <w:sz w:val="18"/>
                <w:szCs w:val="18"/>
              </w:rPr>
              <w:t xml:space="preserve">3 + </w:t>
            </w:r>
            <w:r>
              <w:rPr>
                <w:sz w:val="18"/>
                <w:szCs w:val="18"/>
              </w:rPr>
              <w:t>33</w:t>
            </w:r>
            <w:r w:rsidRPr="009C1161">
              <w:rPr>
                <w:sz w:val="18"/>
                <w:szCs w:val="18"/>
              </w:rPr>
              <w:t xml:space="preserve">4 </w:t>
            </w:r>
            <w:r>
              <w:rPr>
                <w:sz w:val="18"/>
                <w:szCs w:val="18"/>
              </w:rPr>
              <w:t>+ 335 + 336 + 337 + 338 + 339</w:t>
            </w:r>
          </w:p>
        </w:tc>
        <w:tc>
          <w:tcPr>
            <w:tcW w:w="709" w:type="dxa"/>
            <w:tcBorders>
              <w:top w:val="single" w:sz="4" w:space="0" w:color="auto"/>
              <w:left w:val="single" w:sz="4" w:space="0" w:color="auto"/>
              <w:bottom w:val="single" w:sz="4" w:space="0" w:color="auto"/>
              <w:right w:val="single" w:sz="4" w:space="0" w:color="auto"/>
            </w:tcBorders>
          </w:tcPr>
          <w:p w14:paraId="7CDE8660" w14:textId="68CF736B" w:rsidR="002B4099" w:rsidRPr="00BE5263" w:rsidRDefault="00A341B7" w:rsidP="002B4099">
            <w:pPr>
              <w:jc w:val="center"/>
              <w:rPr>
                <w:sz w:val="18"/>
                <w:szCs w:val="18"/>
              </w:rPr>
            </w:pPr>
            <w:r>
              <w:rPr>
                <w:sz w:val="18"/>
                <w:szCs w:val="18"/>
              </w:rPr>
              <w:t xml:space="preserve">с </w:t>
            </w:r>
            <w:r w:rsidR="002B4099" w:rsidRPr="00783FF1">
              <w:rPr>
                <w:sz w:val="18"/>
                <w:szCs w:val="18"/>
                <w:lang w:val="en-US"/>
              </w:rPr>
              <w:t>4</w:t>
            </w:r>
            <w:r>
              <w:rPr>
                <w:sz w:val="18"/>
                <w:szCs w:val="18"/>
              </w:rPr>
              <w:t xml:space="preserve"> по </w:t>
            </w:r>
            <w:r w:rsidR="002B4099" w:rsidRPr="00A04390">
              <w:rPr>
                <w:sz w:val="18"/>
                <w:szCs w:val="18"/>
                <w:lang w:val="en-US"/>
              </w:rPr>
              <w:t xml:space="preserve">11 </w:t>
            </w:r>
            <w:proofErr w:type="spellStart"/>
            <w:r w:rsidR="002B4099" w:rsidRPr="00A04390">
              <w:rPr>
                <w:sz w:val="18"/>
                <w:szCs w:val="18"/>
                <w:lang w:val="en-US"/>
              </w:rPr>
              <w:t>соответственно</w:t>
            </w:r>
            <w:proofErr w:type="spellEnd"/>
          </w:p>
        </w:tc>
        <w:tc>
          <w:tcPr>
            <w:tcW w:w="2979" w:type="dxa"/>
            <w:tcBorders>
              <w:top w:val="single" w:sz="4" w:space="0" w:color="auto"/>
              <w:left w:val="single" w:sz="4" w:space="0" w:color="auto"/>
              <w:bottom w:val="single" w:sz="4" w:space="0" w:color="auto"/>
              <w:right w:val="single" w:sz="4" w:space="0" w:color="auto"/>
            </w:tcBorders>
          </w:tcPr>
          <w:p w14:paraId="7FD617F8" w14:textId="70B58AF9" w:rsidR="002B4099" w:rsidRPr="00A1781D" w:rsidRDefault="002B4099" w:rsidP="00C17E2A">
            <w:pPr>
              <w:rPr>
                <w:sz w:val="18"/>
                <w:szCs w:val="18"/>
              </w:rPr>
            </w:pPr>
            <w:r w:rsidRPr="0063401E">
              <w:rPr>
                <w:sz w:val="18"/>
                <w:szCs w:val="18"/>
              </w:rPr>
              <w:t>Стр.</w:t>
            </w:r>
            <w:r>
              <w:rPr>
                <w:sz w:val="18"/>
                <w:szCs w:val="18"/>
              </w:rPr>
              <w:t>33</w:t>
            </w:r>
            <w:r w:rsidRPr="0063401E">
              <w:rPr>
                <w:sz w:val="18"/>
                <w:szCs w:val="18"/>
              </w:rPr>
              <w:t xml:space="preserve">0 &lt;&gt; Стр. </w:t>
            </w:r>
            <w:r>
              <w:rPr>
                <w:sz w:val="18"/>
                <w:szCs w:val="18"/>
              </w:rPr>
              <w:t>33</w:t>
            </w:r>
            <w:r w:rsidRPr="0063401E">
              <w:rPr>
                <w:sz w:val="18"/>
                <w:szCs w:val="18"/>
              </w:rPr>
              <w:t>1 + Стр.</w:t>
            </w:r>
            <w:r>
              <w:rPr>
                <w:sz w:val="18"/>
                <w:szCs w:val="18"/>
              </w:rPr>
              <w:t>33</w:t>
            </w:r>
            <w:r w:rsidRPr="0063401E">
              <w:rPr>
                <w:sz w:val="18"/>
                <w:szCs w:val="18"/>
              </w:rPr>
              <w:t>2 + Стр.</w:t>
            </w:r>
            <w:r>
              <w:rPr>
                <w:sz w:val="18"/>
                <w:szCs w:val="18"/>
              </w:rPr>
              <w:t>33</w:t>
            </w:r>
            <w:r w:rsidRPr="0063401E">
              <w:rPr>
                <w:sz w:val="18"/>
                <w:szCs w:val="18"/>
              </w:rPr>
              <w:t>3 + Стр.</w:t>
            </w:r>
            <w:r>
              <w:rPr>
                <w:sz w:val="18"/>
                <w:szCs w:val="18"/>
              </w:rPr>
              <w:t>33</w:t>
            </w:r>
            <w:r w:rsidRPr="0063401E">
              <w:rPr>
                <w:sz w:val="18"/>
                <w:szCs w:val="18"/>
              </w:rPr>
              <w:t>4 + Стр.</w:t>
            </w:r>
            <w:r>
              <w:rPr>
                <w:sz w:val="18"/>
                <w:szCs w:val="18"/>
              </w:rPr>
              <w:t>335</w:t>
            </w:r>
            <w:r w:rsidRPr="0063401E">
              <w:rPr>
                <w:sz w:val="18"/>
                <w:szCs w:val="18"/>
              </w:rPr>
              <w:t xml:space="preserve"> + Стр.</w:t>
            </w:r>
            <w:r>
              <w:rPr>
                <w:sz w:val="18"/>
                <w:szCs w:val="18"/>
              </w:rPr>
              <w:t>336</w:t>
            </w:r>
            <w:r w:rsidRPr="0063401E">
              <w:rPr>
                <w:sz w:val="18"/>
                <w:szCs w:val="18"/>
              </w:rPr>
              <w:t xml:space="preserve"> + Стр.</w:t>
            </w:r>
            <w:r>
              <w:rPr>
                <w:sz w:val="18"/>
                <w:szCs w:val="18"/>
              </w:rPr>
              <w:t>337</w:t>
            </w:r>
            <w:r w:rsidRPr="0063401E">
              <w:rPr>
                <w:sz w:val="18"/>
                <w:szCs w:val="18"/>
              </w:rPr>
              <w:t xml:space="preserve"> + Стр.</w:t>
            </w:r>
            <w:r>
              <w:rPr>
                <w:sz w:val="18"/>
                <w:szCs w:val="18"/>
              </w:rPr>
              <w:t>338</w:t>
            </w:r>
            <w:r w:rsidRPr="0063401E">
              <w:rPr>
                <w:sz w:val="18"/>
                <w:szCs w:val="18"/>
              </w:rPr>
              <w:t xml:space="preserve"> + Стр.</w:t>
            </w:r>
            <w:r>
              <w:rPr>
                <w:sz w:val="18"/>
                <w:szCs w:val="18"/>
              </w:rPr>
              <w:t>339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362721D" w14:textId="77777777" w:rsidR="002B4099" w:rsidRPr="00A1781D" w:rsidRDefault="002B4099" w:rsidP="002B4099">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2C0A778" w14:textId="77777777" w:rsidR="002B4099" w:rsidRDefault="002B4099" w:rsidP="002B4099">
            <w:pPr>
              <w:rPr>
                <w:sz w:val="18"/>
                <w:szCs w:val="18"/>
              </w:rPr>
            </w:pPr>
            <w:r>
              <w:rPr>
                <w:sz w:val="18"/>
                <w:szCs w:val="18"/>
              </w:rPr>
              <w:t>ПБС,</w:t>
            </w:r>
          </w:p>
          <w:p w14:paraId="33E54D68" w14:textId="77777777" w:rsidR="002B4099" w:rsidRDefault="002B4099" w:rsidP="002B4099">
            <w:pPr>
              <w:rPr>
                <w:sz w:val="18"/>
                <w:szCs w:val="18"/>
              </w:rPr>
            </w:pPr>
            <w:r>
              <w:rPr>
                <w:sz w:val="18"/>
                <w:szCs w:val="18"/>
              </w:rPr>
              <w:t xml:space="preserve">РБС, ГРБС </w:t>
            </w:r>
          </w:p>
        </w:tc>
      </w:tr>
      <w:tr w:rsidR="002B4099" w:rsidRPr="00A1781D" w14:paraId="69B1022B"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959BE7D" w14:textId="77777777" w:rsidR="002B4099" w:rsidRPr="00BE5263" w:rsidRDefault="002B4099" w:rsidP="002B4099">
            <w:pPr>
              <w:jc w:val="center"/>
              <w:rPr>
                <w:color w:val="000000"/>
                <w:sz w:val="18"/>
                <w:szCs w:val="18"/>
              </w:rPr>
            </w:pPr>
            <w:r>
              <w:rPr>
                <w:color w:val="000000"/>
                <w:sz w:val="18"/>
                <w:szCs w:val="18"/>
              </w:rPr>
              <w:t>56</w:t>
            </w:r>
          </w:p>
        </w:tc>
        <w:tc>
          <w:tcPr>
            <w:tcW w:w="1341" w:type="dxa"/>
            <w:tcBorders>
              <w:top w:val="single" w:sz="4" w:space="0" w:color="auto"/>
              <w:left w:val="single" w:sz="4" w:space="0" w:color="auto"/>
              <w:bottom w:val="single" w:sz="4" w:space="0" w:color="auto"/>
              <w:right w:val="single" w:sz="4" w:space="0" w:color="auto"/>
            </w:tcBorders>
          </w:tcPr>
          <w:p w14:paraId="72ED940E" w14:textId="77777777" w:rsidR="002B4099" w:rsidRPr="00A1781D" w:rsidRDefault="002B4099" w:rsidP="002B4099">
            <w:pPr>
              <w:jc w:val="both"/>
              <w:rPr>
                <w:sz w:val="18"/>
                <w:szCs w:val="18"/>
              </w:rPr>
            </w:pPr>
            <w:r>
              <w:rPr>
                <w:sz w:val="18"/>
                <w:szCs w:val="18"/>
              </w:rPr>
              <w:t>340</w:t>
            </w:r>
          </w:p>
        </w:tc>
        <w:tc>
          <w:tcPr>
            <w:tcW w:w="1088" w:type="dxa"/>
            <w:tcBorders>
              <w:top w:val="single" w:sz="4" w:space="0" w:color="auto"/>
              <w:left w:val="single" w:sz="4" w:space="0" w:color="auto"/>
              <w:bottom w:val="single" w:sz="4" w:space="0" w:color="auto"/>
              <w:right w:val="single" w:sz="4" w:space="0" w:color="auto"/>
            </w:tcBorders>
          </w:tcPr>
          <w:p w14:paraId="1F55C457" w14:textId="77777777" w:rsidR="002B4099" w:rsidRPr="002B4099" w:rsidRDefault="002B4099" w:rsidP="002B4099">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859FCC5" w14:textId="77777777" w:rsidR="002B4099" w:rsidRPr="009818B0" w:rsidRDefault="002B4099" w:rsidP="002B4099">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6F42F020" w14:textId="77777777" w:rsidR="002B4099" w:rsidRPr="00A1781D" w:rsidRDefault="002B4099" w:rsidP="002B4099">
            <w:pPr>
              <w:jc w:val="center"/>
              <w:rPr>
                <w:sz w:val="18"/>
                <w:szCs w:val="18"/>
              </w:rPr>
            </w:pPr>
            <w:r>
              <w:rPr>
                <w:sz w:val="18"/>
                <w:szCs w:val="18"/>
              </w:rPr>
              <w:t>330</w:t>
            </w:r>
          </w:p>
        </w:tc>
        <w:tc>
          <w:tcPr>
            <w:tcW w:w="709" w:type="dxa"/>
            <w:tcBorders>
              <w:top w:val="single" w:sz="4" w:space="0" w:color="auto"/>
              <w:left w:val="single" w:sz="4" w:space="0" w:color="auto"/>
              <w:bottom w:val="single" w:sz="4" w:space="0" w:color="auto"/>
              <w:right w:val="single" w:sz="4" w:space="0" w:color="auto"/>
            </w:tcBorders>
          </w:tcPr>
          <w:p w14:paraId="7602DE4D" w14:textId="0F2DE91A" w:rsidR="002B4099" w:rsidRPr="002B4099" w:rsidRDefault="002B4099" w:rsidP="00A341B7">
            <w:pPr>
              <w:jc w:val="center"/>
              <w:rPr>
                <w:sz w:val="18"/>
                <w:szCs w:val="18"/>
                <w:lang w:val="en-US"/>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71738B7" w14:textId="77777777" w:rsidR="002B4099" w:rsidRPr="00A1781D" w:rsidRDefault="002B4099" w:rsidP="002B4099">
            <w:pPr>
              <w:rPr>
                <w:sz w:val="18"/>
                <w:szCs w:val="18"/>
              </w:rPr>
            </w:pPr>
            <w:r w:rsidRPr="00F0334B">
              <w:rPr>
                <w:sz w:val="18"/>
                <w:szCs w:val="18"/>
              </w:rPr>
              <w:t xml:space="preserve">Стр. </w:t>
            </w:r>
            <w:r>
              <w:rPr>
                <w:sz w:val="18"/>
                <w:szCs w:val="18"/>
              </w:rPr>
              <w:t>340</w:t>
            </w:r>
            <w:r w:rsidRPr="00F0334B">
              <w:rPr>
                <w:sz w:val="18"/>
                <w:szCs w:val="18"/>
              </w:rPr>
              <w:t xml:space="preserve"> &gt; Стр. </w:t>
            </w:r>
            <w:r>
              <w:rPr>
                <w:sz w:val="18"/>
                <w:szCs w:val="18"/>
              </w:rPr>
              <w:t>330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0E7B15B" w14:textId="77777777" w:rsidR="002B4099" w:rsidRPr="00A1781D" w:rsidRDefault="002B4099" w:rsidP="002B4099">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38BA09C" w14:textId="77777777" w:rsidR="002B4099" w:rsidRDefault="002B4099" w:rsidP="002B4099">
            <w:pPr>
              <w:rPr>
                <w:sz w:val="18"/>
                <w:szCs w:val="18"/>
              </w:rPr>
            </w:pPr>
            <w:r>
              <w:rPr>
                <w:sz w:val="18"/>
                <w:szCs w:val="18"/>
              </w:rPr>
              <w:t>ПБС,</w:t>
            </w:r>
          </w:p>
          <w:p w14:paraId="2E9D757D" w14:textId="77777777" w:rsidR="002B4099" w:rsidRDefault="002B4099" w:rsidP="002B4099">
            <w:pPr>
              <w:rPr>
                <w:sz w:val="18"/>
                <w:szCs w:val="18"/>
              </w:rPr>
            </w:pPr>
            <w:r>
              <w:rPr>
                <w:sz w:val="18"/>
                <w:szCs w:val="18"/>
              </w:rPr>
              <w:t xml:space="preserve">РБС, ГРБС </w:t>
            </w:r>
          </w:p>
        </w:tc>
      </w:tr>
    </w:tbl>
    <w:p w14:paraId="46AD0995" w14:textId="77777777"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14:paraId="77556A6C" w14:textId="77777777" w:rsidR="00A13998" w:rsidRPr="00A1781D" w:rsidRDefault="00A13998" w:rsidP="0003422C">
      <w:pPr>
        <w:rPr>
          <w:sz w:val="18"/>
          <w:szCs w:val="18"/>
        </w:rPr>
      </w:pPr>
    </w:p>
    <w:p w14:paraId="22E0B483" w14:textId="77777777" w:rsidR="008B6087" w:rsidRPr="00A1781D" w:rsidRDefault="00CC5C9A" w:rsidP="00CC5C9A">
      <w:pPr>
        <w:pStyle w:val="1"/>
        <w:numPr>
          <w:ilvl w:val="0"/>
          <w:numId w:val="0"/>
        </w:numPr>
        <w:jc w:val="both"/>
        <w:rPr>
          <w:b/>
          <w:sz w:val="18"/>
          <w:szCs w:val="18"/>
        </w:rPr>
      </w:pPr>
      <w:bookmarkStart w:id="57"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57"/>
    </w:p>
    <w:p w14:paraId="2179C20F" w14:textId="77777777" w:rsidR="008B6087" w:rsidRPr="00A1781D" w:rsidRDefault="008B6087" w:rsidP="0003422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
        <w:gridCol w:w="1788"/>
        <w:gridCol w:w="593"/>
        <w:gridCol w:w="2303"/>
        <w:gridCol w:w="1276"/>
        <w:gridCol w:w="991"/>
        <w:gridCol w:w="2268"/>
        <w:gridCol w:w="845"/>
      </w:tblGrid>
      <w:tr w:rsidR="00262D80" w:rsidRPr="00A1781D" w14:paraId="53CB5174" w14:textId="77777777" w:rsidTr="008954EA">
        <w:trPr>
          <w:trHeight w:val="658"/>
          <w:tblHeader/>
        </w:trPr>
        <w:tc>
          <w:tcPr>
            <w:tcW w:w="198" w:type="pct"/>
          </w:tcPr>
          <w:p w14:paraId="57168354" w14:textId="77777777" w:rsidR="00262D80" w:rsidRPr="00A1781D" w:rsidRDefault="00262D80" w:rsidP="00683869">
            <w:pPr>
              <w:spacing w:line="360" w:lineRule="auto"/>
              <w:jc w:val="center"/>
              <w:rPr>
                <w:sz w:val="18"/>
                <w:szCs w:val="18"/>
              </w:rPr>
            </w:pPr>
            <w:r w:rsidRPr="00A1781D">
              <w:rPr>
                <w:sz w:val="18"/>
                <w:szCs w:val="18"/>
              </w:rPr>
              <w:t>№ п/п</w:t>
            </w:r>
          </w:p>
        </w:tc>
        <w:tc>
          <w:tcPr>
            <w:tcW w:w="853" w:type="pct"/>
          </w:tcPr>
          <w:p w14:paraId="15B90B1B" w14:textId="77777777" w:rsidR="00262D80" w:rsidRPr="00A1781D" w:rsidRDefault="00262D80" w:rsidP="00683869">
            <w:pPr>
              <w:rPr>
                <w:sz w:val="18"/>
                <w:szCs w:val="18"/>
              </w:rPr>
            </w:pPr>
            <w:r w:rsidRPr="00A1781D">
              <w:rPr>
                <w:sz w:val="18"/>
                <w:szCs w:val="18"/>
              </w:rPr>
              <w:t>Строка</w:t>
            </w:r>
          </w:p>
        </w:tc>
        <w:tc>
          <w:tcPr>
            <w:tcW w:w="283" w:type="pct"/>
          </w:tcPr>
          <w:p w14:paraId="76EBB943" w14:textId="77777777" w:rsidR="00262D80" w:rsidRPr="00A1781D" w:rsidRDefault="00262D80" w:rsidP="00683869">
            <w:pPr>
              <w:jc w:val="center"/>
              <w:rPr>
                <w:sz w:val="18"/>
                <w:szCs w:val="18"/>
              </w:rPr>
            </w:pPr>
            <w:r w:rsidRPr="00A1781D">
              <w:rPr>
                <w:sz w:val="18"/>
                <w:szCs w:val="18"/>
              </w:rPr>
              <w:t>Графа</w:t>
            </w:r>
          </w:p>
        </w:tc>
        <w:tc>
          <w:tcPr>
            <w:tcW w:w="1099" w:type="pct"/>
          </w:tcPr>
          <w:p w14:paraId="4C2F30DB" w14:textId="77777777" w:rsidR="00262D80" w:rsidRPr="00A1781D" w:rsidRDefault="00262D80" w:rsidP="00683869">
            <w:pPr>
              <w:jc w:val="center"/>
              <w:rPr>
                <w:sz w:val="18"/>
                <w:szCs w:val="18"/>
              </w:rPr>
            </w:pPr>
            <w:r w:rsidRPr="00A1781D">
              <w:rPr>
                <w:sz w:val="18"/>
                <w:szCs w:val="18"/>
              </w:rPr>
              <w:t>Соотношение</w:t>
            </w:r>
          </w:p>
        </w:tc>
        <w:tc>
          <w:tcPr>
            <w:tcW w:w="609" w:type="pct"/>
          </w:tcPr>
          <w:p w14:paraId="49722297" w14:textId="77777777" w:rsidR="00262D80" w:rsidRPr="00A1781D" w:rsidRDefault="00262D80" w:rsidP="00683869">
            <w:pPr>
              <w:jc w:val="center"/>
              <w:rPr>
                <w:sz w:val="18"/>
                <w:szCs w:val="18"/>
              </w:rPr>
            </w:pPr>
            <w:r w:rsidRPr="00A1781D">
              <w:rPr>
                <w:sz w:val="18"/>
                <w:szCs w:val="18"/>
              </w:rPr>
              <w:t>Строка</w:t>
            </w:r>
          </w:p>
        </w:tc>
        <w:tc>
          <w:tcPr>
            <w:tcW w:w="473" w:type="pct"/>
          </w:tcPr>
          <w:p w14:paraId="3AA5DD50" w14:textId="77777777" w:rsidR="00262D80" w:rsidRPr="00A1781D" w:rsidRDefault="00262D80" w:rsidP="00683869">
            <w:pPr>
              <w:jc w:val="center"/>
              <w:rPr>
                <w:sz w:val="18"/>
                <w:szCs w:val="18"/>
              </w:rPr>
            </w:pPr>
            <w:r w:rsidRPr="00A1781D">
              <w:rPr>
                <w:sz w:val="18"/>
                <w:szCs w:val="18"/>
              </w:rPr>
              <w:t>Графа</w:t>
            </w:r>
          </w:p>
        </w:tc>
        <w:tc>
          <w:tcPr>
            <w:tcW w:w="1082" w:type="pct"/>
          </w:tcPr>
          <w:p w14:paraId="08281378" w14:textId="77777777" w:rsidR="00262D80" w:rsidRPr="00A1781D" w:rsidRDefault="00262D80" w:rsidP="00683869">
            <w:pPr>
              <w:rPr>
                <w:sz w:val="18"/>
                <w:szCs w:val="18"/>
              </w:rPr>
            </w:pPr>
            <w:r w:rsidRPr="00A1781D">
              <w:rPr>
                <w:sz w:val="18"/>
                <w:szCs w:val="18"/>
              </w:rPr>
              <w:t>Контроль показателя</w:t>
            </w:r>
          </w:p>
          <w:p w14:paraId="047F8810" w14:textId="77777777" w:rsidR="00262D80" w:rsidRPr="00A1781D" w:rsidRDefault="00262D80" w:rsidP="00683869">
            <w:pPr>
              <w:jc w:val="center"/>
              <w:rPr>
                <w:sz w:val="18"/>
                <w:szCs w:val="18"/>
              </w:rPr>
            </w:pPr>
          </w:p>
        </w:tc>
        <w:tc>
          <w:tcPr>
            <w:tcW w:w="403" w:type="pct"/>
          </w:tcPr>
          <w:p w14:paraId="2B937A65" w14:textId="77777777" w:rsidR="00262D80" w:rsidRPr="00A1781D" w:rsidRDefault="00262D80" w:rsidP="00683869">
            <w:pPr>
              <w:rPr>
                <w:sz w:val="18"/>
                <w:szCs w:val="18"/>
              </w:rPr>
            </w:pPr>
            <w:r>
              <w:rPr>
                <w:sz w:val="18"/>
                <w:szCs w:val="18"/>
              </w:rPr>
              <w:t>Уровень ошибки</w:t>
            </w:r>
          </w:p>
        </w:tc>
      </w:tr>
      <w:tr w:rsidR="00D065D7" w:rsidRPr="00A1781D" w14:paraId="766D719E" w14:textId="77777777" w:rsidTr="008954EA">
        <w:tc>
          <w:tcPr>
            <w:tcW w:w="198" w:type="pct"/>
          </w:tcPr>
          <w:p w14:paraId="3A00A409" w14:textId="77777777" w:rsidR="00D065D7" w:rsidRPr="00A1781D" w:rsidRDefault="00D065D7" w:rsidP="00D065D7">
            <w:pPr>
              <w:spacing w:line="360" w:lineRule="auto"/>
              <w:rPr>
                <w:sz w:val="18"/>
                <w:szCs w:val="18"/>
              </w:rPr>
            </w:pPr>
            <w:r w:rsidRPr="00A1781D">
              <w:rPr>
                <w:sz w:val="18"/>
                <w:szCs w:val="18"/>
              </w:rPr>
              <w:t>1</w:t>
            </w:r>
          </w:p>
        </w:tc>
        <w:tc>
          <w:tcPr>
            <w:tcW w:w="853" w:type="pct"/>
          </w:tcPr>
          <w:p w14:paraId="45A1BF64" w14:textId="77777777" w:rsidR="00D065D7" w:rsidRPr="00A1781D" w:rsidRDefault="00D065D7" w:rsidP="00D065D7">
            <w:pPr>
              <w:jc w:val="center"/>
              <w:rPr>
                <w:sz w:val="18"/>
                <w:szCs w:val="18"/>
              </w:rPr>
            </w:pPr>
            <w:r>
              <w:rPr>
                <w:sz w:val="18"/>
                <w:szCs w:val="18"/>
              </w:rPr>
              <w:t>Итого</w:t>
            </w:r>
          </w:p>
        </w:tc>
        <w:tc>
          <w:tcPr>
            <w:tcW w:w="283" w:type="pct"/>
          </w:tcPr>
          <w:p w14:paraId="2D68F31F" w14:textId="3DA0B6DE" w:rsidR="00D065D7" w:rsidRPr="00A1781D" w:rsidRDefault="00D065D7" w:rsidP="00D065D7">
            <w:pPr>
              <w:jc w:val="center"/>
              <w:rPr>
                <w:sz w:val="18"/>
                <w:szCs w:val="18"/>
              </w:rPr>
            </w:pPr>
            <w:r>
              <w:rPr>
                <w:sz w:val="18"/>
                <w:szCs w:val="18"/>
              </w:rPr>
              <w:t xml:space="preserve">с </w:t>
            </w:r>
            <w:r w:rsidRPr="00A1781D">
              <w:rPr>
                <w:sz w:val="18"/>
                <w:szCs w:val="18"/>
              </w:rPr>
              <w:t>16</w:t>
            </w:r>
            <w:r>
              <w:rPr>
                <w:sz w:val="18"/>
                <w:szCs w:val="18"/>
              </w:rPr>
              <w:t xml:space="preserve"> по </w:t>
            </w:r>
            <w:r w:rsidRPr="00A1781D">
              <w:rPr>
                <w:sz w:val="18"/>
                <w:szCs w:val="18"/>
              </w:rPr>
              <w:t>22</w:t>
            </w:r>
          </w:p>
        </w:tc>
        <w:tc>
          <w:tcPr>
            <w:tcW w:w="1099" w:type="pct"/>
          </w:tcPr>
          <w:p w14:paraId="2E43BA43" w14:textId="77777777" w:rsidR="00D065D7" w:rsidRPr="00A1781D" w:rsidRDefault="00D065D7" w:rsidP="00D065D7">
            <w:pPr>
              <w:rPr>
                <w:sz w:val="18"/>
                <w:szCs w:val="18"/>
              </w:rPr>
            </w:pPr>
            <w:r w:rsidRPr="00A1781D">
              <w:rPr>
                <w:sz w:val="18"/>
                <w:szCs w:val="18"/>
              </w:rPr>
              <w:t>=</w:t>
            </w:r>
          </w:p>
        </w:tc>
        <w:tc>
          <w:tcPr>
            <w:tcW w:w="609" w:type="pct"/>
          </w:tcPr>
          <w:p w14:paraId="774D798C" w14:textId="26421A40" w:rsidR="00D065D7" w:rsidRPr="00A1781D" w:rsidRDefault="00D065D7" w:rsidP="00D065D7">
            <w:pPr>
              <w:rPr>
                <w:sz w:val="18"/>
                <w:szCs w:val="18"/>
              </w:rPr>
            </w:pPr>
            <w:r w:rsidRPr="00A1781D">
              <w:rPr>
                <w:sz w:val="18"/>
                <w:szCs w:val="18"/>
              </w:rPr>
              <w:t>Сумма показателей</w:t>
            </w:r>
            <w:r>
              <w:rPr>
                <w:sz w:val="18"/>
                <w:szCs w:val="18"/>
              </w:rPr>
              <w:t xml:space="preserve">, </w:t>
            </w:r>
            <w:r w:rsidRPr="00A1781D">
              <w:rPr>
                <w:sz w:val="18"/>
                <w:szCs w:val="18"/>
              </w:rPr>
              <w:t xml:space="preserve">составляющих строку </w:t>
            </w:r>
            <w:r>
              <w:rPr>
                <w:sz w:val="18"/>
                <w:szCs w:val="18"/>
              </w:rPr>
              <w:t>Итого</w:t>
            </w:r>
          </w:p>
        </w:tc>
        <w:tc>
          <w:tcPr>
            <w:tcW w:w="473" w:type="pct"/>
          </w:tcPr>
          <w:p w14:paraId="723CEE8F" w14:textId="48AC73C2" w:rsidR="00D065D7" w:rsidRPr="00A1781D" w:rsidRDefault="00D065D7" w:rsidP="00D065D7">
            <w:pPr>
              <w:rPr>
                <w:sz w:val="18"/>
                <w:szCs w:val="18"/>
              </w:rPr>
            </w:pPr>
            <w:r>
              <w:rPr>
                <w:sz w:val="18"/>
                <w:szCs w:val="18"/>
              </w:rPr>
              <w:t xml:space="preserve">с </w:t>
            </w:r>
            <w:r w:rsidRPr="00A1781D">
              <w:rPr>
                <w:sz w:val="18"/>
                <w:szCs w:val="18"/>
              </w:rPr>
              <w:t>16</w:t>
            </w:r>
            <w:r>
              <w:rPr>
                <w:sz w:val="18"/>
                <w:szCs w:val="18"/>
              </w:rPr>
              <w:t xml:space="preserve"> по </w:t>
            </w:r>
            <w:r w:rsidRPr="00A1781D">
              <w:rPr>
                <w:sz w:val="18"/>
                <w:szCs w:val="18"/>
              </w:rPr>
              <w:t>22</w:t>
            </w:r>
          </w:p>
        </w:tc>
        <w:tc>
          <w:tcPr>
            <w:tcW w:w="1082" w:type="pct"/>
          </w:tcPr>
          <w:p w14:paraId="2698EA26" w14:textId="77777777" w:rsidR="00D065D7" w:rsidRPr="00A1781D" w:rsidRDefault="00D065D7" w:rsidP="00D065D7">
            <w:pPr>
              <w:rPr>
                <w:sz w:val="18"/>
                <w:szCs w:val="18"/>
              </w:rPr>
            </w:pPr>
            <w:r>
              <w:rPr>
                <w:sz w:val="18"/>
                <w:szCs w:val="18"/>
              </w:rPr>
              <w:t>З</w:t>
            </w:r>
            <w:r w:rsidRPr="00A1781D">
              <w:rPr>
                <w:sz w:val="18"/>
                <w:szCs w:val="18"/>
              </w:rPr>
              <w:t xml:space="preserve">начение по строке </w:t>
            </w:r>
            <w:r>
              <w:rPr>
                <w:sz w:val="18"/>
                <w:szCs w:val="18"/>
              </w:rPr>
              <w:t>Итого</w:t>
            </w:r>
            <w:r w:rsidRPr="00A1781D">
              <w:rPr>
                <w:sz w:val="18"/>
                <w:szCs w:val="18"/>
              </w:rPr>
              <w:t xml:space="preserve"> не равно </w:t>
            </w:r>
            <w:r>
              <w:rPr>
                <w:sz w:val="18"/>
                <w:szCs w:val="18"/>
              </w:rPr>
              <w:t xml:space="preserve">сумме </w:t>
            </w:r>
            <w:r w:rsidRPr="00A1781D">
              <w:rPr>
                <w:sz w:val="18"/>
                <w:szCs w:val="18"/>
              </w:rPr>
              <w:t>составляющих</w:t>
            </w:r>
            <w:r>
              <w:rPr>
                <w:sz w:val="18"/>
                <w:szCs w:val="18"/>
              </w:rPr>
              <w:t xml:space="preserve"> показателей</w:t>
            </w:r>
            <w:r w:rsidRPr="00A1781D">
              <w:rPr>
                <w:sz w:val="18"/>
                <w:szCs w:val="18"/>
              </w:rPr>
              <w:t xml:space="preserve"> </w:t>
            </w:r>
            <w:r>
              <w:rPr>
                <w:sz w:val="18"/>
                <w:szCs w:val="18"/>
              </w:rPr>
              <w:t>–</w:t>
            </w:r>
            <w:r w:rsidRPr="00A1781D">
              <w:rPr>
                <w:sz w:val="18"/>
                <w:szCs w:val="18"/>
              </w:rPr>
              <w:t xml:space="preserve"> недопустимо</w:t>
            </w:r>
          </w:p>
        </w:tc>
        <w:tc>
          <w:tcPr>
            <w:tcW w:w="403" w:type="pct"/>
          </w:tcPr>
          <w:p w14:paraId="535B7391" w14:textId="77777777" w:rsidR="00D065D7" w:rsidRPr="00A1781D" w:rsidDel="0034666B" w:rsidRDefault="00D065D7" w:rsidP="00D065D7">
            <w:pPr>
              <w:rPr>
                <w:sz w:val="18"/>
                <w:szCs w:val="18"/>
              </w:rPr>
            </w:pPr>
            <w:r>
              <w:rPr>
                <w:sz w:val="18"/>
                <w:szCs w:val="18"/>
              </w:rPr>
              <w:t>Б</w:t>
            </w:r>
          </w:p>
        </w:tc>
      </w:tr>
      <w:tr w:rsidR="00D065D7" w:rsidRPr="00A1781D" w14:paraId="6D0D5A90" w14:textId="77777777" w:rsidTr="008954EA">
        <w:tc>
          <w:tcPr>
            <w:tcW w:w="198" w:type="pct"/>
          </w:tcPr>
          <w:p w14:paraId="5FACA279" w14:textId="77777777" w:rsidR="00D065D7" w:rsidRPr="00A1781D" w:rsidRDefault="00D065D7" w:rsidP="00D065D7">
            <w:pPr>
              <w:spacing w:line="360" w:lineRule="auto"/>
              <w:rPr>
                <w:sz w:val="18"/>
                <w:szCs w:val="18"/>
              </w:rPr>
            </w:pPr>
            <w:r w:rsidRPr="00A1781D">
              <w:rPr>
                <w:sz w:val="18"/>
                <w:szCs w:val="18"/>
              </w:rPr>
              <w:t>11</w:t>
            </w:r>
          </w:p>
        </w:tc>
        <w:tc>
          <w:tcPr>
            <w:tcW w:w="853" w:type="pct"/>
          </w:tcPr>
          <w:p w14:paraId="7CE1E155" w14:textId="77777777" w:rsidR="00D065D7" w:rsidRPr="00A1781D" w:rsidRDefault="00D065D7" w:rsidP="00D065D7">
            <w:pPr>
              <w:jc w:val="center"/>
              <w:rPr>
                <w:sz w:val="18"/>
                <w:szCs w:val="18"/>
              </w:rPr>
            </w:pPr>
            <w:r>
              <w:rPr>
                <w:sz w:val="18"/>
                <w:szCs w:val="18"/>
              </w:rPr>
              <w:t>*, кроме Итого</w:t>
            </w:r>
          </w:p>
        </w:tc>
        <w:tc>
          <w:tcPr>
            <w:tcW w:w="283" w:type="pct"/>
          </w:tcPr>
          <w:p w14:paraId="008E70DF" w14:textId="77777777" w:rsidR="00D065D7" w:rsidRPr="00A1781D" w:rsidRDefault="00D065D7" w:rsidP="00D065D7">
            <w:pPr>
              <w:jc w:val="center"/>
              <w:rPr>
                <w:sz w:val="18"/>
                <w:szCs w:val="18"/>
              </w:rPr>
            </w:pPr>
            <w:r>
              <w:rPr>
                <w:sz w:val="18"/>
                <w:szCs w:val="18"/>
              </w:rPr>
              <w:t>7</w:t>
            </w:r>
          </w:p>
        </w:tc>
        <w:tc>
          <w:tcPr>
            <w:tcW w:w="1099" w:type="pct"/>
          </w:tcPr>
          <w:p w14:paraId="738CB934" w14:textId="3A145663" w:rsidR="00D065D7" w:rsidRPr="00A1781D" w:rsidRDefault="00D065D7" w:rsidP="00D065D7">
            <w:pPr>
              <w:rPr>
                <w:sz w:val="18"/>
                <w:szCs w:val="18"/>
              </w:rPr>
            </w:pPr>
            <w:r w:rsidRPr="00A1781D">
              <w:rPr>
                <w:sz w:val="18"/>
                <w:szCs w:val="18"/>
              </w:rPr>
              <w:t>=</w:t>
            </w:r>
            <w:r w:rsidRPr="00D065D7">
              <w:rPr>
                <w:sz w:val="18"/>
                <w:szCs w:val="18"/>
              </w:rPr>
              <w:t>01, 04, 06, 09, 11, 12, 13, 14, 15, 16, 21, 22, 23, 24, 25, 26, 27, 28, 29, 30, 31, 32, 33, 34, 35, 36, 37, 38, 39, 41, 42, либо пусто</w:t>
            </w:r>
          </w:p>
        </w:tc>
        <w:tc>
          <w:tcPr>
            <w:tcW w:w="609" w:type="pct"/>
          </w:tcPr>
          <w:p w14:paraId="78AA07CF" w14:textId="2457862B" w:rsidR="00D065D7" w:rsidRPr="000332CB" w:rsidRDefault="00D065D7" w:rsidP="00D065D7">
            <w:pPr>
              <w:rPr>
                <w:sz w:val="18"/>
                <w:szCs w:val="18"/>
              </w:rPr>
            </w:pPr>
          </w:p>
        </w:tc>
        <w:tc>
          <w:tcPr>
            <w:tcW w:w="473" w:type="pct"/>
          </w:tcPr>
          <w:p w14:paraId="2DFA889C" w14:textId="77777777" w:rsidR="00D065D7" w:rsidRPr="00A1781D" w:rsidRDefault="00D065D7" w:rsidP="00D065D7">
            <w:pPr>
              <w:rPr>
                <w:sz w:val="18"/>
                <w:szCs w:val="18"/>
              </w:rPr>
            </w:pPr>
          </w:p>
        </w:tc>
        <w:tc>
          <w:tcPr>
            <w:tcW w:w="1082" w:type="pct"/>
          </w:tcPr>
          <w:p w14:paraId="7F579E9C" w14:textId="64FD8865" w:rsidR="00D065D7" w:rsidRPr="00A1781D" w:rsidRDefault="00D065D7" w:rsidP="00A73CE5">
            <w:pPr>
              <w:rPr>
                <w:sz w:val="18"/>
                <w:szCs w:val="18"/>
              </w:rPr>
            </w:pPr>
            <w:r w:rsidRPr="00A1781D">
              <w:rPr>
                <w:sz w:val="18"/>
                <w:szCs w:val="18"/>
              </w:rPr>
              <w:t xml:space="preserve">В </w:t>
            </w:r>
            <w:r w:rsidR="00A73CE5" w:rsidRPr="00A1781D">
              <w:rPr>
                <w:sz w:val="18"/>
                <w:szCs w:val="18"/>
              </w:rPr>
              <w:t>граф</w:t>
            </w:r>
            <w:r w:rsidR="00A73CE5">
              <w:rPr>
                <w:sz w:val="18"/>
                <w:szCs w:val="18"/>
              </w:rPr>
              <w:t>е</w:t>
            </w:r>
            <w:r w:rsidR="00A73CE5" w:rsidRPr="00A1781D">
              <w:rPr>
                <w:sz w:val="18"/>
                <w:szCs w:val="18"/>
              </w:rPr>
              <w:t xml:space="preserve"> </w:t>
            </w:r>
            <w:r>
              <w:rPr>
                <w:sz w:val="18"/>
                <w:szCs w:val="18"/>
              </w:rPr>
              <w:t>7</w:t>
            </w:r>
            <w:r w:rsidRPr="00A1781D">
              <w:rPr>
                <w:sz w:val="18"/>
                <w:szCs w:val="18"/>
              </w:rPr>
              <w:t xml:space="preserve"> указаны значения, отличные от 01, 04, </w:t>
            </w:r>
            <w:r>
              <w:rPr>
                <w:sz w:val="18"/>
                <w:szCs w:val="18"/>
              </w:rPr>
              <w:t xml:space="preserve">06, 09, </w:t>
            </w:r>
            <w:r w:rsidRPr="00A1781D">
              <w:rPr>
                <w:sz w:val="18"/>
                <w:szCs w:val="18"/>
              </w:rPr>
              <w:t>11</w:t>
            </w:r>
            <w:r>
              <w:rPr>
                <w:sz w:val="18"/>
                <w:szCs w:val="18"/>
              </w:rPr>
              <w:t>, 12, 13, 14, 15, 16</w:t>
            </w:r>
            <w:r w:rsidRPr="00A1781D">
              <w:rPr>
                <w:sz w:val="18"/>
                <w:szCs w:val="18"/>
              </w:rPr>
              <w:t>, 21</w:t>
            </w:r>
            <w:r>
              <w:rPr>
                <w:sz w:val="18"/>
                <w:szCs w:val="18"/>
              </w:rPr>
              <w:t>, 22, 23, 24, 25, 26, 27, 28, 29, 30, 31, 32, 33, 34, 35, 36, 37, 38, 39, 41, 42, либо пусто</w:t>
            </w:r>
            <w:r w:rsidRPr="00A1781D">
              <w:rPr>
                <w:sz w:val="18"/>
                <w:szCs w:val="18"/>
              </w:rPr>
              <w:t xml:space="preserve"> </w:t>
            </w:r>
            <w:r>
              <w:rPr>
                <w:sz w:val="18"/>
                <w:szCs w:val="18"/>
              </w:rPr>
              <w:t xml:space="preserve">– </w:t>
            </w:r>
            <w:r w:rsidRPr="00A1781D">
              <w:rPr>
                <w:sz w:val="18"/>
                <w:szCs w:val="18"/>
              </w:rPr>
              <w:t>недопустимо</w:t>
            </w:r>
          </w:p>
        </w:tc>
        <w:tc>
          <w:tcPr>
            <w:tcW w:w="403" w:type="pct"/>
          </w:tcPr>
          <w:p w14:paraId="5F6CD3FC" w14:textId="77777777" w:rsidR="00D065D7" w:rsidRPr="00A1781D" w:rsidRDefault="00D065D7" w:rsidP="00D065D7">
            <w:pPr>
              <w:rPr>
                <w:sz w:val="18"/>
                <w:szCs w:val="18"/>
              </w:rPr>
            </w:pPr>
            <w:r>
              <w:rPr>
                <w:sz w:val="18"/>
                <w:szCs w:val="18"/>
              </w:rPr>
              <w:t>Б</w:t>
            </w:r>
          </w:p>
        </w:tc>
      </w:tr>
      <w:tr w:rsidR="00D065D7" w:rsidRPr="00A1781D" w14:paraId="0E3EB17A" w14:textId="77777777" w:rsidTr="008954EA">
        <w:tc>
          <w:tcPr>
            <w:tcW w:w="198" w:type="pct"/>
            <w:tcBorders>
              <w:top w:val="single" w:sz="4" w:space="0" w:color="auto"/>
              <w:left w:val="single" w:sz="4" w:space="0" w:color="auto"/>
              <w:bottom w:val="single" w:sz="4" w:space="0" w:color="auto"/>
              <w:right w:val="single" w:sz="4" w:space="0" w:color="auto"/>
            </w:tcBorders>
          </w:tcPr>
          <w:p w14:paraId="3458355B" w14:textId="77777777" w:rsidR="00D065D7" w:rsidRPr="00A1781D" w:rsidRDefault="00D065D7" w:rsidP="00D065D7">
            <w:pPr>
              <w:spacing w:line="360" w:lineRule="auto"/>
              <w:rPr>
                <w:sz w:val="18"/>
                <w:szCs w:val="18"/>
              </w:rPr>
            </w:pPr>
            <w:r w:rsidRPr="00A1781D">
              <w:rPr>
                <w:sz w:val="18"/>
                <w:szCs w:val="18"/>
              </w:rPr>
              <w:t>11</w:t>
            </w:r>
            <w:r>
              <w:rPr>
                <w:sz w:val="18"/>
                <w:szCs w:val="18"/>
              </w:rPr>
              <w:t>.1</w:t>
            </w:r>
          </w:p>
        </w:tc>
        <w:tc>
          <w:tcPr>
            <w:tcW w:w="853" w:type="pct"/>
            <w:tcBorders>
              <w:top w:val="single" w:sz="4" w:space="0" w:color="auto"/>
              <w:left w:val="single" w:sz="4" w:space="0" w:color="auto"/>
              <w:bottom w:val="single" w:sz="4" w:space="0" w:color="auto"/>
              <w:right w:val="single" w:sz="4" w:space="0" w:color="auto"/>
            </w:tcBorders>
          </w:tcPr>
          <w:p w14:paraId="3703C564" w14:textId="77777777" w:rsidR="00D065D7" w:rsidRPr="00A1781D" w:rsidRDefault="00D065D7" w:rsidP="00D065D7">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14:paraId="26B8654C" w14:textId="77777777" w:rsidR="00D065D7" w:rsidRPr="00A1781D" w:rsidRDefault="00D065D7" w:rsidP="00D065D7">
            <w:pPr>
              <w:jc w:val="center"/>
              <w:rPr>
                <w:sz w:val="18"/>
                <w:szCs w:val="18"/>
              </w:rPr>
            </w:pPr>
            <w:r>
              <w:rPr>
                <w:sz w:val="18"/>
                <w:szCs w:val="18"/>
              </w:rPr>
              <w:t>9</w:t>
            </w:r>
          </w:p>
        </w:tc>
        <w:tc>
          <w:tcPr>
            <w:tcW w:w="1099" w:type="pct"/>
            <w:tcBorders>
              <w:top w:val="single" w:sz="4" w:space="0" w:color="auto"/>
              <w:left w:val="single" w:sz="4" w:space="0" w:color="auto"/>
              <w:bottom w:val="single" w:sz="4" w:space="0" w:color="auto"/>
              <w:right w:val="single" w:sz="4" w:space="0" w:color="auto"/>
            </w:tcBorders>
          </w:tcPr>
          <w:p w14:paraId="0B12D188" w14:textId="27919D58" w:rsidR="00D065D7" w:rsidRPr="00A1781D" w:rsidRDefault="00D065D7" w:rsidP="00D065D7">
            <w:pPr>
              <w:rPr>
                <w:sz w:val="18"/>
                <w:szCs w:val="18"/>
              </w:rPr>
            </w:pPr>
            <w:r w:rsidRPr="00A1781D">
              <w:rPr>
                <w:sz w:val="18"/>
                <w:szCs w:val="18"/>
              </w:rPr>
              <w:t>=</w:t>
            </w:r>
            <w:r w:rsidRPr="00D065D7">
              <w:rPr>
                <w:sz w:val="18"/>
                <w:szCs w:val="18"/>
              </w:rPr>
              <w:t>1, 2, 3, 4, 5, 6, 7, 8, 9, 10, 11, 12, 13</w:t>
            </w:r>
          </w:p>
        </w:tc>
        <w:tc>
          <w:tcPr>
            <w:tcW w:w="609" w:type="pct"/>
            <w:tcBorders>
              <w:top w:val="single" w:sz="4" w:space="0" w:color="auto"/>
              <w:left w:val="single" w:sz="4" w:space="0" w:color="auto"/>
              <w:bottom w:val="single" w:sz="4" w:space="0" w:color="auto"/>
              <w:right w:val="single" w:sz="4" w:space="0" w:color="auto"/>
            </w:tcBorders>
          </w:tcPr>
          <w:p w14:paraId="6BFCF55E" w14:textId="50F5CC9C" w:rsidR="00D065D7" w:rsidRPr="00A1781D" w:rsidRDefault="00D065D7" w:rsidP="00D065D7">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625E025E" w14:textId="77777777" w:rsidR="00D065D7" w:rsidRPr="00A1781D"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4B8DCDA7" w14:textId="77777777" w:rsidR="00D065D7" w:rsidRPr="00A1781D" w:rsidRDefault="00D065D7" w:rsidP="00D065D7">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403" w:type="pct"/>
            <w:tcBorders>
              <w:top w:val="single" w:sz="4" w:space="0" w:color="auto"/>
              <w:left w:val="single" w:sz="4" w:space="0" w:color="auto"/>
              <w:bottom w:val="single" w:sz="4" w:space="0" w:color="auto"/>
              <w:right w:val="single" w:sz="4" w:space="0" w:color="auto"/>
            </w:tcBorders>
          </w:tcPr>
          <w:p w14:paraId="1A176307" w14:textId="77777777" w:rsidR="00D065D7" w:rsidRPr="00A1781D" w:rsidRDefault="00D065D7" w:rsidP="00D065D7">
            <w:pPr>
              <w:rPr>
                <w:sz w:val="18"/>
                <w:szCs w:val="18"/>
              </w:rPr>
            </w:pPr>
            <w:r>
              <w:rPr>
                <w:sz w:val="18"/>
                <w:szCs w:val="18"/>
              </w:rPr>
              <w:t>Б</w:t>
            </w:r>
          </w:p>
        </w:tc>
      </w:tr>
      <w:tr w:rsidR="00D065D7" w:rsidRPr="00A1781D" w14:paraId="3FD6A5F1" w14:textId="77777777" w:rsidTr="008954EA">
        <w:tc>
          <w:tcPr>
            <w:tcW w:w="198" w:type="pct"/>
            <w:tcBorders>
              <w:top w:val="single" w:sz="4" w:space="0" w:color="auto"/>
              <w:left w:val="single" w:sz="4" w:space="0" w:color="auto"/>
              <w:bottom w:val="single" w:sz="4" w:space="0" w:color="auto"/>
              <w:right w:val="single" w:sz="4" w:space="0" w:color="auto"/>
            </w:tcBorders>
          </w:tcPr>
          <w:p w14:paraId="162B5610" w14:textId="77777777" w:rsidR="00D065D7" w:rsidRPr="00A1781D" w:rsidRDefault="00D065D7" w:rsidP="00D065D7">
            <w:pPr>
              <w:spacing w:line="360" w:lineRule="auto"/>
              <w:rPr>
                <w:sz w:val="18"/>
                <w:szCs w:val="18"/>
              </w:rPr>
            </w:pPr>
            <w:r w:rsidRPr="00A1781D">
              <w:rPr>
                <w:sz w:val="18"/>
                <w:szCs w:val="18"/>
              </w:rPr>
              <w:t>11</w:t>
            </w:r>
            <w:r>
              <w:rPr>
                <w:sz w:val="18"/>
                <w:szCs w:val="18"/>
              </w:rPr>
              <w:t>.2</w:t>
            </w:r>
          </w:p>
        </w:tc>
        <w:tc>
          <w:tcPr>
            <w:tcW w:w="853" w:type="pct"/>
            <w:tcBorders>
              <w:top w:val="single" w:sz="4" w:space="0" w:color="auto"/>
              <w:left w:val="single" w:sz="4" w:space="0" w:color="auto"/>
              <w:bottom w:val="single" w:sz="4" w:space="0" w:color="auto"/>
              <w:right w:val="single" w:sz="4" w:space="0" w:color="auto"/>
            </w:tcBorders>
          </w:tcPr>
          <w:p w14:paraId="179154E5" w14:textId="77777777" w:rsidR="00D065D7" w:rsidRDefault="00D065D7" w:rsidP="00D065D7">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14:paraId="3D7287B2" w14:textId="77777777" w:rsidR="00D065D7" w:rsidRDefault="00D065D7" w:rsidP="00D065D7">
            <w:pPr>
              <w:jc w:val="center"/>
              <w:rPr>
                <w:sz w:val="18"/>
                <w:szCs w:val="18"/>
              </w:rPr>
            </w:pPr>
            <w:r w:rsidRPr="00A1781D">
              <w:rPr>
                <w:sz w:val="18"/>
                <w:szCs w:val="18"/>
              </w:rPr>
              <w:t>8</w:t>
            </w:r>
          </w:p>
        </w:tc>
        <w:tc>
          <w:tcPr>
            <w:tcW w:w="1099" w:type="pct"/>
            <w:tcBorders>
              <w:top w:val="single" w:sz="4" w:space="0" w:color="auto"/>
              <w:left w:val="single" w:sz="4" w:space="0" w:color="auto"/>
              <w:bottom w:val="single" w:sz="4" w:space="0" w:color="auto"/>
              <w:right w:val="single" w:sz="4" w:space="0" w:color="auto"/>
            </w:tcBorders>
          </w:tcPr>
          <w:p w14:paraId="6DCC7B79" w14:textId="377D3A52" w:rsidR="00D065D7" w:rsidRPr="00A1781D" w:rsidRDefault="00D065D7" w:rsidP="00D065D7">
            <w:pPr>
              <w:rPr>
                <w:sz w:val="18"/>
                <w:szCs w:val="18"/>
              </w:rPr>
            </w:pPr>
            <w:r w:rsidRPr="00A1781D">
              <w:rPr>
                <w:sz w:val="18"/>
                <w:szCs w:val="18"/>
              </w:rPr>
              <w:t>=</w:t>
            </w:r>
            <w:r w:rsidRPr="00D065D7">
              <w:rPr>
                <w:sz w:val="18"/>
                <w:szCs w:val="18"/>
              </w:rPr>
              <w:t>01, 04, 06, 09, 11, 12, 13, 14, 15, 16, 21, 22, 23, 24, 25, 26, 27, 28, 29, 30, 31, 32, 33, 34, 35, 36, 37, 38, 39, 41, 42, 43, либо пусто</w:t>
            </w:r>
          </w:p>
        </w:tc>
        <w:tc>
          <w:tcPr>
            <w:tcW w:w="609" w:type="pct"/>
            <w:tcBorders>
              <w:top w:val="single" w:sz="4" w:space="0" w:color="auto"/>
              <w:left w:val="single" w:sz="4" w:space="0" w:color="auto"/>
              <w:bottom w:val="single" w:sz="4" w:space="0" w:color="auto"/>
              <w:right w:val="single" w:sz="4" w:space="0" w:color="auto"/>
            </w:tcBorders>
          </w:tcPr>
          <w:p w14:paraId="58A9B98E" w14:textId="2FFCDA8E" w:rsidR="00D065D7" w:rsidRDefault="00D065D7" w:rsidP="00D065D7">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02406C4F" w14:textId="77777777" w:rsidR="00D065D7" w:rsidRPr="00A1781D"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7C87BF81" w14:textId="3DC50348" w:rsidR="00D065D7" w:rsidRPr="00A1781D" w:rsidRDefault="00D065D7" w:rsidP="00A73CE5">
            <w:pPr>
              <w:rPr>
                <w:sz w:val="18"/>
                <w:szCs w:val="18"/>
              </w:rPr>
            </w:pPr>
            <w:r w:rsidRPr="00A1781D">
              <w:rPr>
                <w:sz w:val="18"/>
                <w:szCs w:val="18"/>
              </w:rPr>
              <w:t xml:space="preserve">В </w:t>
            </w:r>
            <w:r w:rsidR="00A73CE5" w:rsidRPr="00A1781D">
              <w:rPr>
                <w:sz w:val="18"/>
                <w:szCs w:val="18"/>
              </w:rPr>
              <w:t>граф</w:t>
            </w:r>
            <w:r w:rsidR="00A73CE5">
              <w:rPr>
                <w:sz w:val="18"/>
                <w:szCs w:val="18"/>
              </w:rPr>
              <w:t>е</w:t>
            </w:r>
            <w:r w:rsidR="00A73CE5" w:rsidRPr="00A1781D">
              <w:rPr>
                <w:sz w:val="18"/>
                <w:szCs w:val="18"/>
              </w:rPr>
              <w:t xml:space="preserve"> </w:t>
            </w:r>
            <w:r w:rsidRPr="00A1781D">
              <w:rPr>
                <w:sz w:val="18"/>
                <w:szCs w:val="18"/>
              </w:rPr>
              <w:t xml:space="preserve">8 указаны значения, отличные от 01, 04, </w:t>
            </w:r>
            <w:r>
              <w:rPr>
                <w:sz w:val="18"/>
                <w:szCs w:val="18"/>
              </w:rPr>
              <w:t xml:space="preserve">06, 09, </w:t>
            </w:r>
            <w:r w:rsidRPr="00A1781D">
              <w:rPr>
                <w:sz w:val="18"/>
                <w:szCs w:val="18"/>
              </w:rPr>
              <w:t>11</w:t>
            </w:r>
            <w:r>
              <w:rPr>
                <w:sz w:val="18"/>
                <w:szCs w:val="18"/>
              </w:rPr>
              <w:t>, 12, 13, 14, 15, 16</w:t>
            </w:r>
            <w:r w:rsidRPr="00A1781D">
              <w:rPr>
                <w:sz w:val="18"/>
                <w:szCs w:val="18"/>
              </w:rPr>
              <w:t>, 21</w:t>
            </w:r>
            <w:r>
              <w:rPr>
                <w:sz w:val="18"/>
                <w:szCs w:val="18"/>
              </w:rPr>
              <w:t>, 22, 23, 24, 25, 26, 27, 28, 29, 30, 31, 32, 33, 34, 35, 36, 37, 38, 39, 41, 42, 43, либо пусто</w:t>
            </w:r>
            <w:r w:rsidRPr="00A1781D">
              <w:rPr>
                <w:sz w:val="18"/>
                <w:szCs w:val="18"/>
              </w:rPr>
              <w:t xml:space="preserve"> </w:t>
            </w:r>
            <w:r>
              <w:rPr>
                <w:sz w:val="18"/>
                <w:szCs w:val="18"/>
              </w:rPr>
              <w:t xml:space="preserve">– </w:t>
            </w:r>
            <w:r w:rsidRPr="00A1781D">
              <w:rPr>
                <w:sz w:val="18"/>
                <w:szCs w:val="18"/>
              </w:rPr>
              <w:t>недопустимо</w:t>
            </w:r>
          </w:p>
        </w:tc>
        <w:tc>
          <w:tcPr>
            <w:tcW w:w="403" w:type="pct"/>
            <w:tcBorders>
              <w:top w:val="single" w:sz="4" w:space="0" w:color="auto"/>
              <w:left w:val="single" w:sz="4" w:space="0" w:color="auto"/>
              <w:bottom w:val="single" w:sz="4" w:space="0" w:color="auto"/>
              <w:right w:val="single" w:sz="4" w:space="0" w:color="auto"/>
            </w:tcBorders>
          </w:tcPr>
          <w:p w14:paraId="7ECAA987" w14:textId="77777777" w:rsidR="00D065D7" w:rsidRDefault="00D065D7" w:rsidP="00D065D7">
            <w:pPr>
              <w:rPr>
                <w:sz w:val="18"/>
                <w:szCs w:val="18"/>
              </w:rPr>
            </w:pPr>
            <w:r>
              <w:rPr>
                <w:sz w:val="18"/>
                <w:szCs w:val="18"/>
              </w:rPr>
              <w:t>Б</w:t>
            </w:r>
          </w:p>
        </w:tc>
      </w:tr>
      <w:tr w:rsidR="00D065D7" w:rsidRPr="00A1781D" w14:paraId="680E9803" w14:textId="77777777" w:rsidTr="008954EA">
        <w:tc>
          <w:tcPr>
            <w:tcW w:w="198" w:type="pct"/>
          </w:tcPr>
          <w:p w14:paraId="28A8D8CE" w14:textId="77777777" w:rsidR="00D065D7" w:rsidRPr="00A1781D" w:rsidRDefault="00D065D7" w:rsidP="00D065D7">
            <w:pPr>
              <w:spacing w:line="360" w:lineRule="auto"/>
              <w:rPr>
                <w:sz w:val="18"/>
                <w:szCs w:val="18"/>
              </w:rPr>
            </w:pPr>
            <w:r w:rsidRPr="00A1781D">
              <w:rPr>
                <w:sz w:val="18"/>
                <w:szCs w:val="18"/>
              </w:rPr>
              <w:t>12</w:t>
            </w:r>
          </w:p>
        </w:tc>
        <w:tc>
          <w:tcPr>
            <w:tcW w:w="853" w:type="pct"/>
          </w:tcPr>
          <w:p w14:paraId="709230E6" w14:textId="266888B9" w:rsidR="00D065D7" w:rsidRPr="00A1781D" w:rsidRDefault="00D065D7" w:rsidP="00D065D7">
            <w:pPr>
              <w:jc w:val="center"/>
              <w:rPr>
                <w:sz w:val="18"/>
                <w:szCs w:val="18"/>
              </w:rPr>
            </w:pPr>
            <w:r>
              <w:rPr>
                <w:sz w:val="18"/>
                <w:szCs w:val="18"/>
              </w:rPr>
              <w:t>*, кроме Итого, в</w:t>
            </w:r>
            <w:r w:rsidRPr="00210293">
              <w:rPr>
                <w:sz w:val="18"/>
                <w:szCs w:val="18"/>
              </w:rPr>
              <w:t xml:space="preserve"> случае, если графа 8 </w:t>
            </w:r>
            <w:r w:rsidRPr="00C356E2">
              <w:rPr>
                <w:sz w:val="18"/>
                <w:szCs w:val="18"/>
              </w:rPr>
              <w:t xml:space="preserve">= </w:t>
            </w:r>
            <w:r>
              <w:rPr>
                <w:sz w:val="18"/>
                <w:szCs w:val="18"/>
              </w:rPr>
              <w:t>30, 31, 32, 33, 34, 35, 36, 37, 38, 39, 41, 42, 43</w:t>
            </w:r>
          </w:p>
        </w:tc>
        <w:tc>
          <w:tcPr>
            <w:tcW w:w="283" w:type="pct"/>
          </w:tcPr>
          <w:p w14:paraId="336ACE22" w14:textId="77777777" w:rsidR="00D065D7" w:rsidRPr="00A1781D" w:rsidRDefault="00D065D7" w:rsidP="00D065D7">
            <w:pPr>
              <w:jc w:val="center"/>
              <w:rPr>
                <w:sz w:val="18"/>
                <w:szCs w:val="18"/>
              </w:rPr>
            </w:pPr>
            <w:r w:rsidRPr="00A1781D">
              <w:rPr>
                <w:sz w:val="18"/>
                <w:szCs w:val="18"/>
              </w:rPr>
              <w:t>11</w:t>
            </w:r>
          </w:p>
        </w:tc>
        <w:tc>
          <w:tcPr>
            <w:tcW w:w="1099" w:type="pct"/>
          </w:tcPr>
          <w:p w14:paraId="2372BB74" w14:textId="3689CCFE" w:rsidR="00D065D7" w:rsidRPr="00A1781D" w:rsidRDefault="00D065D7" w:rsidP="00D065D7">
            <w:pPr>
              <w:rPr>
                <w:sz w:val="18"/>
                <w:szCs w:val="18"/>
              </w:rPr>
            </w:pPr>
            <w:r w:rsidRPr="00A1781D">
              <w:rPr>
                <w:sz w:val="18"/>
                <w:szCs w:val="18"/>
              </w:rPr>
              <w:t>=</w:t>
            </w:r>
            <w:r w:rsidRPr="00D065D7">
              <w:rPr>
                <w:sz w:val="18"/>
                <w:szCs w:val="18"/>
              </w:rPr>
              <w:t>1, 2, 3 , 4, 5, 6, 7, 8</w:t>
            </w:r>
          </w:p>
        </w:tc>
        <w:tc>
          <w:tcPr>
            <w:tcW w:w="609" w:type="pct"/>
          </w:tcPr>
          <w:p w14:paraId="038E2776" w14:textId="00B761D4" w:rsidR="00D065D7" w:rsidRPr="00A1781D" w:rsidRDefault="00D065D7" w:rsidP="00D065D7">
            <w:pPr>
              <w:rPr>
                <w:sz w:val="18"/>
                <w:szCs w:val="18"/>
              </w:rPr>
            </w:pPr>
          </w:p>
        </w:tc>
        <w:tc>
          <w:tcPr>
            <w:tcW w:w="473" w:type="pct"/>
          </w:tcPr>
          <w:p w14:paraId="7F8C96EE" w14:textId="77777777" w:rsidR="00D065D7" w:rsidRPr="00A1781D" w:rsidRDefault="00D065D7" w:rsidP="00D065D7">
            <w:pPr>
              <w:rPr>
                <w:sz w:val="18"/>
                <w:szCs w:val="18"/>
              </w:rPr>
            </w:pPr>
          </w:p>
        </w:tc>
        <w:tc>
          <w:tcPr>
            <w:tcW w:w="1082" w:type="pct"/>
          </w:tcPr>
          <w:p w14:paraId="4F872A16" w14:textId="1351E339" w:rsidR="00D065D7" w:rsidRPr="00A1781D" w:rsidRDefault="00D065D7" w:rsidP="00D065D7">
            <w:pPr>
              <w:rPr>
                <w:sz w:val="18"/>
                <w:szCs w:val="18"/>
              </w:rPr>
            </w:pPr>
            <w:r w:rsidRPr="00A1781D">
              <w:rPr>
                <w:sz w:val="18"/>
                <w:szCs w:val="18"/>
              </w:rPr>
              <w:t xml:space="preserve">В графе 11 указаны значения, отличные от </w:t>
            </w:r>
            <w:r>
              <w:rPr>
                <w:sz w:val="18"/>
                <w:szCs w:val="18"/>
              </w:rPr>
              <w:t>1</w:t>
            </w:r>
            <w:r w:rsidRPr="00A1781D">
              <w:rPr>
                <w:sz w:val="18"/>
                <w:szCs w:val="18"/>
              </w:rPr>
              <w:t xml:space="preserve"> до 8</w:t>
            </w:r>
            <w:r>
              <w:rPr>
                <w:sz w:val="18"/>
                <w:szCs w:val="18"/>
              </w:rPr>
              <w:t xml:space="preserve"> –</w:t>
            </w:r>
            <w:r w:rsidRPr="00A1781D">
              <w:rPr>
                <w:sz w:val="18"/>
                <w:szCs w:val="18"/>
              </w:rPr>
              <w:t xml:space="preserve"> недопустимо</w:t>
            </w:r>
          </w:p>
        </w:tc>
        <w:tc>
          <w:tcPr>
            <w:tcW w:w="403" w:type="pct"/>
          </w:tcPr>
          <w:p w14:paraId="0F667120" w14:textId="77777777" w:rsidR="00D065D7" w:rsidRPr="00A1781D" w:rsidRDefault="00D065D7" w:rsidP="00D065D7">
            <w:pPr>
              <w:rPr>
                <w:sz w:val="18"/>
                <w:szCs w:val="18"/>
              </w:rPr>
            </w:pPr>
            <w:r>
              <w:rPr>
                <w:sz w:val="18"/>
                <w:szCs w:val="18"/>
              </w:rPr>
              <w:t>Б</w:t>
            </w:r>
          </w:p>
        </w:tc>
      </w:tr>
      <w:tr w:rsidR="00D065D7" w:rsidRPr="00A1781D" w14:paraId="55CBDBB3" w14:textId="77777777" w:rsidTr="008954EA">
        <w:tc>
          <w:tcPr>
            <w:tcW w:w="198" w:type="pct"/>
            <w:tcBorders>
              <w:top w:val="single" w:sz="4" w:space="0" w:color="auto"/>
              <w:left w:val="single" w:sz="4" w:space="0" w:color="auto"/>
              <w:bottom w:val="single" w:sz="4" w:space="0" w:color="auto"/>
              <w:right w:val="single" w:sz="4" w:space="0" w:color="auto"/>
            </w:tcBorders>
          </w:tcPr>
          <w:p w14:paraId="12EA9E8F" w14:textId="77777777" w:rsidR="00D065D7" w:rsidRPr="00F12026" w:rsidRDefault="00D065D7" w:rsidP="00D065D7">
            <w:pPr>
              <w:spacing w:line="360" w:lineRule="auto"/>
              <w:rPr>
                <w:sz w:val="18"/>
                <w:szCs w:val="18"/>
              </w:rPr>
            </w:pPr>
            <w:r w:rsidRPr="00F12026">
              <w:rPr>
                <w:sz w:val="18"/>
                <w:szCs w:val="18"/>
              </w:rPr>
              <w:t>13</w:t>
            </w:r>
          </w:p>
        </w:tc>
        <w:tc>
          <w:tcPr>
            <w:tcW w:w="853" w:type="pct"/>
            <w:tcBorders>
              <w:top w:val="single" w:sz="4" w:space="0" w:color="auto"/>
              <w:left w:val="single" w:sz="4" w:space="0" w:color="auto"/>
              <w:bottom w:val="single" w:sz="4" w:space="0" w:color="auto"/>
              <w:right w:val="single" w:sz="4" w:space="0" w:color="auto"/>
            </w:tcBorders>
          </w:tcPr>
          <w:p w14:paraId="4DD183E7" w14:textId="4786B628" w:rsidR="00D065D7" w:rsidRPr="00375EEA" w:rsidRDefault="00D065D7" w:rsidP="00D065D7">
            <w:pPr>
              <w:jc w:val="center"/>
              <w:rPr>
                <w:sz w:val="18"/>
                <w:szCs w:val="18"/>
              </w:rPr>
            </w:pPr>
            <w:r w:rsidRPr="00375EEA">
              <w:rPr>
                <w:sz w:val="18"/>
                <w:szCs w:val="18"/>
              </w:rPr>
              <w:t>*</w:t>
            </w:r>
            <w:r>
              <w:rPr>
                <w:sz w:val="18"/>
                <w:szCs w:val="18"/>
              </w:rPr>
              <w:t>, кроме Итого, в случае, если гр. 11 = с 1 по 8</w:t>
            </w:r>
          </w:p>
        </w:tc>
        <w:tc>
          <w:tcPr>
            <w:tcW w:w="283" w:type="pct"/>
            <w:tcBorders>
              <w:top w:val="single" w:sz="4" w:space="0" w:color="auto"/>
              <w:left w:val="single" w:sz="4" w:space="0" w:color="auto"/>
              <w:bottom w:val="single" w:sz="4" w:space="0" w:color="auto"/>
              <w:right w:val="single" w:sz="4" w:space="0" w:color="auto"/>
            </w:tcBorders>
          </w:tcPr>
          <w:p w14:paraId="79BE1858" w14:textId="77777777" w:rsidR="00D065D7" w:rsidRPr="00A1781D" w:rsidRDefault="00D065D7" w:rsidP="00D065D7">
            <w:pPr>
              <w:jc w:val="center"/>
              <w:rPr>
                <w:sz w:val="18"/>
                <w:szCs w:val="18"/>
              </w:rPr>
            </w:pPr>
            <w:r>
              <w:rPr>
                <w:sz w:val="18"/>
                <w:szCs w:val="18"/>
              </w:rPr>
              <w:t>10, 12</w:t>
            </w:r>
          </w:p>
        </w:tc>
        <w:tc>
          <w:tcPr>
            <w:tcW w:w="1099" w:type="pct"/>
            <w:tcBorders>
              <w:top w:val="single" w:sz="4" w:space="0" w:color="auto"/>
              <w:left w:val="single" w:sz="4" w:space="0" w:color="auto"/>
              <w:bottom w:val="single" w:sz="4" w:space="0" w:color="auto"/>
              <w:right w:val="single" w:sz="4" w:space="0" w:color="auto"/>
            </w:tcBorders>
          </w:tcPr>
          <w:p w14:paraId="0CB8E999" w14:textId="77777777" w:rsidR="00D065D7" w:rsidRPr="00375EEA" w:rsidRDefault="00D065D7" w:rsidP="00D065D7">
            <w:pPr>
              <w:rPr>
                <w:sz w:val="18"/>
                <w:szCs w:val="18"/>
              </w:rPr>
            </w:pPr>
            <w:r w:rsidRPr="00F12026">
              <w:rPr>
                <w:sz w:val="18"/>
                <w:szCs w:val="18"/>
              </w:rPr>
              <w:t>&lt;</w:t>
            </w:r>
            <w:r>
              <w:rPr>
                <w:sz w:val="18"/>
                <w:szCs w:val="18"/>
              </w:rPr>
              <w:t>&gt; пусто</w:t>
            </w:r>
          </w:p>
        </w:tc>
        <w:tc>
          <w:tcPr>
            <w:tcW w:w="609" w:type="pct"/>
            <w:tcBorders>
              <w:top w:val="single" w:sz="4" w:space="0" w:color="auto"/>
              <w:left w:val="single" w:sz="4" w:space="0" w:color="auto"/>
              <w:bottom w:val="single" w:sz="4" w:space="0" w:color="auto"/>
              <w:right w:val="single" w:sz="4" w:space="0" w:color="auto"/>
            </w:tcBorders>
          </w:tcPr>
          <w:p w14:paraId="2CE64F5A" w14:textId="77777777" w:rsidR="00D065D7" w:rsidRPr="00A1781D" w:rsidRDefault="00D065D7" w:rsidP="00D065D7">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1A7EEF16" w14:textId="77777777" w:rsidR="00D065D7" w:rsidRPr="00A1781D"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12A6EC19" w14:textId="1606FC11" w:rsidR="00D065D7" w:rsidRPr="00A1781D" w:rsidRDefault="00D065D7" w:rsidP="00D065D7">
            <w:pPr>
              <w:rPr>
                <w:sz w:val="18"/>
                <w:szCs w:val="18"/>
              </w:rPr>
            </w:pPr>
            <w:r>
              <w:rPr>
                <w:sz w:val="18"/>
                <w:szCs w:val="18"/>
              </w:rPr>
              <w:t xml:space="preserve">При отражении в </w:t>
            </w:r>
            <w:r w:rsidRPr="00210293">
              <w:rPr>
                <w:sz w:val="18"/>
                <w:szCs w:val="18"/>
              </w:rPr>
              <w:t>граф</w:t>
            </w:r>
            <w:r>
              <w:rPr>
                <w:sz w:val="18"/>
                <w:szCs w:val="18"/>
              </w:rPr>
              <w:t>е 11</w:t>
            </w:r>
            <w:r w:rsidRPr="00210293">
              <w:rPr>
                <w:sz w:val="18"/>
                <w:szCs w:val="18"/>
              </w:rPr>
              <w:t xml:space="preserve"> </w:t>
            </w:r>
            <w:r>
              <w:rPr>
                <w:sz w:val="18"/>
                <w:szCs w:val="18"/>
              </w:rPr>
              <w:t>статусов</w:t>
            </w:r>
            <w:r w:rsidRPr="00210293">
              <w:rPr>
                <w:sz w:val="18"/>
                <w:szCs w:val="18"/>
              </w:rPr>
              <w:t xml:space="preserve"> </w:t>
            </w:r>
            <w:r>
              <w:rPr>
                <w:sz w:val="18"/>
                <w:szCs w:val="18"/>
              </w:rPr>
              <w:t>с 1 по 8 графы 10, 12 должны быть заполнены</w:t>
            </w:r>
          </w:p>
        </w:tc>
        <w:tc>
          <w:tcPr>
            <w:tcW w:w="403" w:type="pct"/>
            <w:tcBorders>
              <w:top w:val="single" w:sz="4" w:space="0" w:color="auto"/>
              <w:left w:val="single" w:sz="4" w:space="0" w:color="auto"/>
              <w:bottom w:val="single" w:sz="4" w:space="0" w:color="auto"/>
              <w:right w:val="single" w:sz="4" w:space="0" w:color="auto"/>
            </w:tcBorders>
          </w:tcPr>
          <w:p w14:paraId="28BC2B0A" w14:textId="77777777" w:rsidR="00D065D7" w:rsidRDefault="00D065D7" w:rsidP="00D065D7">
            <w:pPr>
              <w:rPr>
                <w:sz w:val="18"/>
                <w:szCs w:val="18"/>
              </w:rPr>
            </w:pPr>
            <w:r>
              <w:rPr>
                <w:sz w:val="18"/>
                <w:szCs w:val="18"/>
              </w:rPr>
              <w:t>Б</w:t>
            </w:r>
          </w:p>
        </w:tc>
      </w:tr>
      <w:tr w:rsidR="00D065D7" w:rsidRPr="00A1781D" w14:paraId="6417699B" w14:textId="77777777" w:rsidTr="008954EA">
        <w:tc>
          <w:tcPr>
            <w:tcW w:w="198" w:type="pct"/>
          </w:tcPr>
          <w:p w14:paraId="08B83D4B" w14:textId="77777777" w:rsidR="00D065D7" w:rsidRPr="00A1781D" w:rsidRDefault="00D065D7" w:rsidP="00D065D7">
            <w:pPr>
              <w:spacing w:line="360" w:lineRule="auto"/>
              <w:rPr>
                <w:sz w:val="18"/>
                <w:szCs w:val="18"/>
              </w:rPr>
            </w:pPr>
            <w:r w:rsidRPr="00A1781D">
              <w:rPr>
                <w:sz w:val="18"/>
                <w:szCs w:val="18"/>
              </w:rPr>
              <w:t>14</w:t>
            </w:r>
          </w:p>
        </w:tc>
        <w:tc>
          <w:tcPr>
            <w:tcW w:w="853" w:type="pct"/>
          </w:tcPr>
          <w:p w14:paraId="1F1422DE" w14:textId="2DF89028" w:rsidR="00D065D7" w:rsidRPr="00A1781D" w:rsidRDefault="00D065D7" w:rsidP="00D065D7">
            <w:pPr>
              <w:jc w:val="center"/>
              <w:rPr>
                <w:sz w:val="18"/>
                <w:szCs w:val="18"/>
              </w:rPr>
            </w:pPr>
            <w:r>
              <w:rPr>
                <w:sz w:val="18"/>
                <w:szCs w:val="18"/>
              </w:rPr>
              <w:t>*, кроме Итого, в</w:t>
            </w:r>
            <w:r w:rsidRPr="00210293">
              <w:rPr>
                <w:sz w:val="18"/>
                <w:szCs w:val="18"/>
              </w:rPr>
              <w:t xml:space="preserve"> случае, если графа 8 = 01, 04, 06, 11</w:t>
            </w:r>
            <w:r>
              <w:rPr>
                <w:sz w:val="18"/>
                <w:szCs w:val="18"/>
              </w:rPr>
              <w:t xml:space="preserve">, 12, 13, 14, 15, </w:t>
            </w:r>
            <w:r w:rsidRPr="00210293">
              <w:rPr>
                <w:sz w:val="18"/>
                <w:szCs w:val="18"/>
              </w:rPr>
              <w:t>1</w:t>
            </w:r>
            <w:r>
              <w:rPr>
                <w:sz w:val="18"/>
                <w:szCs w:val="18"/>
              </w:rPr>
              <w:t>6</w:t>
            </w:r>
            <w:r w:rsidRPr="00210293">
              <w:rPr>
                <w:sz w:val="18"/>
                <w:szCs w:val="18"/>
              </w:rPr>
              <w:t>, 21</w:t>
            </w:r>
            <w:r>
              <w:rPr>
                <w:sz w:val="18"/>
                <w:szCs w:val="18"/>
              </w:rPr>
              <w:t xml:space="preserve">, 22, 23, </w:t>
            </w:r>
            <w:r w:rsidRPr="00210293">
              <w:rPr>
                <w:sz w:val="18"/>
                <w:szCs w:val="18"/>
              </w:rPr>
              <w:t>24</w:t>
            </w:r>
          </w:p>
        </w:tc>
        <w:tc>
          <w:tcPr>
            <w:tcW w:w="283" w:type="pct"/>
          </w:tcPr>
          <w:p w14:paraId="628A5019" w14:textId="33BF12DE" w:rsidR="00D065D7" w:rsidRPr="00A1781D" w:rsidRDefault="00D065D7" w:rsidP="00D065D7">
            <w:pPr>
              <w:jc w:val="center"/>
              <w:rPr>
                <w:sz w:val="18"/>
                <w:szCs w:val="18"/>
              </w:rPr>
            </w:pPr>
            <w:r>
              <w:rPr>
                <w:sz w:val="18"/>
                <w:szCs w:val="18"/>
              </w:rPr>
              <w:t xml:space="preserve">с </w:t>
            </w:r>
            <w:r w:rsidRPr="00A1781D">
              <w:rPr>
                <w:sz w:val="18"/>
                <w:szCs w:val="18"/>
              </w:rPr>
              <w:t>10</w:t>
            </w:r>
            <w:r>
              <w:rPr>
                <w:sz w:val="18"/>
                <w:szCs w:val="18"/>
              </w:rPr>
              <w:t xml:space="preserve"> по </w:t>
            </w:r>
            <w:r w:rsidRPr="00A1781D">
              <w:rPr>
                <w:sz w:val="18"/>
                <w:szCs w:val="18"/>
              </w:rPr>
              <w:t>12</w:t>
            </w:r>
          </w:p>
        </w:tc>
        <w:tc>
          <w:tcPr>
            <w:tcW w:w="1099" w:type="pct"/>
          </w:tcPr>
          <w:p w14:paraId="6F2FCAC9" w14:textId="77777777" w:rsidR="00D065D7" w:rsidRPr="00A1781D" w:rsidRDefault="00D065D7" w:rsidP="00D065D7">
            <w:pPr>
              <w:rPr>
                <w:sz w:val="18"/>
                <w:szCs w:val="18"/>
              </w:rPr>
            </w:pPr>
            <w:r w:rsidRPr="00A1781D">
              <w:rPr>
                <w:sz w:val="18"/>
                <w:szCs w:val="18"/>
              </w:rPr>
              <w:t>=</w:t>
            </w:r>
            <w:r>
              <w:rPr>
                <w:sz w:val="18"/>
                <w:szCs w:val="18"/>
              </w:rPr>
              <w:t>пусто</w:t>
            </w:r>
          </w:p>
        </w:tc>
        <w:tc>
          <w:tcPr>
            <w:tcW w:w="609" w:type="pct"/>
          </w:tcPr>
          <w:p w14:paraId="17837CF4" w14:textId="77777777" w:rsidR="00D065D7" w:rsidRPr="00A1781D" w:rsidRDefault="00D065D7" w:rsidP="00D065D7">
            <w:pPr>
              <w:rPr>
                <w:sz w:val="18"/>
                <w:szCs w:val="18"/>
              </w:rPr>
            </w:pPr>
          </w:p>
        </w:tc>
        <w:tc>
          <w:tcPr>
            <w:tcW w:w="473" w:type="pct"/>
          </w:tcPr>
          <w:p w14:paraId="2A5D60E7" w14:textId="77777777" w:rsidR="00D065D7" w:rsidRPr="00A1781D" w:rsidRDefault="00D065D7" w:rsidP="00D065D7">
            <w:pPr>
              <w:rPr>
                <w:sz w:val="18"/>
                <w:szCs w:val="18"/>
              </w:rPr>
            </w:pPr>
          </w:p>
        </w:tc>
        <w:tc>
          <w:tcPr>
            <w:tcW w:w="1082" w:type="pct"/>
          </w:tcPr>
          <w:p w14:paraId="5B5B439A" w14:textId="29A92716" w:rsidR="00D065D7" w:rsidRPr="00A1781D" w:rsidRDefault="00D065D7" w:rsidP="00D065D7">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w:t>
            </w:r>
            <w:r>
              <w:rPr>
                <w:sz w:val="18"/>
                <w:szCs w:val="18"/>
              </w:rPr>
              <w:t xml:space="preserve">, 12, 13, 14, 15, </w:t>
            </w:r>
            <w:r w:rsidRPr="00210293">
              <w:rPr>
                <w:sz w:val="18"/>
                <w:szCs w:val="18"/>
              </w:rPr>
              <w:t>1</w:t>
            </w:r>
            <w:r>
              <w:rPr>
                <w:sz w:val="18"/>
                <w:szCs w:val="18"/>
              </w:rPr>
              <w:t>6</w:t>
            </w:r>
            <w:r w:rsidRPr="00210293">
              <w:rPr>
                <w:sz w:val="18"/>
                <w:szCs w:val="18"/>
              </w:rPr>
              <w:t>, 21</w:t>
            </w:r>
            <w:r>
              <w:rPr>
                <w:sz w:val="18"/>
                <w:szCs w:val="18"/>
              </w:rPr>
              <w:t xml:space="preserve">, 22, 23, </w:t>
            </w:r>
            <w:r w:rsidRPr="00210293">
              <w:rPr>
                <w:sz w:val="18"/>
                <w:szCs w:val="18"/>
              </w:rPr>
              <w:t>24</w:t>
            </w:r>
            <w:r>
              <w:rPr>
                <w:sz w:val="18"/>
                <w:szCs w:val="18"/>
              </w:rPr>
              <w:t xml:space="preserve"> графы с 10 по 12 не заполняются</w:t>
            </w:r>
          </w:p>
        </w:tc>
        <w:tc>
          <w:tcPr>
            <w:tcW w:w="403" w:type="pct"/>
          </w:tcPr>
          <w:p w14:paraId="573D41F0" w14:textId="77777777" w:rsidR="00D065D7" w:rsidRPr="00A1781D" w:rsidRDefault="00D065D7" w:rsidP="00D065D7">
            <w:pPr>
              <w:rPr>
                <w:sz w:val="18"/>
                <w:szCs w:val="18"/>
              </w:rPr>
            </w:pPr>
            <w:r>
              <w:rPr>
                <w:sz w:val="18"/>
                <w:szCs w:val="18"/>
              </w:rPr>
              <w:t>Б</w:t>
            </w:r>
          </w:p>
        </w:tc>
      </w:tr>
      <w:tr w:rsidR="00D065D7" w:rsidRPr="00A1781D" w14:paraId="77F1965A" w14:textId="77777777" w:rsidTr="008954EA">
        <w:tc>
          <w:tcPr>
            <w:tcW w:w="198" w:type="pct"/>
          </w:tcPr>
          <w:p w14:paraId="713B3BD8" w14:textId="77777777" w:rsidR="00D065D7" w:rsidRPr="00A1781D" w:rsidRDefault="00D065D7" w:rsidP="00D065D7">
            <w:pPr>
              <w:spacing w:line="360" w:lineRule="auto"/>
              <w:rPr>
                <w:sz w:val="18"/>
                <w:szCs w:val="18"/>
              </w:rPr>
            </w:pPr>
            <w:r w:rsidRPr="00A1781D">
              <w:rPr>
                <w:sz w:val="18"/>
                <w:szCs w:val="18"/>
              </w:rPr>
              <w:t>15</w:t>
            </w:r>
          </w:p>
        </w:tc>
        <w:tc>
          <w:tcPr>
            <w:tcW w:w="853" w:type="pct"/>
          </w:tcPr>
          <w:p w14:paraId="0873B3D3" w14:textId="77777777" w:rsidR="00D065D7" w:rsidRPr="00A1781D" w:rsidRDefault="00D065D7" w:rsidP="00D065D7">
            <w:pPr>
              <w:rPr>
                <w:sz w:val="18"/>
                <w:szCs w:val="18"/>
              </w:rPr>
            </w:pPr>
            <w:r w:rsidRPr="00A1781D">
              <w:rPr>
                <w:sz w:val="18"/>
                <w:szCs w:val="18"/>
              </w:rPr>
              <w:t>*</w:t>
            </w:r>
          </w:p>
        </w:tc>
        <w:tc>
          <w:tcPr>
            <w:tcW w:w="283" w:type="pct"/>
          </w:tcPr>
          <w:p w14:paraId="59C65DEC" w14:textId="77777777" w:rsidR="00D065D7" w:rsidRPr="00A1781D" w:rsidRDefault="00D065D7" w:rsidP="00D065D7">
            <w:pPr>
              <w:jc w:val="center"/>
              <w:rPr>
                <w:sz w:val="18"/>
                <w:szCs w:val="18"/>
              </w:rPr>
            </w:pPr>
            <w:r w:rsidRPr="00A1781D">
              <w:rPr>
                <w:sz w:val="18"/>
                <w:szCs w:val="18"/>
              </w:rPr>
              <w:t>21</w:t>
            </w:r>
          </w:p>
        </w:tc>
        <w:tc>
          <w:tcPr>
            <w:tcW w:w="1099" w:type="pct"/>
          </w:tcPr>
          <w:p w14:paraId="2A0E1063" w14:textId="77777777" w:rsidR="00D065D7" w:rsidRPr="00A1781D" w:rsidRDefault="00D065D7" w:rsidP="00D065D7">
            <w:pPr>
              <w:rPr>
                <w:sz w:val="18"/>
                <w:szCs w:val="18"/>
              </w:rPr>
            </w:pPr>
            <w:r>
              <w:rPr>
                <w:sz w:val="18"/>
                <w:szCs w:val="18"/>
                <w:lang w:val="en-US"/>
              </w:rPr>
              <w:t>&gt;</w:t>
            </w:r>
            <w:r w:rsidRPr="00A1781D">
              <w:rPr>
                <w:sz w:val="18"/>
                <w:szCs w:val="18"/>
              </w:rPr>
              <w:t>=</w:t>
            </w:r>
          </w:p>
        </w:tc>
        <w:tc>
          <w:tcPr>
            <w:tcW w:w="609" w:type="pct"/>
          </w:tcPr>
          <w:p w14:paraId="78975DC9" w14:textId="0CC25DE7" w:rsidR="00D065D7" w:rsidRPr="00A1781D" w:rsidRDefault="00D065D7" w:rsidP="00D065D7">
            <w:pPr>
              <w:rPr>
                <w:sz w:val="18"/>
                <w:szCs w:val="18"/>
              </w:rPr>
            </w:pPr>
            <w:r>
              <w:rPr>
                <w:sz w:val="18"/>
                <w:szCs w:val="18"/>
              </w:rPr>
              <w:t>*</w:t>
            </w:r>
          </w:p>
        </w:tc>
        <w:tc>
          <w:tcPr>
            <w:tcW w:w="473" w:type="pct"/>
          </w:tcPr>
          <w:p w14:paraId="61F5CE38" w14:textId="77777777" w:rsidR="00D065D7" w:rsidRPr="00A1781D" w:rsidRDefault="00D065D7" w:rsidP="00D065D7">
            <w:pPr>
              <w:rPr>
                <w:sz w:val="18"/>
                <w:szCs w:val="18"/>
              </w:rPr>
            </w:pPr>
            <w:r w:rsidRPr="00A1781D">
              <w:rPr>
                <w:sz w:val="18"/>
                <w:szCs w:val="18"/>
              </w:rPr>
              <w:t>22</w:t>
            </w:r>
          </w:p>
        </w:tc>
        <w:tc>
          <w:tcPr>
            <w:tcW w:w="1082" w:type="pct"/>
          </w:tcPr>
          <w:p w14:paraId="2DF53142" w14:textId="77777777" w:rsidR="00D065D7" w:rsidRPr="00A1781D" w:rsidRDefault="00D065D7" w:rsidP="00D065D7">
            <w:pPr>
              <w:rPr>
                <w:sz w:val="18"/>
                <w:szCs w:val="18"/>
              </w:rPr>
            </w:pPr>
            <w:proofErr w:type="spellStart"/>
            <w:r>
              <w:rPr>
                <w:sz w:val="18"/>
                <w:szCs w:val="18"/>
              </w:rPr>
              <w:t>Показаетль</w:t>
            </w:r>
            <w:proofErr w:type="spellEnd"/>
            <w:r>
              <w:rPr>
                <w:sz w:val="18"/>
                <w:szCs w:val="18"/>
              </w:rPr>
              <w:t xml:space="preserve"> </w:t>
            </w:r>
            <w:r w:rsidRPr="00A1781D">
              <w:rPr>
                <w:sz w:val="18"/>
                <w:szCs w:val="18"/>
              </w:rPr>
              <w:t>Граф</w:t>
            </w:r>
            <w:r>
              <w:rPr>
                <w:sz w:val="18"/>
                <w:szCs w:val="18"/>
              </w:rPr>
              <w:t>ы</w:t>
            </w:r>
            <w:r w:rsidRPr="00A1781D">
              <w:rPr>
                <w:sz w:val="18"/>
                <w:szCs w:val="18"/>
              </w:rPr>
              <w:t xml:space="preserve"> 21 </w:t>
            </w:r>
            <w:r>
              <w:rPr>
                <w:sz w:val="18"/>
                <w:szCs w:val="18"/>
              </w:rPr>
              <w:t>меньше</w:t>
            </w:r>
            <w:r w:rsidRPr="00A1781D">
              <w:rPr>
                <w:sz w:val="18"/>
                <w:szCs w:val="18"/>
              </w:rPr>
              <w:t xml:space="preserve"> </w:t>
            </w:r>
            <w:r>
              <w:rPr>
                <w:sz w:val="18"/>
                <w:szCs w:val="18"/>
              </w:rPr>
              <w:t>показателя</w:t>
            </w:r>
            <w:r w:rsidRPr="00A1781D">
              <w:rPr>
                <w:sz w:val="18"/>
                <w:szCs w:val="18"/>
              </w:rPr>
              <w:t xml:space="preserve"> графы 22 </w:t>
            </w:r>
            <w:r>
              <w:rPr>
                <w:sz w:val="18"/>
                <w:szCs w:val="18"/>
              </w:rPr>
              <w:t>–</w:t>
            </w:r>
            <w:r w:rsidRPr="00A1781D">
              <w:rPr>
                <w:sz w:val="18"/>
                <w:szCs w:val="18"/>
              </w:rPr>
              <w:t xml:space="preserve"> </w:t>
            </w:r>
            <w:r>
              <w:rPr>
                <w:sz w:val="18"/>
                <w:szCs w:val="18"/>
              </w:rPr>
              <w:t>требуется пояснение</w:t>
            </w:r>
          </w:p>
        </w:tc>
        <w:tc>
          <w:tcPr>
            <w:tcW w:w="403" w:type="pct"/>
          </w:tcPr>
          <w:p w14:paraId="326F6E92" w14:textId="77777777" w:rsidR="00D065D7" w:rsidRPr="00BF608F" w:rsidRDefault="00D065D7" w:rsidP="00D065D7">
            <w:pPr>
              <w:rPr>
                <w:sz w:val="18"/>
                <w:szCs w:val="18"/>
              </w:rPr>
            </w:pPr>
            <w:r>
              <w:rPr>
                <w:sz w:val="18"/>
                <w:szCs w:val="18"/>
              </w:rPr>
              <w:t>П</w:t>
            </w:r>
          </w:p>
        </w:tc>
      </w:tr>
      <w:tr w:rsidR="00D065D7" w:rsidRPr="00A1781D" w14:paraId="05A18A53" w14:textId="77777777" w:rsidTr="008954EA">
        <w:tc>
          <w:tcPr>
            <w:tcW w:w="198" w:type="pct"/>
          </w:tcPr>
          <w:p w14:paraId="0A21E732" w14:textId="77777777" w:rsidR="00D065D7" w:rsidRPr="00A1781D" w:rsidRDefault="00D065D7" w:rsidP="00D065D7">
            <w:pPr>
              <w:spacing w:line="360" w:lineRule="auto"/>
              <w:rPr>
                <w:sz w:val="18"/>
                <w:szCs w:val="18"/>
              </w:rPr>
            </w:pPr>
            <w:r w:rsidRPr="00A1781D">
              <w:rPr>
                <w:sz w:val="18"/>
                <w:szCs w:val="18"/>
              </w:rPr>
              <w:t>16</w:t>
            </w:r>
          </w:p>
        </w:tc>
        <w:tc>
          <w:tcPr>
            <w:tcW w:w="853" w:type="pct"/>
          </w:tcPr>
          <w:p w14:paraId="51AF1D3D" w14:textId="77777777" w:rsidR="00D065D7" w:rsidRPr="00A1781D" w:rsidRDefault="00D065D7" w:rsidP="00D065D7">
            <w:pPr>
              <w:rPr>
                <w:sz w:val="18"/>
                <w:szCs w:val="18"/>
              </w:rPr>
            </w:pPr>
            <w:r w:rsidRPr="00A1781D">
              <w:rPr>
                <w:sz w:val="18"/>
                <w:szCs w:val="18"/>
                <w:lang w:val="en-US"/>
              </w:rPr>
              <w:t>*</w:t>
            </w:r>
            <w:r>
              <w:rPr>
                <w:sz w:val="18"/>
                <w:szCs w:val="18"/>
              </w:rPr>
              <w:t>, кроме Итого</w:t>
            </w:r>
          </w:p>
        </w:tc>
        <w:tc>
          <w:tcPr>
            <w:tcW w:w="283" w:type="pct"/>
          </w:tcPr>
          <w:p w14:paraId="46019037" w14:textId="77777777" w:rsidR="00D065D7" w:rsidRPr="00262D80" w:rsidRDefault="00D065D7" w:rsidP="00D065D7">
            <w:pPr>
              <w:jc w:val="center"/>
              <w:rPr>
                <w:sz w:val="18"/>
                <w:szCs w:val="18"/>
              </w:rPr>
            </w:pPr>
            <w:r>
              <w:rPr>
                <w:sz w:val="18"/>
                <w:szCs w:val="18"/>
              </w:rPr>
              <w:t>5</w:t>
            </w:r>
          </w:p>
        </w:tc>
        <w:tc>
          <w:tcPr>
            <w:tcW w:w="1099" w:type="pct"/>
          </w:tcPr>
          <w:p w14:paraId="45066CC4" w14:textId="16CB3524" w:rsidR="00D065D7" w:rsidRPr="00A1781D" w:rsidRDefault="00D065D7" w:rsidP="00D065D7">
            <w:pPr>
              <w:rPr>
                <w:sz w:val="18"/>
                <w:szCs w:val="18"/>
              </w:rPr>
            </w:pPr>
            <w:r w:rsidRPr="00A1781D">
              <w:rPr>
                <w:sz w:val="18"/>
                <w:szCs w:val="18"/>
              </w:rPr>
              <w:t>=</w:t>
            </w:r>
            <w:r w:rsidRPr="00D065D7">
              <w:rPr>
                <w:sz w:val="18"/>
                <w:szCs w:val="18"/>
              </w:rPr>
              <w:t>***********************XXXX*, где ХХХХ &lt;&gt; 0000</w:t>
            </w:r>
          </w:p>
        </w:tc>
        <w:tc>
          <w:tcPr>
            <w:tcW w:w="609" w:type="pct"/>
          </w:tcPr>
          <w:p w14:paraId="22876C6D" w14:textId="3E48E98D" w:rsidR="00D065D7" w:rsidRPr="00262D80" w:rsidRDefault="00D065D7" w:rsidP="00D065D7">
            <w:pPr>
              <w:rPr>
                <w:sz w:val="18"/>
                <w:szCs w:val="18"/>
              </w:rPr>
            </w:pPr>
          </w:p>
        </w:tc>
        <w:tc>
          <w:tcPr>
            <w:tcW w:w="473" w:type="pct"/>
          </w:tcPr>
          <w:p w14:paraId="4057678A" w14:textId="77777777" w:rsidR="00D065D7" w:rsidRPr="00A1781D" w:rsidRDefault="00D065D7" w:rsidP="00D065D7">
            <w:pPr>
              <w:rPr>
                <w:sz w:val="18"/>
                <w:szCs w:val="18"/>
              </w:rPr>
            </w:pPr>
          </w:p>
        </w:tc>
        <w:tc>
          <w:tcPr>
            <w:tcW w:w="1082" w:type="pct"/>
          </w:tcPr>
          <w:p w14:paraId="742C0015" w14:textId="77777777" w:rsidR="00D065D7" w:rsidRPr="00A1781D" w:rsidRDefault="00D065D7" w:rsidP="00D065D7">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равен ***********************0000* – недопустимо</w:t>
            </w:r>
          </w:p>
        </w:tc>
        <w:tc>
          <w:tcPr>
            <w:tcW w:w="403" w:type="pct"/>
          </w:tcPr>
          <w:p w14:paraId="570C157F" w14:textId="77777777" w:rsidR="00D065D7" w:rsidRPr="00A1781D" w:rsidRDefault="00D065D7" w:rsidP="00D065D7">
            <w:pPr>
              <w:rPr>
                <w:sz w:val="18"/>
                <w:szCs w:val="18"/>
              </w:rPr>
            </w:pPr>
            <w:r>
              <w:rPr>
                <w:sz w:val="18"/>
                <w:szCs w:val="18"/>
              </w:rPr>
              <w:t>Б</w:t>
            </w:r>
          </w:p>
        </w:tc>
      </w:tr>
      <w:tr w:rsidR="00D065D7" w:rsidRPr="00A1781D" w14:paraId="1421FF57" w14:textId="77777777" w:rsidTr="008954EA">
        <w:tc>
          <w:tcPr>
            <w:tcW w:w="198" w:type="pct"/>
          </w:tcPr>
          <w:p w14:paraId="214435D2" w14:textId="77777777" w:rsidR="00D065D7" w:rsidRPr="00A1781D" w:rsidRDefault="00D065D7" w:rsidP="00D065D7">
            <w:pPr>
              <w:rPr>
                <w:sz w:val="18"/>
                <w:szCs w:val="18"/>
              </w:rPr>
            </w:pPr>
            <w:r w:rsidRPr="00A1781D">
              <w:rPr>
                <w:sz w:val="18"/>
                <w:szCs w:val="18"/>
              </w:rPr>
              <w:lastRenderedPageBreak/>
              <w:t>17</w:t>
            </w:r>
            <w:r>
              <w:rPr>
                <w:sz w:val="18"/>
                <w:szCs w:val="18"/>
              </w:rPr>
              <w:t xml:space="preserve"> (ПБС)</w:t>
            </w:r>
          </w:p>
        </w:tc>
        <w:tc>
          <w:tcPr>
            <w:tcW w:w="853" w:type="pct"/>
          </w:tcPr>
          <w:p w14:paraId="50D17E72" w14:textId="77777777" w:rsidR="00D065D7" w:rsidRPr="00A1781D" w:rsidRDefault="00D065D7" w:rsidP="00D065D7">
            <w:pPr>
              <w:rPr>
                <w:sz w:val="18"/>
                <w:szCs w:val="18"/>
              </w:rPr>
            </w:pPr>
            <w:r w:rsidRPr="00A1781D">
              <w:rPr>
                <w:sz w:val="18"/>
                <w:szCs w:val="18"/>
              </w:rPr>
              <w:t>*</w:t>
            </w:r>
            <w:r>
              <w:rPr>
                <w:sz w:val="18"/>
                <w:szCs w:val="18"/>
              </w:rPr>
              <w:t>, кроме Итого</w:t>
            </w:r>
          </w:p>
        </w:tc>
        <w:tc>
          <w:tcPr>
            <w:tcW w:w="283" w:type="pct"/>
          </w:tcPr>
          <w:p w14:paraId="0FECCE5B" w14:textId="77777777" w:rsidR="00D065D7" w:rsidRPr="00A1781D" w:rsidRDefault="00D065D7" w:rsidP="00D065D7">
            <w:pPr>
              <w:jc w:val="center"/>
              <w:rPr>
                <w:sz w:val="18"/>
                <w:szCs w:val="18"/>
              </w:rPr>
            </w:pPr>
            <w:r>
              <w:rPr>
                <w:sz w:val="18"/>
                <w:szCs w:val="18"/>
              </w:rPr>
              <w:t>5</w:t>
            </w:r>
          </w:p>
        </w:tc>
        <w:tc>
          <w:tcPr>
            <w:tcW w:w="1099" w:type="pct"/>
          </w:tcPr>
          <w:p w14:paraId="0AB544F7" w14:textId="26F37C4D" w:rsidR="00D065D7" w:rsidRPr="00A1781D" w:rsidRDefault="00D065D7" w:rsidP="00D065D7">
            <w:pPr>
              <w:rPr>
                <w:sz w:val="18"/>
                <w:szCs w:val="18"/>
              </w:rPr>
            </w:pPr>
            <w:r w:rsidRPr="00A1781D">
              <w:rPr>
                <w:sz w:val="18"/>
                <w:szCs w:val="18"/>
              </w:rPr>
              <w:t>=</w:t>
            </w:r>
            <w:r w:rsidRPr="00D065D7">
              <w:rPr>
                <w:sz w:val="18"/>
                <w:szCs w:val="18"/>
              </w:rPr>
              <w:t>Уникальный учетный номер объекта</w:t>
            </w:r>
          </w:p>
        </w:tc>
        <w:tc>
          <w:tcPr>
            <w:tcW w:w="609" w:type="pct"/>
          </w:tcPr>
          <w:p w14:paraId="67236B47" w14:textId="0E34A576" w:rsidR="00D065D7" w:rsidRPr="00A1781D" w:rsidRDefault="00D065D7" w:rsidP="00D065D7">
            <w:pPr>
              <w:rPr>
                <w:sz w:val="18"/>
                <w:szCs w:val="18"/>
              </w:rPr>
            </w:pPr>
          </w:p>
        </w:tc>
        <w:tc>
          <w:tcPr>
            <w:tcW w:w="473" w:type="pct"/>
          </w:tcPr>
          <w:p w14:paraId="54D781CC" w14:textId="77777777" w:rsidR="00D065D7" w:rsidRPr="00A1781D" w:rsidRDefault="00D065D7" w:rsidP="00D065D7">
            <w:pPr>
              <w:rPr>
                <w:sz w:val="18"/>
                <w:szCs w:val="18"/>
              </w:rPr>
            </w:pPr>
          </w:p>
        </w:tc>
        <w:tc>
          <w:tcPr>
            <w:tcW w:w="1082" w:type="pct"/>
          </w:tcPr>
          <w:p w14:paraId="6A9B4460" w14:textId="77777777" w:rsidR="00D065D7" w:rsidRPr="00A1781D" w:rsidRDefault="00D065D7" w:rsidP="00D065D7">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403" w:type="pct"/>
          </w:tcPr>
          <w:p w14:paraId="619B0BD6" w14:textId="77777777" w:rsidR="00D065D7" w:rsidRPr="00A1781D" w:rsidRDefault="00D065D7" w:rsidP="00D065D7">
            <w:pPr>
              <w:rPr>
                <w:sz w:val="18"/>
                <w:szCs w:val="18"/>
              </w:rPr>
            </w:pPr>
            <w:r>
              <w:rPr>
                <w:sz w:val="18"/>
                <w:szCs w:val="18"/>
              </w:rPr>
              <w:t>Б</w:t>
            </w:r>
          </w:p>
        </w:tc>
      </w:tr>
      <w:tr w:rsidR="00D065D7" w:rsidRPr="00A1781D" w14:paraId="691FBA7A" w14:textId="77777777" w:rsidTr="008954EA">
        <w:tc>
          <w:tcPr>
            <w:tcW w:w="198" w:type="pct"/>
            <w:tcBorders>
              <w:top w:val="single" w:sz="4" w:space="0" w:color="auto"/>
              <w:left w:val="single" w:sz="4" w:space="0" w:color="auto"/>
              <w:bottom w:val="single" w:sz="4" w:space="0" w:color="auto"/>
              <w:right w:val="single" w:sz="4" w:space="0" w:color="auto"/>
            </w:tcBorders>
          </w:tcPr>
          <w:p w14:paraId="774D63F9" w14:textId="77777777" w:rsidR="00D065D7" w:rsidRPr="00A1781D" w:rsidRDefault="00D065D7" w:rsidP="00D065D7">
            <w:pPr>
              <w:rPr>
                <w:sz w:val="18"/>
                <w:szCs w:val="18"/>
              </w:rPr>
            </w:pPr>
            <w:r w:rsidRPr="00A1781D">
              <w:rPr>
                <w:sz w:val="18"/>
                <w:szCs w:val="18"/>
              </w:rPr>
              <w:t>17</w:t>
            </w:r>
            <w:r>
              <w:rPr>
                <w:sz w:val="18"/>
                <w:szCs w:val="18"/>
              </w:rPr>
              <w:t>.1 (РБС, ГРБС)</w:t>
            </w:r>
          </w:p>
        </w:tc>
        <w:tc>
          <w:tcPr>
            <w:tcW w:w="853" w:type="pct"/>
            <w:tcBorders>
              <w:top w:val="single" w:sz="4" w:space="0" w:color="auto"/>
              <w:left w:val="single" w:sz="4" w:space="0" w:color="auto"/>
              <w:bottom w:val="single" w:sz="4" w:space="0" w:color="auto"/>
              <w:right w:val="single" w:sz="4" w:space="0" w:color="auto"/>
            </w:tcBorders>
          </w:tcPr>
          <w:p w14:paraId="6F015093" w14:textId="77777777" w:rsidR="00D065D7" w:rsidRPr="00A1781D" w:rsidRDefault="00D065D7" w:rsidP="00D065D7">
            <w:pPr>
              <w:rPr>
                <w:sz w:val="18"/>
                <w:szCs w:val="18"/>
              </w:rPr>
            </w:pPr>
            <w:r w:rsidRPr="00A1781D">
              <w:rPr>
                <w:sz w:val="18"/>
                <w:szCs w:val="18"/>
              </w:rPr>
              <w:t>*</w:t>
            </w: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14:paraId="207D00D4" w14:textId="77777777" w:rsidR="00D065D7" w:rsidRPr="00A1781D" w:rsidRDefault="00D065D7" w:rsidP="00D065D7">
            <w:pPr>
              <w:jc w:val="center"/>
              <w:rPr>
                <w:sz w:val="18"/>
                <w:szCs w:val="18"/>
              </w:rPr>
            </w:pPr>
            <w:r>
              <w:rPr>
                <w:sz w:val="18"/>
                <w:szCs w:val="18"/>
              </w:rPr>
              <w:t>2+5</w:t>
            </w:r>
          </w:p>
        </w:tc>
        <w:tc>
          <w:tcPr>
            <w:tcW w:w="1099" w:type="pct"/>
            <w:tcBorders>
              <w:top w:val="single" w:sz="4" w:space="0" w:color="auto"/>
              <w:left w:val="single" w:sz="4" w:space="0" w:color="auto"/>
              <w:bottom w:val="single" w:sz="4" w:space="0" w:color="auto"/>
              <w:right w:val="single" w:sz="4" w:space="0" w:color="auto"/>
            </w:tcBorders>
          </w:tcPr>
          <w:p w14:paraId="76958E5E" w14:textId="10559D5F" w:rsidR="00D065D7" w:rsidRPr="00A1781D" w:rsidRDefault="00D065D7" w:rsidP="00D065D7">
            <w:pPr>
              <w:rPr>
                <w:sz w:val="18"/>
                <w:szCs w:val="18"/>
              </w:rPr>
            </w:pPr>
            <w:r w:rsidRPr="00A1781D">
              <w:rPr>
                <w:sz w:val="18"/>
                <w:szCs w:val="18"/>
              </w:rPr>
              <w:t>=</w:t>
            </w:r>
            <w:r w:rsidRPr="00D065D7">
              <w:rPr>
                <w:sz w:val="18"/>
                <w:szCs w:val="18"/>
              </w:rPr>
              <w:t>Уникальный учетный номер объекта</w:t>
            </w:r>
          </w:p>
        </w:tc>
        <w:tc>
          <w:tcPr>
            <w:tcW w:w="609" w:type="pct"/>
            <w:tcBorders>
              <w:top w:val="single" w:sz="4" w:space="0" w:color="auto"/>
              <w:left w:val="single" w:sz="4" w:space="0" w:color="auto"/>
              <w:bottom w:val="single" w:sz="4" w:space="0" w:color="auto"/>
              <w:right w:val="single" w:sz="4" w:space="0" w:color="auto"/>
            </w:tcBorders>
          </w:tcPr>
          <w:p w14:paraId="6283A5AE" w14:textId="14BC4E2D" w:rsidR="00D065D7" w:rsidRPr="00A1781D" w:rsidRDefault="00D065D7" w:rsidP="00D065D7">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6F77F606" w14:textId="77777777" w:rsidR="00D065D7" w:rsidRPr="00A1781D"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68264102" w14:textId="77777777" w:rsidR="00D065D7" w:rsidRPr="00A1781D" w:rsidRDefault="00D065D7" w:rsidP="00D065D7">
            <w:pPr>
              <w:rPr>
                <w:sz w:val="18"/>
                <w:szCs w:val="18"/>
              </w:rPr>
            </w:pPr>
            <w:r w:rsidRPr="00A1781D">
              <w:rPr>
                <w:sz w:val="18"/>
                <w:szCs w:val="18"/>
              </w:rPr>
              <w:t>Учетный номер объекта</w:t>
            </w:r>
            <w:r>
              <w:rPr>
                <w:sz w:val="18"/>
                <w:szCs w:val="18"/>
              </w:rPr>
              <w:t xml:space="preserve"> в связке </w:t>
            </w:r>
            <w:r w:rsidRPr="00A1781D">
              <w:rPr>
                <w:sz w:val="18"/>
                <w:szCs w:val="18"/>
              </w:rPr>
              <w:t>граф</w:t>
            </w:r>
            <w:r>
              <w:rPr>
                <w:sz w:val="18"/>
                <w:szCs w:val="18"/>
              </w:rPr>
              <w:t xml:space="preserve"> 2 и</w:t>
            </w:r>
            <w:r w:rsidRPr="00A1781D">
              <w:rPr>
                <w:sz w:val="18"/>
                <w:szCs w:val="18"/>
              </w:rPr>
              <w:t xml:space="preserve">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403" w:type="pct"/>
            <w:tcBorders>
              <w:top w:val="single" w:sz="4" w:space="0" w:color="auto"/>
              <w:left w:val="single" w:sz="4" w:space="0" w:color="auto"/>
              <w:bottom w:val="single" w:sz="4" w:space="0" w:color="auto"/>
              <w:right w:val="single" w:sz="4" w:space="0" w:color="auto"/>
            </w:tcBorders>
          </w:tcPr>
          <w:p w14:paraId="1E98DB3F" w14:textId="77777777" w:rsidR="00D065D7" w:rsidRPr="00A1781D" w:rsidRDefault="00D065D7" w:rsidP="00D065D7">
            <w:pPr>
              <w:rPr>
                <w:sz w:val="18"/>
                <w:szCs w:val="18"/>
              </w:rPr>
            </w:pPr>
            <w:r>
              <w:rPr>
                <w:sz w:val="18"/>
                <w:szCs w:val="18"/>
              </w:rPr>
              <w:t>Б</w:t>
            </w:r>
          </w:p>
        </w:tc>
      </w:tr>
      <w:tr w:rsidR="00D065D7" w:rsidRPr="00A1781D" w14:paraId="5F1E9F57" w14:textId="77777777" w:rsidTr="008954EA">
        <w:tc>
          <w:tcPr>
            <w:tcW w:w="198" w:type="pct"/>
          </w:tcPr>
          <w:p w14:paraId="0141DC2D" w14:textId="77777777" w:rsidR="00D065D7" w:rsidRPr="00A1781D" w:rsidRDefault="00D065D7" w:rsidP="00D065D7">
            <w:pPr>
              <w:spacing w:line="360" w:lineRule="auto"/>
              <w:rPr>
                <w:sz w:val="18"/>
                <w:szCs w:val="18"/>
              </w:rPr>
            </w:pPr>
            <w:r w:rsidRPr="00A1781D">
              <w:rPr>
                <w:sz w:val="18"/>
                <w:szCs w:val="18"/>
              </w:rPr>
              <w:t>18</w:t>
            </w:r>
          </w:p>
        </w:tc>
        <w:tc>
          <w:tcPr>
            <w:tcW w:w="853" w:type="pct"/>
          </w:tcPr>
          <w:p w14:paraId="56A85581" w14:textId="77777777" w:rsidR="00D065D7" w:rsidRPr="00A1781D" w:rsidRDefault="00D065D7" w:rsidP="00D065D7">
            <w:pPr>
              <w:rPr>
                <w:sz w:val="18"/>
                <w:szCs w:val="18"/>
              </w:rPr>
            </w:pPr>
            <w:r w:rsidRPr="00A1781D">
              <w:rPr>
                <w:sz w:val="18"/>
                <w:szCs w:val="18"/>
              </w:rPr>
              <w:t>*</w:t>
            </w:r>
            <w:r>
              <w:rPr>
                <w:sz w:val="18"/>
                <w:szCs w:val="18"/>
              </w:rPr>
              <w:t>, кроме Итого</w:t>
            </w:r>
          </w:p>
        </w:tc>
        <w:tc>
          <w:tcPr>
            <w:tcW w:w="283" w:type="pct"/>
          </w:tcPr>
          <w:p w14:paraId="12E527AF" w14:textId="77777777" w:rsidR="00D065D7" w:rsidRPr="00A1781D" w:rsidRDefault="00D065D7" w:rsidP="00D065D7">
            <w:pPr>
              <w:jc w:val="center"/>
              <w:rPr>
                <w:sz w:val="18"/>
                <w:szCs w:val="18"/>
              </w:rPr>
            </w:pPr>
            <w:r>
              <w:rPr>
                <w:sz w:val="18"/>
                <w:szCs w:val="18"/>
              </w:rPr>
              <w:t>5</w:t>
            </w:r>
          </w:p>
        </w:tc>
        <w:tc>
          <w:tcPr>
            <w:tcW w:w="1099" w:type="pct"/>
          </w:tcPr>
          <w:p w14:paraId="7C302024" w14:textId="77B476ED" w:rsidR="00D065D7" w:rsidRPr="00A1781D" w:rsidRDefault="00D065D7" w:rsidP="00D065D7">
            <w:pPr>
              <w:rPr>
                <w:sz w:val="18"/>
                <w:szCs w:val="18"/>
              </w:rPr>
            </w:pPr>
            <w:r w:rsidRPr="00A1781D">
              <w:rPr>
                <w:sz w:val="18"/>
                <w:szCs w:val="18"/>
              </w:rPr>
              <w:t>=</w:t>
            </w:r>
            <w:r w:rsidRPr="00D065D7">
              <w:rPr>
                <w:sz w:val="18"/>
                <w:szCs w:val="18"/>
              </w:rPr>
              <w:t>ХХХ*************************, где ХХХ код данного ГРБС</w:t>
            </w:r>
          </w:p>
        </w:tc>
        <w:tc>
          <w:tcPr>
            <w:tcW w:w="609" w:type="pct"/>
          </w:tcPr>
          <w:p w14:paraId="5D4DEE6D" w14:textId="54E76A83" w:rsidR="00D065D7" w:rsidRPr="00A1781D" w:rsidRDefault="00D065D7" w:rsidP="00D065D7">
            <w:pPr>
              <w:rPr>
                <w:sz w:val="18"/>
                <w:szCs w:val="18"/>
              </w:rPr>
            </w:pPr>
          </w:p>
        </w:tc>
        <w:tc>
          <w:tcPr>
            <w:tcW w:w="473" w:type="pct"/>
          </w:tcPr>
          <w:p w14:paraId="11C0B46D" w14:textId="77777777" w:rsidR="00D065D7" w:rsidRPr="00A1781D" w:rsidRDefault="00D065D7" w:rsidP="00D065D7">
            <w:pPr>
              <w:rPr>
                <w:sz w:val="18"/>
                <w:szCs w:val="18"/>
              </w:rPr>
            </w:pPr>
          </w:p>
        </w:tc>
        <w:tc>
          <w:tcPr>
            <w:tcW w:w="1082" w:type="pct"/>
          </w:tcPr>
          <w:p w14:paraId="28D6717F" w14:textId="77777777" w:rsidR="00D065D7" w:rsidRPr="00A1781D" w:rsidRDefault="00D065D7" w:rsidP="00D065D7">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соответствует коду ГРБС </w:t>
            </w:r>
            <w:r>
              <w:rPr>
                <w:sz w:val="18"/>
                <w:szCs w:val="18"/>
              </w:rPr>
              <w:t>–</w:t>
            </w:r>
            <w:r w:rsidRPr="00A1781D">
              <w:rPr>
                <w:sz w:val="18"/>
                <w:szCs w:val="18"/>
              </w:rPr>
              <w:t xml:space="preserve"> недопустимо</w:t>
            </w:r>
          </w:p>
        </w:tc>
        <w:tc>
          <w:tcPr>
            <w:tcW w:w="403" w:type="pct"/>
          </w:tcPr>
          <w:p w14:paraId="45CCDBF2" w14:textId="77777777" w:rsidR="00D065D7" w:rsidRPr="00A1781D" w:rsidRDefault="00D065D7" w:rsidP="00D065D7">
            <w:pPr>
              <w:rPr>
                <w:sz w:val="18"/>
                <w:szCs w:val="18"/>
              </w:rPr>
            </w:pPr>
            <w:r>
              <w:rPr>
                <w:sz w:val="18"/>
                <w:szCs w:val="18"/>
              </w:rPr>
              <w:t>Б</w:t>
            </w:r>
          </w:p>
        </w:tc>
      </w:tr>
      <w:tr w:rsidR="00D065D7" w:rsidRPr="00A1781D" w14:paraId="3A064DD1" w14:textId="77777777" w:rsidTr="008954EA">
        <w:tc>
          <w:tcPr>
            <w:tcW w:w="198" w:type="pct"/>
          </w:tcPr>
          <w:p w14:paraId="34D3B0EF" w14:textId="77777777" w:rsidR="00D065D7" w:rsidRPr="00A1781D" w:rsidRDefault="00D065D7" w:rsidP="00D065D7">
            <w:pPr>
              <w:spacing w:line="360" w:lineRule="auto"/>
              <w:rPr>
                <w:sz w:val="18"/>
                <w:szCs w:val="18"/>
              </w:rPr>
            </w:pPr>
            <w:r>
              <w:rPr>
                <w:sz w:val="18"/>
                <w:szCs w:val="18"/>
              </w:rPr>
              <w:t>19</w:t>
            </w:r>
          </w:p>
        </w:tc>
        <w:tc>
          <w:tcPr>
            <w:tcW w:w="853" w:type="pct"/>
          </w:tcPr>
          <w:p w14:paraId="3837A2FB" w14:textId="77777777" w:rsidR="00D065D7" w:rsidRPr="00A1781D" w:rsidRDefault="00D065D7" w:rsidP="00D065D7">
            <w:pPr>
              <w:rPr>
                <w:sz w:val="18"/>
                <w:szCs w:val="18"/>
              </w:rPr>
            </w:pPr>
            <w:r>
              <w:rPr>
                <w:sz w:val="18"/>
                <w:szCs w:val="18"/>
              </w:rPr>
              <w:t>*</w:t>
            </w:r>
          </w:p>
        </w:tc>
        <w:tc>
          <w:tcPr>
            <w:tcW w:w="283" w:type="pct"/>
          </w:tcPr>
          <w:p w14:paraId="49744F13" w14:textId="77777777" w:rsidR="00D065D7" w:rsidRPr="00A1781D" w:rsidRDefault="00D065D7" w:rsidP="00D065D7">
            <w:pPr>
              <w:jc w:val="center"/>
              <w:rPr>
                <w:sz w:val="18"/>
                <w:szCs w:val="18"/>
              </w:rPr>
            </w:pPr>
            <w:r>
              <w:rPr>
                <w:sz w:val="18"/>
                <w:szCs w:val="18"/>
              </w:rPr>
              <w:t>20</w:t>
            </w:r>
          </w:p>
        </w:tc>
        <w:tc>
          <w:tcPr>
            <w:tcW w:w="1099" w:type="pct"/>
          </w:tcPr>
          <w:p w14:paraId="0E0A6838" w14:textId="77777777" w:rsidR="00D065D7" w:rsidRPr="00A1781D" w:rsidRDefault="00D065D7" w:rsidP="00D065D7">
            <w:pPr>
              <w:rPr>
                <w:sz w:val="18"/>
                <w:szCs w:val="18"/>
              </w:rPr>
            </w:pPr>
            <w:r>
              <w:rPr>
                <w:sz w:val="18"/>
                <w:szCs w:val="18"/>
              </w:rPr>
              <w:t>=</w:t>
            </w:r>
          </w:p>
        </w:tc>
        <w:tc>
          <w:tcPr>
            <w:tcW w:w="609" w:type="pct"/>
          </w:tcPr>
          <w:p w14:paraId="404CD76E" w14:textId="5D14030A" w:rsidR="00D065D7" w:rsidRPr="00A1781D" w:rsidRDefault="00D065D7" w:rsidP="00D065D7">
            <w:pPr>
              <w:rPr>
                <w:sz w:val="18"/>
                <w:szCs w:val="18"/>
              </w:rPr>
            </w:pPr>
            <w:r>
              <w:rPr>
                <w:sz w:val="18"/>
                <w:szCs w:val="18"/>
              </w:rPr>
              <w:t>*</w:t>
            </w:r>
          </w:p>
        </w:tc>
        <w:tc>
          <w:tcPr>
            <w:tcW w:w="473" w:type="pct"/>
          </w:tcPr>
          <w:p w14:paraId="5EF15B72" w14:textId="426EF66E" w:rsidR="00D065D7" w:rsidRPr="00A1781D" w:rsidRDefault="00D065D7" w:rsidP="00D065D7">
            <w:pPr>
              <w:rPr>
                <w:sz w:val="18"/>
                <w:szCs w:val="18"/>
              </w:rPr>
            </w:pPr>
            <w:r>
              <w:rPr>
                <w:sz w:val="18"/>
                <w:szCs w:val="18"/>
              </w:rPr>
              <w:t>17+18–19</w:t>
            </w:r>
          </w:p>
        </w:tc>
        <w:tc>
          <w:tcPr>
            <w:tcW w:w="1082" w:type="pct"/>
          </w:tcPr>
          <w:p w14:paraId="6C4DFF00" w14:textId="77777777" w:rsidR="00D065D7" w:rsidRPr="00A1781D" w:rsidRDefault="00D065D7" w:rsidP="00D065D7">
            <w:pPr>
              <w:rPr>
                <w:sz w:val="18"/>
                <w:szCs w:val="18"/>
              </w:rPr>
            </w:pPr>
            <w:r>
              <w:rPr>
                <w:sz w:val="18"/>
                <w:szCs w:val="18"/>
              </w:rPr>
              <w:t>Графа 20 не равна сумме граф 17+18-19 – недопустимо</w:t>
            </w:r>
          </w:p>
        </w:tc>
        <w:tc>
          <w:tcPr>
            <w:tcW w:w="403" w:type="pct"/>
          </w:tcPr>
          <w:p w14:paraId="073C93FF" w14:textId="77777777" w:rsidR="00D065D7" w:rsidRDefault="00D065D7" w:rsidP="00D065D7">
            <w:pPr>
              <w:rPr>
                <w:sz w:val="18"/>
                <w:szCs w:val="18"/>
              </w:rPr>
            </w:pPr>
            <w:r>
              <w:rPr>
                <w:sz w:val="18"/>
                <w:szCs w:val="18"/>
              </w:rPr>
              <w:t>Б</w:t>
            </w:r>
          </w:p>
        </w:tc>
      </w:tr>
      <w:tr w:rsidR="00D065D7" w:rsidRPr="00175081" w14:paraId="6BF4641A" w14:textId="77777777" w:rsidTr="008954EA">
        <w:tc>
          <w:tcPr>
            <w:tcW w:w="198" w:type="pct"/>
            <w:tcBorders>
              <w:top w:val="single" w:sz="4" w:space="0" w:color="auto"/>
              <w:left w:val="single" w:sz="4" w:space="0" w:color="auto"/>
              <w:bottom w:val="single" w:sz="4" w:space="0" w:color="auto"/>
              <w:right w:val="single" w:sz="4" w:space="0" w:color="auto"/>
            </w:tcBorders>
          </w:tcPr>
          <w:p w14:paraId="25B0B6B6" w14:textId="77777777" w:rsidR="00D065D7" w:rsidRPr="00175081" w:rsidRDefault="00D065D7" w:rsidP="00D065D7">
            <w:pPr>
              <w:spacing w:line="360" w:lineRule="auto"/>
              <w:rPr>
                <w:sz w:val="18"/>
                <w:szCs w:val="18"/>
              </w:rPr>
            </w:pPr>
            <w:r>
              <w:rPr>
                <w:sz w:val="18"/>
                <w:szCs w:val="18"/>
              </w:rPr>
              <w:t>21</w:t>
            </w:r>
          </w:p>
        </w:tc>
        <w:tc>
          <w:tcPr>
            <w:tcW w:w="853" w:type="pct"/>
            <w:tcBorders>
              <w:top w:val="single" w:sz="4" w:space="0" w:color="auto"/>
              <w:left w:val="single" w:sz="4" w:space="0" w:color="auto"/>
              <w:bottom w:val="single" w:sz="4" w:space="0" w:color="auto"/>
              <w:right w:val="single" w:sz="4" w:space="0" w:color="auto"/>
            </w:tcBorders>
          </w:tcPr>
          <w:p w14:paraId="075E33EB" w14:textId="77777777" w:rsidR="00D065D7" w:rsidRPr="00175081" w:rsidRDefault="00D065D7" w:rsidP="00D065D7">
            <w:pPr>
              <w:rPr>
                <w:sz w:val="18"/>
                <w:szCs w:val="18"/>
              </w:rPr>
            </w:pPr>
            <w:r w:rsidRPr="00175081">
              <w:rPr>
                <w:sz w:val="18"/>
                <w:szCs w:val="18"/>
              </w:rPr>
              <w:t>*</w:t>
            </w:r>
          </w:p>
        </w:tc>
        <w:tc>
          <w:tcPr>
            <w:tcW w:w="283" w:type="pct"/>
            <w:tcBorders>
              <w:top w:val="single" w:sz="4" w:space="0" w:color="auto"/>
              <w:left w:val="single" w:sz="4" w:space="0" w:color="auto"/>
              <w:bottom w:val="single" w:sz="4" w:space="0" w:color="auto"/>
              <w:right w:val="single" w:sz="4" w:space="0" w:color="auto"/>
            </w:tcBorders>
          </w:tcPr>
          <w:p w14:paraId="43FA8301" w14:textId="77777777" w:rsidR="00D065D7" w:rsidRPr="00175081" w:rsidRDefault="00D065D7" w:rsidP="00D065D7">
            <w:pPr>
              <w:jc w:val="center"/>
              <w:rPr>
                <w:sz w:val="18"/>
                <w:szCs w:val="18"/>
              </w:rPr>
            </w:pPr>
            <w:r>
              <w:rPr>
                <w:sz w:val="18"/>
                <w:szCs w:val="18"/>
              </w:rPr>
              <w:t>2</w:t>
            </w:r>
          </w:p>
        </w:tc>
        <w:tc>
          <w:tcPr>
            <w:tcW w:w="1099" w:type="pct"/>
            <w:tcBorders>
              <w:top w:val="single" w:sz="4" w:space="0" w:color="auto"/>
              <w:left w:val="single" w:sz="4" w:space="0" w:color="auto"/>
              <w:bottom w:val="single" w:sz="4" w:space="0" w:color="auto"/>
              <w:right w:val="single" w:sz="4" w:space="0" w:color="auto"/>
            </w:tcBorders>
          </w:tcPr>
          <w:p w14:paraId="7C80A5E3" w14:textId="77777777" w:rsidR="00D065D7" w:rsidRPr="00B22E2D" w:rsidRDefault="00D065D7" w:rsidP="00D065D7">
            <w:pPr>
              <w:rPr>
                <w:sz w:val="18"/>
                <w:szCs w:val="18"/>
              </w:rPr>
            </w:pPr>
            <w:r w:rsidRPr="00F44D0C">
              <w:rPr>
                <w:sz w:val="18"/>
                <w:szCs w:val="18"/>
              </w:rPr>
              <w:t>&lt;&gt;</w:t>
            </w:r>
            <w:r>
              <w:rPr>
                <w:sz w:val="18"/>
                <w:szCs w:val="18"/>
              </w:rPr>
              <w:t xml:space="preserve"> </w:t>
            </w:r>
            <w:r w:rsidRPr="00B22E2D">
              <w:rPr>
                <w:sz w:val="18"/>
                <w:szCs w:val="18"/>
              </w:rPr>
              <w:t>**********</w:t>
            </w:r>
            <w:r>
              <w:rPr>
                <w:sz w:val="18"/>
                <w:szCs w:val="18"/>
              </w:rPr>
              <w:t>, 0000000000</w:t>
            </w:r>
          </w:p>
        </w:tc>
        <w:tc>
          <w:tcPr>
            <w:tcW w:w="609" w:type="pct"/>
            <w:tcBorders>
              <w:top w:val="single" w:sz="4" w:space="0" w:color="auto"/>
              <w:left w:val="single" w:sz="4" w:space="0" w:color="auto"/>
              <w:bottom w:val="single" w:sz="4" w:space="0" w:color="auto"/>
              <w:right w:val="single" w:sz="4" w:space="0" w:color="auto"/>
            </w:tcBorders>
          </w:tcPr>
          <w:p w14:paraId="6E68DE36" w14:textId="77777777" w:rsidR="00D065D7" w:rsidRPr="00175081" w:rsidRDefault="00D065D7" w:rsidP="00D065D7">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4821BB6C" w14:textId="77777777" w:rsidR="00D065D7" w:rsidRPr="00175081"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511FF72C" w14:textId="77777777" w:rsidR="00D065D7" w:rsidRPr="00175081" w:rsidRDefault="00D065D7" w:rsidP="00D065D7">
            <w:pPr>
              <w:rPr>
                <w:sz w:val="18"/>
                <w:szCs w:val="18"/>
              </w:rPr>
            </w:pPr>
            <w:r>
              <w:rPr>
                <w:sz w:val="18"/>
                <w:szCs w:val="18"/>
              </w:rPr>
              <w:t>ИНН заполняется по всем детализированным строкам</w:t>
            </w:r>
          </w:p>
        </w:tc>
        <w:tc>
          <w:tcPr>
            <w:tcW w:w="403" w:type="pct"/>
            <w:tcBorders>
              <w:top w:val="single" w:sz="4" w:space="0" w:color="auto"/>
              <w:left w:val="single" w:sz="4" w:space="0" w:color="auto"/>
              <w:bottom w:val="single" w:sz="4" w:space="0" w:color="auto"/>
              <w:right w:val="single" w:sz="4" w:space="0" w:color="auto"/>
            </w:tcBorders>
          </w:tcPr>
          <w:p w14:paraId="525A4420" w14:textId="77777777" w:rsidR="00D065D7" w:rsidRPr="00175081" w:rsidRDefault="00D065D7" w:rsidP="00D065D7">
            <w:pPr>
              <w:rPr>
                <w:sz w:val="18"/>
                <w:szCs w:val="18"/>
              </w:rPr>
            </w:pPr>
            <w:r>
              <w:rPr>
                <w:sz w:val="18"/>
                <w:szCs w:val="18"/>
              </w:rPr>
              <w:t>Б</w:t>
            </w:r>
          </w:p>
        </w:tc>
      </w:tr>
      <w:tr w:rsidR="00E104FF" w:rsidRPr="00A1781D" w14:paraId="20F8BF95" w14:textId="77777777" w:rsidTr="00E104FF">
        <w:tc>
          <w:tcPr>
            <w:tcW w:w="198" w:type="pct"/>
            <w:tcBorders>
              <w:top w:val="single" w:sz="4" w:space="0" w:color="auto"/>
              <w:left w:val="single" w:sz="4" w:space="0" w:color="auto"/>
              <w:bottom w:val="single" w:sz="4" w:space="0" w:color="auto"/>
              <w:right w:val="single" w:sz="4" w:space="0" w:color="auto"/>
            </w:tcBorders>
          </w:tcPr>
          <w:p w14:paraId="1C6F217C" w14:textId="33AE68AE" w:rsidR="00E104FF" w:rsidRPr="00A1781D" w:rsidRDefault="00E104FF" w:rsidP="0097260B">
            <w:pPr>
              <w:spacing w:line="360" w:lineRule="auto"/>
              <w:rPr>
                <w:sz w:val="18"/>
                <w:szCs w:val="18"/>
              </w:rPr>
            </w:pPr>
            <w:r>
              <w:rPr>
                <w:sz w:val="18"/>
                <w:szCs w:val="18"/>
              </w:rPr>
              <w:t>22</w:t>
            </w:r>
          </w:p>
        </w:tc>
        <w:tc>
          <w:tcPr>
            <w:tcW w:w="853" w:type="pct"/>
            <w:tcBorders>
              <w:top w:val="single" w:sz="4" w:space="0" w:color="auto"/>
              <w:left w:val="single" w:sz="4" w:space="0" w:color="auto"/>
              <w:bottom w:val="single" w:sz="4" w:space="0" w:color="auto"/>
              <w:right w:val="single" w:sz="4" w:space="0" w:color="auto"/>
            </w:tcBorders>
          </w:tcPr>
          <w:p w14:paraId="6E645B40" w14:textId="6B93A506" w:rsidR="00E104FF" w:rsidRPr="00A1781D" w:rsidRDefault="00E104FF" w:rsidP="00FE6DCF">
            <w:pPr>
              <w:rPr>
                <w:sz w:val="18"/>
                <w:szCs w:val="18"/>
              </w:rPr>
            </w:pPr>
            <w:r>
              <w:rPr>
                <w:sz w:val="18"/>
                <w:szCs w:val="18"/>
              </w:rPr>
              <w:t xml:space="preserve">*, </w:t>
            </w:r>
            <w:r w:rsidR="00192B5B">
              <w:rPr>
                <w:sz w:val="18"/>
                <w:szCs w:val="18"/>
              </w:rPr>
              <w:t>где</w:t>
            </w:r>
            <w:r w:rsidRPr="00210293">
              <w:rPr>
                <w:sz w:val="18"/>
                <w:szCs w:val="18"/>
              </w:rPr>
              <w:t xml:space="preserve"> </w:t>
            </w:r>
            <w:r w:rsidR="003366B9">
              <w:rPr>
                <w:sz w:val="18"/>
                <w:szCs w:val="18"/>
              </w:rPr>
              <w:t xml:space="preserve">графа 20 </w:t>
            </w:r>
            <w:r w:rsidR="0039152B" w:rsidRPr="0039152B">
              <w:rPr>
                <w:sz w:val="18"/>
                <w:szCs w:val="18"/>
              </w:rPr>
              <w:t xml:space="preserve">&gt;0 </w:t>
            </w:r>
            <w:r w:rsidR="0039152B">
              <w:rPr>
                <w:sz w:val="18"/>
                <w:szCs w:val="18"/>
              </w:rPr>
              <w:t xml:space="preserve">и </w:t>
            </w:r>
            <w:r w:rsidRPr="00210293">
              <w:rPr>
                <w:sz w:val="18"/>
                <w:szCs w:val="18"/>
              </w:rPr>
              <w:t xml:space="preserve">графа 8 = </w:t>
            </w:r>
            <w:r w:rsidRPr="00E104FF">
              <w:rPr>
                <w:sz w:val="18"/>
                <w:szCs w:val="18"/>
              </w:rPr>
              <w:t>01, 11, 12, 13, 14, 15, 16, 21, 22, 23, 24, 25, 26, 28, 29, 30, 31, 32, 33, 34, 35, 36, 37, 38, 39</w:t>
            </w:r>
          </w:p>
        </w:tc>
        <w:tc>
          <w:tcPr>
            <w:tcW w:w="283" w:type="pct"/>
            <w:tcBorders>
              <w:top w:val="single" w:sz="4" w:space="0" w:color="auto"/>
              <w:left w:val="single" w:sz="4" w:space="0" w:color="auto"/>
              <w:bottom w:val="single" w:sz="4" w:space="0" w:color="auto"/>
              <w:right w:val="single" w:sz="4" w:space="0" w:color="auto"/>
            </w:tcBorders>
          </w:tcPr>
          <w:p w14:paraId="1B0D91D9" w14:textId="08E5F963" w:rsidR="00E104FF" w:rsidRPr="00A1781D" w:rsidRDefault="00E104FF" w:rsidP="0097260B">
            <w:pPr>
              <w:jc w:val="center"/>
              <w:rPr>
                <w:sz w:val="18"/>
                <w:szCs w:val="18"/>
              </w:rPr>
            </w:pPr>
            <w:r>
              <w:rPr>
                <w:sz w:val="18"/>
                <w:szCs w:val="18"/>
              </w:rPr>
              <w:t>13</w:t>
            </w:r>
          </w:p>
        </w:tc>
        <w:tc>
          <w:tcPr>
            <w:tcW w:w="1099" w:type="pct"/>
            <w:tcBorders>
              <w:top w:val="single" w:sz="4" w:space="0" w:color="auto"/>
              <w:left w:val="single" w:sz="4" w:space="0" w:color="auto"/>
              <w:bottom w:val="single" w:sz="4" w:space="0" w:color="auto"/>
              <w:right w:val="single" w:sz="4" w:space="0" w:color="auto"/>
            </w:tcBorders>
          </w:tcPr>
          <w:p w14:paraId="72A10560" w14:textId="3DF3A9B5" w:rsidR="00E104FF" w:rsidRPr="00A1781D" w:rsidRDefault="00E104FF" w:rsidP="0097260B">
            <w:pPr>
              <w:rPr>
                <w:sz w:val="18"/>
                <w:szCs w:val="18"/>
              </w:rPr>
            </w:pPr>
            <w:r w:rsidRPr="00F44D0C">
              <w:rPr>
                <w:sz w:val="18"/>
                <w:szCs w:val="18"/>
              </w:rPr>
              <w:t>&lt;&gt;</w:t>
            </w:r>
            <w:r>
              <w:rPr>
                <w:sz w:val="18"/>
                <w:szCs w:val="18"/>
              </w:rPr>
              <w:t>пусто</w:t>
            </w:r>
          </w:p>
        </w:tc>
        <w:tc>
          <w:tcPr>
            <w:tcW w:w="609" w:type="pct"/>
            <w:tcBorders>
              <w:top w:val="single" w:sz="4" w:space="0" w:color="auto"/>
              <w:left w:val="single" w:sz="4" w:space="0" w:color="auto"/>
              <w:bottom w:val="single" w:sz="4" w:space="0" w:color="auto"/>
              <w:right w:val="single" w:sz="4" w:space="0" w:color="auto"/>
            </w:tcBorders>
          </w:tcPr>
          <w:p w14:paraId="26582206" w14:textId="77777777" w:rsidR="00E104FF" w:rsidRPr="00A1781D" w:rsidRDefault="00E104FF" w:rsidP="0097260B">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1E1DF442" w14:textId="77777777" w:rsidR="00E104FF" w:rsidRPr="00A1781D" w:rsidRDefault="00E104FF" w:rsidP="0097260B">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7E3044AA" w14:textId="1A2EC0C2" w:rsidR="00E104FF" w:rsidRPr="00A1781D" w:rsidRDefault="002A2645" w:rsidP="00FE6DCF">
            <w:pPr>
              <w:rPr>
                <w:sz w:val="18"/>
                <w:szCs w:val="18"/>
              </w:rPr>
            </w:pPr>
            <w:r>
              <w:rPr>
                <w:sz w:val="18"/>
                <w:szCs w:val="18"/>
              </w:rPr>
              <w:t>По строкам, содержащим остатки по графе 20 п</w:t>
            </w:r>
            <w:r w:rsidR="00E104FF">
              <w:rPr>
                <w:sz w:val="18"/>
                <w:szCs w:val="18"/>
              </w:rPr>
              <w:t xml:space="preserve">ри отражении в </w:t>
            </w:r>
            <w:r w:rsidR="00E104FF" w:rsidRPr="00210293">
              <w:rPr>
                <w:sz w:val="18"/>
                <w:szCs w:val="18"/>
              </w:rPr>
              <w:t>граф</w:t>
            </w:r>
            <w:r w:rsidR="00E104FF">
              <w:rPr>
                <w:sz w:val="18"/>
                <w:szCs w:val="18"/>
              </w:rPr>
              <w:t>е</w:t>
            </w:r>
            <w:r w:rsidR="00E104FF" w:rsidRPr="00210293">
              <w:rPr>
                <w:sz w:val="18"/>
                <w:szCs w:val="18"/>
              </w:rPr>
              <w:t xml:space="preserve"> 8 </w:t>
            </w:r>
            <w:r w:rsidR="00E104FF">
              <w:rPr>
                <w:sz w:val="18"/>
                <w:szCs w:val="18"/>
              </w:rPr>
              <w:t>статусов</w:t>
            </w:r>
            <w:r w:rsidR="00E104FF" w:rsidRPr="00210293">
              <w:rPr>
                <w:sz w:val="18"/>
                <w:szCs w:val="18"/>
              </w:rPr>
              <w:t xml:space="preserve"> </w:t>
            </w:r>
            <w:r w:rsidR="00E104FF" w:rsidRPr="00E104FF">
              <w:rPr>
                <w:sz w:val="18"/>
                <w:szCs w:val="18"/>
              </w:rPr>
              <w:t>01, 11, 12, 13, 14, 15, 16, 21, 22, 23, 24, 25, 26, 28, 29, 30, 31, 32, 33, 34, 35, 36, 37, 38, 39</w:t>
            </w:r>
            <w:r w:rsidR="00E104FF">
              <w:rPr>
                <w:sz w:val="18"/>
                <w:szCs w:val="18"/>
              </w:rPr>
              <w:t xml:space="preserve"> графа 13 подлежит обязательному заполнению</w:t>
            </w:r>
          </w:p>
        </w:tc>
        <w:tc>
          <w:tcPr>
            <w:tcW w:w="403" w:type="pct"/>
            <w:tcBorders>
              <w:top w:val="single" w:sz="4" w:space="0" w:color="auto"/>
              <w:left w:val="single" w:sz="4" w:space="0" w:color="auto"/>
              <w:bottom w:val="single" w:sz="4" w:space="0" w:color="auto"/>
              <w:right w:val="single" w:sz="4" w:space="0" w:color="auto"/>
            </w:tcBorders>
          </w:tcPr>
          <w:p w14:paraId="1CC732E8" w14:textId="77777777" w:rsidR="00E104FF" w:rsidRPr="00A1781D" w:rsidRDefault="00E104FF" w:rsidP="0097260B">
            <w:pPr>
              <w:rPr>
                <w:sz w:val="18"/>
                <w:szCs w:val="18"/>
              </w:rPr>
            </w:pPr>
            <w:r>
              <w:rPr>
                <w:sz w:val="18"/>
                <w:szCs w:val="18"/>
              </w:rPr>
              <w:t>Б</w:t>
            </w:r>
          </w:p>
        </w:tc>
      </w:tr>
      <w:tr w:rsidR="00AF609B" w:rsidRPr="00A1781D" w14:paraId="4749DB10" w14:textId="77777777" w:rsidTr="00AF609B">
        <w:tc>
          <w:tcPr>
            <w:tcW w:w="198" w:type="pct"/>
            <w:tcBorders>
              <w:top w:val="single" w:sz="4" w:space="0" w:color="auto"/>
              <w:left w:val="single" w:sz="4" w:space="0" w:color="auto"/>
              <w:bottom w:val="single" w:sz="4" w:space="0" w:color="auto"/>
              <w:right w:val="single" w:sz="4" w:space="0" w:color="auto"/>
            </w:tcBorders>
          </w:tcPr>
          <w:p w14:paraId="77A9A79A" w14:textId="15ECA2E8" w:rsidR="00AF609B" w:rsidRPr="00A1781D" w:rsidRDefault="00AF609B" w:rsidP="00AF609B">
            <w:pPr>
              <w:spacing w:line="360" w:lineRule="auto"/>
              <w:rPr>
                <w:sz w:val="18"/>
                <w:szCs w:val="18"/>
              </w:rPr>
            </w:pPr>
            <w:r>
              <w:rPr>
                <w:sz w:val="18"/>
                <w:szCs w:val="18"/>
              </w:rPr>
              <w:t>23</w:t>
            </w:r>
          </w:p>
        </w:tc>
        <w:tc>
          <w:tcPr>
            <w:tcW w:w="853" w:type="pct"/>
            <w:tcBorders>
              <w:top w:val="single" w:sz="4" w:space="0" w:color="auto"/>
              <w:left w:val="single" w:sz="4" w:space="0" w:color="auto"/>
              <w:bottom w:val="single" w:sz="4" w:space="0" w:color="auto"/>
              <w:right w:val="single" w:sz="4" w:space="0" w:color="auto"/>
            </w:tcBorders>
          </w:tcPr>
          <w:p w14:paraId="428FBEA0" w14:textId="0D7A2607" w:rsidR="00AF609B" w:rsidRPr="00A1781D" w:rsidRDefault="00AF609B" w:rsidP="00D942ED">
            <w:pPr>
              <w:rPr>
                <w:sz w:val="18"/>
                <w:szCs w:val="18"/>
              </w:rPr>
            </w:pPr>
            <w:r>
              <w:rPr>
                <w:sz w:val="18"/>
                <w:szCs w:val="18"/>
              </w:rPr>
              <w:t>Заполненные строки по графе 13</w:t>
            </w:r>
          </w:p>
        </w:tc>
        <w:tc>
          <w:tcPr>
            <w:tcW w:w="283" w:type="pct"/>
            <w:tcBorders>
              <w:top w:val="single" w:sz="4" w:space="0" w:color="auto"/>
              <w:left w:val="single" w:sz="4" w:space="0" w:color="auto"/>
              <w:bottom w:val="single" w:sz="4" w:space="0" w:color="auto"/>
              <w:right w:val="single" w:sz="4" w:space="0" w:color="auto"/>
            </w:tcBorders>
          </w:tcPr>
          <w:p w14:paraId="1F90C762" w14:textId="77777777" w:rsidR="00AF609B" w:rsidRPr="00A1781D" w:rsidRDefault="00AF609B" w:rsidP="00D942ED">
            <w:pPr>
              <w:jc w:val="center"/>
              <w:rPr>
                <w:sz w:val="18"/>
                <w:szCs w:val="18"/>
              </w:rPr>
            </w:pPr>
            <w:r>
              <w:rPr>
                <w:sz w:val="18"/>
                <w:szCs w:val="18"/>
              </w:rPr>
              <w:t>13</w:t>
            </w:r>
          </w:p>
        </w:tc>
        <w:tc>
          <w:tcPr>
            <w:tcW w:w="1099" w:type="pct"/>
            <w:tcBorders>
              <w:top w:val="single" w:sz="4" w:space="0" w:color="auto"/>
              <w:left w:val="single" w:sz="4" w:space="0" w:color="auto"/>
              <w:bottom w:val="single" w:sz="4" w:space="0" w:color="auto"/>
              <w:right w:val="single" w:sz="4" w:space="0" w:color="auto"/>
            </w:tcBorders>
          </w:tcPr>
          <w:p w14:paraId="103DCA7A" w14:textId="72C57CB7" w:rsidR="00AF609B" w:rsidRPr="00A1781D" w:rsidRDefault="00AF609B" w:rsidP="00B47CCC">
            <w:pPr>
              <w:rPr>
                <w:sz w:val="18"/>
                <w:szCs w:val="18"/>
              </w:rPr>
            </w:pPr>
            <w:r>
              <w:rPr>
                <w:sz w:val="18"/>
                <w:szCs w:val="18"/>
                <w:lang w:val="en-US"/>
              </w:rPr>
              <w:t>&lt;</w:t>
            </w:r>
            <w:r w:rsidR="00B47CCC">
              <w:rPr>
                <w:sz w:val="18"/>
                <w:szCs w:val="18"/>
              </w:rPr>
              <w:t>года отчетной даты</w:t>
            </w:r>
          </w:p>
        </w:tc>
        <w:tc>
          <w:tcPr>
            <w:tcW w:w="609" w:type="pct"/>
            <w:tcBorders>
              <w:top w:val="single" w:sz="4" w:space="0" w:color="auto"/>
              <w:left w:val="single" w:sz="4" w:space="0" w:color="auto"/>
              <w:bottom w:val="single" w:sz="4" w:space="0" w:color="auto"/>
              <w:right w:val="single" w:sz="4" w:space="0" w:color="auto"/>
            </w:tcBorders>
          </w:tcPr>
          <w:p w14:paraId="2D8D75ED" w14:textId="77777777" w:rsidR="00AF609B" w:rsidRPr="00A1781D" w:rsidRDefault="00AF609B" w:rsidP="00D942ED">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26F1C324" w14:textId="77777777" w:rsidR="00AF609B" w:rsidRPr="00A1781D" w:rsidRDefault="00AF609B" w:rsidP="00D942ED">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23D7FED7" w14:textId="0C37532F" w:rsidR="00AF609B" w:rsidRPr="00A1781D" w:rsidRDefault="00AF609B" w:rsidP="00D942ED">
            <w:pPr>
              <w:rPr>
                <w:sz w:val="18"/>
                <w:szCs w:val="18"/>
              </w:rPr>
            </w:pPr>
            <w:r>
              <w:rPr>
                <w:sz w:val="18"/>
                <w:szCs w:val="18"/>
              </w:rPr>
              <w:t>Дата фактического начала строительства не может превышать отчетную дату</w:t>
            </w:r>
          </w:p>
        </w:tc>
        <w:tc>
          <w:tcPr>
            <w:tcW w:w="403" w:type="pct"/>
            <w:tcBorders>
              <w:top w:val="single" w:sz="4" w:space="0" w:color="auto"/>
              <w:left w:val="single" w:sz="4" w:space="0" w:color="auto"/>
              <w:bottom w:val="single" w:sz="4" w:space="0" w:color="auto"/>
              <w:right w:val="single" w:sz="4" w:space="0" w:color="auto"/>
            </w:tcBorders>
          </w:tcPr>
          <w:p w14:paraId="305851E0" w14:textId="77777777" w:rsidR="00AF609B" w:rsidRPr="00A1781D" w:rsidRDefault="00AF609B" w:rsidP="00D942ED">
            <w:pPr>
              <w:rPr>
                <w:sz w:val="18"/>
                <w:szCs w:val="18"/>
              </w:rPr>
            </w:pPr>
            <w:r>
              <w:rPr>
                <w:sz w:val="18"/>
                <w:szCs w:val="18"/>
              </w:rPr>
              <w:t>Б</w:t>
            </w:r>
          </w:p>
        </w:tc>
      </w:tr>
    </w:tbl>
    <w:p w14:paraId="1EE41CE6" w14:textId="77777777" w:rsidR="008B6087" w:rsidRPr="00A1781D" w:rsidRDefault="008B6087" w:rsidP="0003422C">
      <w:pPr>
        <w:rPr>
          <w:sz w:val="18"/>
          <w:szCs w:val="18"/>
        </w:rPr>
      </w:pPr>
    </w:p>
    <w:p w14:paraId="30357275" w14:textId="77777777" w:rsidR="008B6087" w:rsidRPr="00A1781D" w:rsidRDefault="008B6087" w:rsidP="0003422C">
      <w:pPr>
        <w:rPr>
          <w:sz w:val="18"/>
          <w:szCs w:val="18"/>
        </w:rPr>
      </w:pPr>
    </w:p>
    <w:p w14:paraId="0D74B040" w14:textId="77777777" w:rsidR="00A13998" w:rsidRPr="00A1781D" w:rsidRDefault="004D2726" w:rsidP="00A13998">
      <w:pPr>
        <w:pStyle w:val="1"/>
        <w:numPr>
          <w:ilvl w:val="0"/>
          <w:numId w:val="0"/>
        </w:numPr>
        <w:jc w:val="both"/>
        <w:rPr>
          <w:b/>
          <w:sz w:val="18"/>
          <w:szCs w:val="18"/>
        </w:rPr>
      </w:pPr>
      <w:bookmarkStart w:id="58" w:name="_Toc424750561"/>
      <w:bookmarkStart w:id="59"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58"/>
      <w:bookmarkEnd w:id="59"/>
    </w:p>
    <w:p w14:paraId="509A2E23" w14:textId="77777777" w:rsidR="00FC3EC2" w:rsidRPr="00A1781D" w:rsidRDefault="00FC3EC2" w:rsidP="00FC3EC2">
      <w:pPr>
        <w:rPr>
          <w:sz w:val="18"/>
          <w:szCs w:val="18"/>
        </w:rPr>
      </w:pPr>
    </w:p>
    <w:p w14:paraId="45E8D8F8" w14:textId="4F39E0C1"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w:t>
      </w:r>
      <w:r w:rsidR="00A35588">
        <w:rPr>
          <w:sz w:val="18"/>
          <w:szCs w:val="18"/>
        </w:rPr>
        <w:t>о</w:t>
      </w:r>
      <w:r w:rsidR="00A35588" w:rsidRPr="00A35588">
        <w:rPr>
          <w:sz w:val="18"/>
          <w:szCs w:val="18"/>
        </w:rPr>
        <w:t>б утверждении кодов (перечней кодов) бюджетной классификации Российской Федерации на</w:t>
      </w:r>
      <w:r w:rsidR="00A35588">
        <w:rPr>
          <w:sz w:val="18"/>
          <w:szCs w:val="18"/>
        </w:rPr>
        <w:t xml:space="preserve"> соответствующий год.</w:t>
      </w:r>
    </w:p>
    <w:p w14:paraId="1C262381" w14:textId="27224ED0" w:rsidR="007833B6" w:rsidRDefault="007833B6" w:rsidP="00A13998">
      <w:pPr>
        <w:rPr>
          <w:sz w:val="18"/>
          <w:szCs w:val="18"/>
        </w:rPr>
      </w:pPr>
      <w:r>
        <w:rPr>
          <w:sz w:val="18"/>
          <w:szCs w:val="18"/>
        </w:rPr>
        <w:t>Отражение в детализированных строках раздела 1 Сведений по дебиторской задолженности счетов, отличных от 1 205 ХХ 00Х, 1 206 ХХ 00Х, 1 208 ХХ 00Х, 1 209 ХХ 00Х, 1 210 05 00Х, 1 210 1Х 00Х, 1 210 </w:t>
      </w:r>
      <w:r>
        <w:rPr>
          <w:sz w:val="18"/>
          <w:szCs w:val="18"/>
          <w:lang w:val="en-US"/>
        </w:rPr>
        <w:t>T</w:t>
      </w:r>
      <w:r w:rsidRPr="006C409D">
        <w:rPr>
          <w:sz w:val="18"/>
          <w:szCs w:val="18"/>
        </w:rPr>
        <w:t>5</w:t>
      </w:r>
      <w:r>
        <w:rPr>
          <w:sz w:val="18"/>
          <w:szCs w:val="18"/>
        </w:rPr>
        <w:t> 00Х, 1 303 ХХ 00Х, недопустимо.</w:t>
      </w:r>
    </w:p>
    <w:p w14:paraId="5688DCFE" w14:textId="63A295CF" w:rsidR="007833B6" w:rsidRDefault="007833B6" w:rsidP="00A13998">
      <w:pPr>
        <w:rPr>
          <w:sz w:val="18"/>
          <w:szCs w:val="18"/>
        </w:rPr>
      </w:pPr>
      <w:r>
        <w:rPr>
          <w:sz w:val="18"/>
          <w:szCs w:val="18"/>
        </w:rPr>
        <w:t>Отражение в детализированных строках раздела 1 Сведений по кредиторской задолженности счетов, отличных от 1 205 ХХ 00Х, 1 208 ХХ 00Х, 1 209 ХХ 00Х, 1 210 1Х 00Х, 1 302 ХХ 00Х, 1 303 ХХ 00Х, 1 304 02 007, 1 304 03 007, 1 304 06</w:t>
      </w:r>
      <w:r w:rsidR="00935C37">
        <w:rPr>
          <w:sz w:val="18"/>
          <w:szCs w:val="18"/>
        </w:rPr>
        <w:t> </w:t>
      </w:r>
      <w:r>
        <w:rPr>
          <w:sz w:val="18"/>
          <w:szCs w:val="18"/>
        </w:rPr>
        <w:t>00</w:t>
      </w:r>
      <w:r w:rsidR="0015536D">
        <w:rPr>
          <w:sz w:val="18"/>
          <w:szCs w:val="18"/>
        </w:rPr>
        <w:t xml:space="preserve">Х, </w:t>
      </w:r>
      <w:r w:rsidR="006C409D">
        <w:rPr>
          <w:sz w:val="18"/>
          <w:szCs w:val="18"/>
        </w:rPr>
        <w:t>1 304 </w:t>
      </w:r>
      <w:r w:rsidR="006C409D">
        <w:rPr>
          <w:sz w:val="18"/>
          <w:szCs w:val="18"/>
          <w:lang w:val="en-US"/>
        </w:rPr>
        <w:t>T</w:t>
      </w:r>
      <w:r w:rsidR="006C409D">
        <w:rPr>
          <w:sz w:val="18"/>
          <w:szCs w:val="18"/>
        </w:rPr>
        <w:t xml:space="preserve">6 00Х, </w:t>
      </w:r>
      <w:r w:rsidR="0015536D">
        <w:rPr>
          <w:sz w:val="18"/>
          <w:szCs w:val="18"/>
        </w:rPr>
        <w:t>1 304 07 001</w:t>
      </w:r>
      <w:r w:rsidR="00935C37">
        <w:rPr>
          <w:sz w:val="18"/>
          <w:szCs w:val="18"/>
        </w:rPr>
        <w:t xml:space="preserve">, </w:t>
      </w:r>
      <w:r>
        <w:rPr>
          <w:sz w:val="18"/>
          <w:szCs w:val="18"/>
        </w:rPr>
        <w:t>недопустимо.</w:t>
      </w:r>
    </w:p>
    <w:p w14:paraId="10D87D49" w14:textId="7E2CBB97" w:rsidR="00A13998" w:rsidRDefault="006A7974" w:rsidP="00A13998">
      <w:pPr>
        <w:rPr>
          <w:sz w:val="18"/>
          <w:szCs w:val="18"/>
        </w:rPr>
      </w:pPr>
      <w:r w:rsidRPr="006A7974">
        <w:rPr>
          <w:sz w:val="18"/>
          <w:szCs w:val="18"/>
        </w:rPr>
        <w:t>Наличие по строкам раздела 1, содержащим детализированные номера счетов, синтетических счетов %</w:t>
      </w:r>
      <w:r w:rsidR="006631F8">
        <w:rPr>
          <w:sz w:val="18"/>
          <w:szCs w:val="18"/>
        </w:rPr>
        <w:t>1</w:t>
      </w:r>
      <w:r w:rsidR="006631F8" w:rsidRPr="006A7974">
        <w:rPr>
          <w:sz w:val="18"/>
          <w:szCs w:val="18"/>
        </w:rPr>
        <w:t xml:space="preserve"> </w:t>
      </w:r>
      <w:r w:rsidRPr="006A7974">
        <w:rPr>
          <w:sz w:val="18"/>
          <w:szCs w:val="18"/>
        </w:rPr>
        <w:t>205 00 00Х, %</w:t>
      </w:r>
      <w:r w:rsidR="006631F8">
        <w:rPr>
          <w:sz w:val="18"/>
          <w:szCs w:val="18"/>
        </w:rPr>
        <w:t>1</w:t>
      </w:r>
      <w:r w:rsidR="006631F8" w:rsidRPr="006A7974">
        <w:rPr>
          <w:sz w:val="18"/>
          <w:szCs w:val="18"/>
        </w:rPr>
        <w:t xml:space="preserve"> </w:t>
      </w:r>
      <w:r w:rsidRPr="006A7974">
        <w:rPr>
          <w:sz w:val="18"/>
          <w:szCs w:val="18"/>
        </w:rPr>
        <w:t>206 00 00Х, %</w:t>
      </w:r>
      <w:r w:rsidR="006631F8">
        <w:rPr>
          <w:sz w:val="18"/>
          <w:szCs w:val="18"/>
        </w:rPr>
        <w:t>1</w:t>
      </w:r>
      <w:r w:rsidR="006631F8" w:rsidRPr="006A7974">
        <w:rPr>
          <w:sz w:val="18"/>
          <w:szCs w:val="18"/>
        </w:rPr>
        <w:t xml:space="preserve"> </w:t>
      </w:r>
      <w:r w:rsidRPr="006A7974">
        <w:rPr>
          <w:sz w:val="18"/>
          <w:szCs w:val="18"/>
        </w:rPr>
        <w:t>208 00 00Х, %</w:t>
      </w:r>
      <w:r w:rsidR="006631F8">
        <w:rPr>
          <w:sz w:val="18"/>
          <w:szCs w:val="18"/>
        </w:rPr>
        <w:t>1</w:t>
      </w:r>
      <w:r w:rsidR="006631F8" w:rsidRPr="006A7974">
        <w:rPr>
          <w:sz w:val="18"/>
          <w:szCs w:val="18"/>
        </w:rPr>
        <w:t xml:space="preserve"> </w:t>
      </w:r>
      <w:r w:rsidRPr="006A7974">
        <w:rPr>
          <w:sz w:val="18"/>
          <w:szCs w:val="18"/>
        </w:rPr>
        <w:t>209 00 00Х, %</w:t>
      </w:r>
      <w:r w:rsidR="006631F8">
        <w:rPr>
          <w:sz w:val="18"/>
          <w:szCs w:val="18"/>
        </w:rPr>
        <w:t>1</w:t>
      </w:r>
      <w:r w:rsidR="006631F8" w:rsidRPr="006A7974">
        <w:rPr>
          <w:sz w:val="18"/>
          <w:szCs w:val="18"/>
        </w:rPr>
        <w:t xml:space="preserve"> </w:t>
      </w:r>
      <w:r w:rsidRPr="006A7974">
        <w:rPr>
          <w:sz w:val="18"/>
          <w:szCs w:val="18"/>
        </w:rPr>
        <w:t>210 00 00Х, %</w:t>
      </w:r>
      <w:r w:rsidR="006631F8">
        <w:rPr>
          <w:sz w:val="18"/>
          <w:szCs w:val="18"/>
        </w:rPr>
        <w:t>1</w:t>
      </w:r>
      <w:r w:rsidR="006631F8" w:rsidRPr="006A7974">
        <w:rPr>
          <w:sz w:val="18"/>
          <w:szCs w:val="18"/>
        </w:rPr>
        <w:t xml:space="preserve"> </w:t>
      </w:r>
      <w:r w:rsidRPr="006A7974">
        <w:rPr>
          <w:sz w:val="18"/>
          <w:szCs w:val="18"/>
        </w:rPr>
        <w:t>302 00 00Х, %</w:t>
      </w:r>
      <w:r w:rsidR="006631F8">
        <w:rPr>
          <w:sz w:val="18"/>
          <w:szCs w:val="18"/>
        </w:rPr>
        <w:t>1</w:t>
      </w:r>
      <w:r w:rsidR="006631F8" w:rsidRPr="006A7974">
        <w:rPr>
          <w:sz w:val="18"/>
          <w:szCs w:val="18"/>
        </w:rPr>
        <w:t xml:space="preserve"> </w:t>
      </w:r>
      <w:r w:rsidRPr="006A7974">
        <w:rPr>
          <w:sz w:val="18"/>
          <w:szCs w:val="18"/>
        </w:rPr>
        <w:t>303 00 00Х, %</w:t>
      </w:r>
      <w:r w:rsidR="006631F8">
        <w:rPr>
          <w:sz w:val="18"/>
          <w:szCs w:val="18"/>
        </w:rPr>
        <w:t>1</w:t>
      </w:r>
      <w:r w:rsidR="006631F8" w:rsidRPr="006A7974">
        <w:rPr>
          <w:sz w:val="18"/>
          <w:szCs w:val="18"/>
        </w:rPr>
        <w:t xml:space="preserve"> </w:t>
      </w:r>
      <w:r w:rsidRPr="006A7974">
        <w:rPr>
          <w:sz w:val="18"/>
          <w:szCs w:val="18"/>
        </w:rPr>
        <w:t>304 00 00Х недопустимо</w:t>
      </w:r>
    </w:p>
    <w:p w14:paraId="5C4B0F2B" w14:textId="77777777" w:rsidR="006A7974" w:rsidRPr="00A1781D" w:rsidRDefault="006A7974"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1417"/>
        <w:gridCol w:w="239"/>
        <w:gridCol w:w="636"/>
        <w:gridCol w:w="603"/>
        <w:gridCol w:w="790"/>
        <w:gridCol w:w="1186"/>
        <w:gridCol w:w="620"/>
        <w:gridCol w:w="2357"/>
        <w:gridCol w:w="515"/>
        <w:gridCol w:w="283"/>
        <w:gridCol w:w="14"/>
        <w:gridCol w:w="798"/>
        <w:gridCol w:w="17"/>
      </w:tblGrid>
      <w:tr w:rsidR="00767405" w:rsidRPr="00A1781D" w14:paraId="6C9E78D7" w14:textId="77777777" w:rsidTr="00847F2C">
        <w:trPr>
          <w:trHeight w:val="658"/>
          <w:tblHeader/>
        </w:trPr>
        <w:tc>
          <w:tcPr>
            <w:tcW w:w="626" w:type="dxa"/>
          </w:tcPr>
          <w:p w14:paraId="4691C08F" w14:textId="77777777" w:rsidR="00767405" w:rsidRPr="00A1781D" w:rsidRDefault="00767405" w:rsidP="003D6874">
            <w:pPr>
              <w:spacing w:line="360" w:lineRule="auto"/>
              <w:jc w:val="center"/>
              <w:rPr>
                <w:sz w:val="18"/>
                <w:szCs w:val="18"/>
              </w:rPr>
            </w:pPr>
            <w:r w:rsidRPr="00A1781D">
              <w:rPr>
                <w:sz w:val="18"/>
                <w:szCs w:val="18"/>
              </w:rPr>
              <w:t>№ п/п</w:t>
            </w:r>
          </w:p>
        </w:tc>
        <w:tc>
          <w:tcPr>
            <w:tcW w:w="1656" w:type="dxa"/>
            <w:gridSpan w:val="2"/>
          </w:tcPr>
          <w:p w14:paraId="609502EB" w14:textId="77777777"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14:paraId="4F9DCA76" w14:textId="77777777" w:rsidR="00767405" w:rsidRPr="00A1781D" w:rsidRDefault="00767405" w:rsidP="007045E5">
            <w:pPr>
              <w:jc w:val="center"/>
              <w:rPr>
                <w:sz w:val="18"/>
                <w:szCs w:val="18"/>
              </w:rPr>
            </w:pPr>
            <w:r w:rsidRPr="00A1781D">
              <w:rPr>
                <w:sz w:val="18"/>
                <w:szCs w:val="18"/>
              </w:rPr>
              <w:t>Графа</w:t>
            </w:r>
          </w:p>
        </w:tc>
        <w:tc>
          <w:tcPr>
            <w:tcW w:w="603" w:type="dxa"/>
          </w:tcPr>
          <w:p w14:paraId="736CE994" w14:textId="77777777" w:rsidR="00767405" w:rsidRPr="00A1781D" w:rsidRDefault="00767405" w:rsidP="007045E5">
            <w:pPr>
              <w:jc w:val="center"/>
              <w:rPr>
                <w:sz w:val="18"/>
                <w:szCs w:val="18"/>
              </w:rPr>
            </w:pPr>
            <w:r w:rsidRPr="00A1781D">
              <w:rPr>
                <w:sz w:val="18"/>
                <w:szCs w:val="18"/>
              </w:rPr>
              <w:t>Соотношение</w:t>
            </w:r>
          </w:p>
        </w:tc>
        <w:tc>
          <w:tcPr>
            <w:tcW w:w="1976" w:type="dxa"/>
            <w:gridSpan w:val="2"/>
          </w:tcPr>
          <w:p w14:paraId="3449D55E" w14:textId="77777777" w:rsidR="00767405" w:rsidRPr="00A1781D" w:rsidRDefault="00767405" w:rsidP="007045E5">
            <w:pPr>
              <w:jc w:val="center"/>
              <w:rPr>
                <w:sz w:val="18"/>
                <w:szCs w:val="18"/>
              </w:rPr>
            </w:pPr>
            <w:r w:rsidRPr="00A1781D">
              <w:rPr>
                <w:sz w:val="18"/>
                <w:szCs w:val="18"/>
              </w:rPr>
              <w:t>Строка</w:t>
            </w:r>
          </w:p>
        </w:tc>
        <w:tc>
          <w:tcPr>
            <w:tcW w:w="620" w:type="dxa"/>
          </w:tcPr>
          <w:p w14:paraId="0F8B41B5" w14:textId="77777777" w:rsidR="00767405" w:rsidRPr="00A1781D" w:rsidRDefault="00767405" w:rsidP="007045E5">
            <w:pPr>
              <w:jc w:val="center"/>
              <w:rPr>
                <w:sz w:val="18"/>
                <w:szCs w:val="18"/>
              </w:rPr>
            </w:pPr>
            <w:r w:rsidRPr="00A1781D">
              <w:rPr>
                <w:sz w:val="18"/>
                <w:szCs w:val="18"/>
              </w:rPr>
              <w:t>Графа</w:t>
            </w:r>
          </w:p>
        </w:tc>
        <w:tc>
          <w:tcPr>
            <w:tcW w:w="2357" w:type="dxa"/>
          </w:tcPr>
          <w:p w14:paraId="6C6465F6" w14:textId="77777777"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14:paraId="62A88AD2" w14:textId="77777777" w:rsidR="00767405" w:rsidRPr="00A1781D" w:rsidRDefault="00767405" w:rsidP="007045E5">
            <w:pPr>
              <w:jc w:val="center"/>
              <w:rPr>
                <w:sz w:val="18"/>
                <w:szCs w:val="18"/>
              </w:rPr>
            </w:pPr>
            <w:r>
              <w:rPr>
                <w:sz w:val="18"/>
                <w:szCs w:val="18"/>
              </w:rPr>
              <w:t>Тип контроля</w:t>
            </w:r>
          </w:p>
        </w:tc>
        <w:tc>
          <w:tcPr>
            <w:tcW w:w="815" w:type="dxa"/>
            <w:gridSpan w:val="2"/>
          </w:tcPr>
          <w:p w14:paraId="76E28F40" w14:textId="77777777"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14:paraId="3CFB6D1A" w14:textId="77777777" w:rsidTr="00847F2C">
        <w:tc>
          <w:tcPr>
            <w:tcW w:w="626" w:type="dxa"/>
          </w:tcPr>
          <w:p w14:paraId="168ED435" w14:textId="77777777" w:rsidR="00767405" w:rsidRPr="00A1781D" w:rsidRDefault="00767405" w:rsidP="008F09CD">
            <w:pPr>
              <w:spacing w:line="360" w:lineRule="auto"/>
              <w:rPr>
                <w:sz w:val="18"/>
                <w:szCs w:val="18"/>
              </w:rPr>
            </w:pPr>
            <w:r w:rsidRPr="00A1781D">
              <w:rPr>
                <w:sz w:val="18"/>
                <w:szCs w:val="18"/>
              </w:rPr>
              <w:t>1.1</w:t>
            </w:r>
          </w:p>
        </w:tc>
        <w:tc>
          <w:tcPr>
            <w:tcW w:w="1656" w:type="dxa"/>
            <w:gridSpan w:val="2"/>
          </w:tcPr>
          <w:p w14:paraId="006FB1BA" w14:textId="77777777" w:rsidR="00767405" w:rsidRPr="00A1781D" w:rsidRDefault="001D59CF" w:rsidP="00E85EB7">
            <w:pPr>
              <w:jc w:val="center"/>
              <w:rPr>
                <w:sz w:val="18"/>
                <w:szCs w:val="18"/>
              </w:rPr>
            </w:pPr>
            <w:r>
              <w:rPr>
                <w:sz w:val="18"/>
                <w:szCs w:val="18"/>
              </w:rPr>
              <w:t>Итого по коду счета 1</w:t>
            </w:r>
            <w:r w:rsidR="00E85EB7">
              <w:rPr>
                <w:sz w:val="18"/>
                <w:szCs w:val="18"/>
              </w:rPr>
              <w:t> </w:t>
            </w:r>
            <w:r>
              <w:rPr>
                <w:sz w:val="18"/>
                <w:szCs w:val="18"/>
              </w:rPr>
              <w:t>205</w:t>
            </w:r>
            <w:r w:rsidR="00E85EB7">
              <w:rPr>
                <w:sz w:val="18"/>
                <w:szCs w:val="18"/>
              </w:rPr>
              <w:t> </w:t>
            </w:r>
            <w:r>
              <w:rPr>
                <w:sz w:val="18"/>
                <w:szCs w:val="18"/>
              </w:rPr>
              <w:t>ХХ 000</w:t>
            </w:r>
            <w:r w:rsidR="00E85EB7">
              <w:rPr>
                <w:sz w:val="18"/>
                <w:szCs w:val="18"/>
              </w:rPr>
              <w:t>, 1 206 ХХ 000, 1 208 ХХ 000, 1 209 ХХ 000, 1 210 ХХ 000, 1 302 ХХ 000, 1 303 ХХ 000, 1 304 ХХ 000</w:t>
            </w:r>
          </w:p>
        </w:tc>
        <w:tc>
          <w:tcPr>
            <w:tcW w:w="636" w:type="dxa"/>
          </w:tcPr>
          <w:p w14:paraId="5801D016" w14:textId="7A702367" w:rsidR="00767405" w:rsidRPr="00A1781D" w:rsidRDefault="00B63312" w:rsidP="00B63312">
            <w:pPr>
              <w:jc w:val="center"/>
              <w:rPr>
                <w:sz w:val="18"/>
                <w:szCs w:val="18"/>
              </w:rPr>
            </w:pPr>
            <w:r>
              <w:rPr>
                <w:sz w:val="18"/>
                <w:szCs w:val="18"/>
              </w:rPr>
              <w:t xml:space="preserve">с </w:t>
            </w:r>
            <w:r w:rsidR="00F02D04">
              <w:rPr>
                <w:sz w:val="18"/>
                <w:szCs w:val="18"/>
              </w:rPr>
              <w:t>2</w:t>
            </w:r>
            <w:r>
              <w:rPr>
                <w:sz w:val="18"/>
                <w:szCs w:val="18"/>
              </w:rPr>
              <w:t xml:space="preserve"> по </w:t>
            </w:r>
            <w:r w:rsidR="00F02D04">
              <w:rPr>
                <w:sz w:val="18"/>
                <w:szCs w:val="18"/>
              </w:rPr>
              <w:t xml:space="preserve">11 </w:t>
            </w:r>
            <w:r w:rsidR="00767405" w:rsidRPr="00A1781D">
              <w:rPr>
                <w:sz w:val="18"/>
                <w:szCs w:val="18"/>
              </w:rPr>
              <w:t>Раздел 1</w:t>
            </w:r>
          </w:p>
        </w:tc>
        <w:tc>
          <w:tcPr>
            <w:tcW w:w="603" w:type="dxa"/>
          </w:tcPr>
          <w:p w14:paraId="5898B994" w14:textId="77777777" w:rsidR="00767405" w:rsidRPr="00A1781D" w:rsidRDefault="00767405" w:rsidP="00901992">
            <w:pPr>
              <w:rPr>
                <w:sz w:val="18"/>
                <w:szCs w:val="18"/>
              </w:rPr>
            </w:pPr>
            <w:r w:rsidRPr="00A1781D">
              <w:rPr>
                <w:sz w:val="18"/>
                <w:szCs w:val="18"/>
              </w:rPr>
              <w:t>=</w:t>
            </w:r>
          </w:p>
        </w:tc>
        <w:tc>
          <w:tcPr>
            <w:tcW w:w="1976" w:type="dxa"/>
            <w:gridSpan w:val="2"/>
          </w:tcPr>
          <w:p w14:paraId="7614430C" w14:textId="77777777" w:rsidR="00767405" w:rsidRPr="00A1781D" w:rsidRDefault="001D59CF" w:rsidP="00E85EB7">
            <w:pPr>
              <w:rPr>
                <w:sz w:val="18"/>
                <w:szCs w:val="18"/>
              </w:rPr>
            </w:pPr>
            <w:r w:rsidRPr="001D59CF">
              <w:rPr>
                <w:sz w:val="18"/>
                <w:szCs w:val="18"/>
              </w:rPr>
              <w:t>*</w:t>
            </w:r>
            <w:r>
              <w:rPr>
                <w:sz w:val="18"/>
                <w:szCs w:val="18"/>
              </w:rPr>
              <w:t xml:space="preserve"> по </w:t>
            </w:r>
            <w:proofErr w:type="spellStart"/>
            <w:r>
              <w:rPr>
                <w:sz w:val="18"/>
                <w:szCs w:val="18"/>
              </w:rPr>
              <w:t>номераам</w:t>
            </w:r>
            <w:proofErr w:type="spellEnd"/>
            <w:r>
              <w:rPr>
                <w:sz w:val="18"/>
                <w:szCs w:val="18"/>
              </w:rPr>
              <w:t xml:space="preserve"> счетов %1</w:t>
            </w:r>
            <w:r w:rsidR="00E85EB7">
              <w:rPr>
                <w:sz w:val="18"/>
                <w:szCs w:val="18"/>
              </w:rPr>
              <w:t> </w:t>
            </w:r>
            <w:r>
              <w:rPr>
                <w:sz w:val="18"/>
                <w:szCs w:val="18"/>
              </w:rPr>
              <w:t>205</w:t>
            </w:r>
            <w:r w:rsidR="00E85EB7">
              <w:rPr>
                <w:sz w:val="18"/>
                <w:szCs w:val="18"/>
              </w:rPr>
              <w:t> </w:t>
            </w:r>
            <w:r>
              <w:rPr>
                <w:sz w:val="18"/>
                <w:szCs w:val="18"/>
              </w:rPr>
              <w:t>ХХ</w:t>
            </w:r>
            <w:r w:rsidR="00E85EB7">
              <w:rPr>
                <w:sz w:val="18"/>
                <w:szCs w:val="18"/>
              </w:rPr>
              <w:t> </w:t>
            </w:r>
            <w:r>
              <w:rPr>
                <w:sz w:val="18"/>
                <w:szCs w:val="18"/>
              </w:rPr>
              <w:t>00Х</w:t>
            </w:r>
            <w:r w:rsidR="00E85EB7">
              <w:rPr>
                <w:sz w:val="18"/>
                <w:szCs w:val="18"/>
              </w:rPr>
              <w:t>, %1 206 ХХ 00Х, %1 208 ХХ 00Х, %1 209 ХХ 00Х, %1 210 ХХ 00Х, %1 302 ХХ 00Х, %1 303 ХХ 00Х, %1 304 ХХ 00Х,</w:t>
            </w:r>
          </w:p>
        </w:tc>
        <w:tc>
          <w:tcPr>
            <w:tcW w:w="620" w:type="dxa"/>
          </w:tcPr>
          <w:p w14:paraId="025D0CDD" w14:textId="77777777"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14:paraId="46C3242C" w14:textId="77777777" w:rsidR="00767405" w:rsidRPr="00A1781D" w:rsidRDefault="00767405" w:rsidP="001D59CF">
            <w:pPr>
              <w:rPr>
                <w:sz w:val="18"/>
                <w:szCs w:val="18"/>
              </w:rPr>
            </w:pPr>
            <w:r w:rsidRPr="00A1781D">
              <w:rPr>
                <w:sz w:val="18"/>
                <w:szCs w:val="18"/>
              </w:rPr>
              <w:t xml:space="preserve">Итоговое значение по коду счета не соответствует сумме </w:t>
            </w:r>
            <w:r w:rsidR="001D59CF">
              <w:rPr>
                <w:sz w:val="18"/>
                <w:szCs w:val="18"/>
              </w:rPr>
              <w:t>показателей по соответствующим номерам счетов</w:t>
            </w:r>
            <w:r w:rsidRPr="00A1781D">
              <w:rPr>
                <w:sz w:val="18"/>
                <w:szCs w:val="18"/>
              </w:rPr>
              <w:t xml:space="preserve"> – недопустимо</w:t>
            </w:r>
          </w:p>
        </w:tc>
        <w:tc>
          <w:tcPr>
            <w:tcW w:w="812" w:type="dxa"/>
            <w:gridSpan w:val="3"/>
          </w:tcPr>
          <w:p w14:paraId="474F7411" w14:textId="77777777" w:rsidR="00767405" w:rsidRPr="00A1781D" w:rsidRDefault="00767405" w:rsidP="00901992">
            <w:pPr>
              <w:rPr>
                <w:sz w:val="18"/>
                <w:szCs w:val="18"/>
              </w:rPr>
            </w:pPr>
            <w:r>
              <w:rPr>
                <w:sz w:val="18"/>
                <w:szCs w:val="18"/>
              </w:rPr>
              <w:t>Б</w:t>
            </w:r>
          </w:p>
        </w:tc>
        <w:tc>
          <w:tcPr>
            <w:tcW w:w="815" w:type="dxa"/>
            <w:gridSpan w:val="2"/>
          </w:tcPr>
          <w:p w14:paraId="4E2496FA" w14:textId="77777777" w:rsidR="00767405" w:rsidRDefault="00767405" w:rsidP="000C019E">
            <w:pPr>
              <w:rPr>
                <w:sz w:val="18"/>
                <w:szCs w:val="18"/>
              </w:rPr>
            </w:pPr>
            <w:r>
              <w:rPr>
                <w:sz w:val="18"/>
                <w:szCs w:val="18"/>
              </w:rPr>
              <w:t>ПБС,</w:t>
            </w:r>
          </w:p>
          <w:p w14:paraId="6CC0D6C0" w14:textId="77777777" w:rsidR="00767405" w:rsidRDefault="00767405" w:rsidP="00901992">
            <w:pPr>
              <w:rPr>
                <w:sz w:val="18"/>
                <w:szCs w:val="18"/>
              </w:rPr>
            </w:pPr>
            <w:r>
              <w:rPr>
                <w:sz w:val="18"/>
                <w:szCs w:val="18"/>
              </w:rPr>
              <w:t xml:space="preserve">РБС, ГРБС </w:t>
            </w:r>
          </w:p>
        </w:tc>
      </w:tr>
      <w:tr w:rsidR="00767405" w:rsidRPr="00A1781D" w14:paraId="02E5459F" w14:textId="77777777" w:rsidTr="00847F2C">
        <w:tc>
          <w:tcPr>
            <w:tcW w:w="626" w:type="dxa"/>
          </w:tcPr>
          <w:p w14:paraId="149540E9" w14:textId="77777777" w:rsidR="00767405" w:rsidRPr="00A1781D" w:rsidRDefault="00767405" w:rsidP="006B0030">
            <w:pPr>
              <w:spacing w:line="360" w:lineRule="auto"/>
              <w:rPr>
                <w:sz w:val="18"/>
                <w:szCs w:val="18"/>
                <w:lang w:val="en-US"/>
              </w:rPr>
            </w:pPr>
            <w:r w:rsidRPr="00A1781D">
              <w:rPr>
                <w:sz w:val="18"/>
                <w:szCs w:val="18"/>
              </w:rPr>
              <w:t>1.2</w:t>
            </w:r>
          </w:p>
        </w:tc>
        <w:tc>
          <w:tcPr>
            <w:tcW w:w="1656" w:type="dxa"/>
            <w:gridSpan w:val="2"/>
          </w:tcPr>
          <w:p w14:paraId="3CE7E28B" w14:textId="77777777" w:rsidR="00767405" w:rsidRDefault="00767405" w:rsidP="003804AD">
            <w:pPr>
              <w:jc w:val="center"/>
              <w:rPr>
                <w:sz w:val="18"/>
                <w:szCs w:val="18"/>
              </w:rPr>
            </w:pPr>
            <w:r w:rsidRPr="00A1781D">
              <w:rPr>
                <w:sz w:val="18"/>
                <w:szCs w:val="18"/>
              </w:rPr>
              <w:t>Показатели по номеру счета бюджетного учета</w:t>
            </w:r>
          </w:p>
          <w:p w14:paraId="26EAB54E" w14:textId="77777777" w:rsidR="00767405" w:rsidRPr="00A1781D" w:rsidRDefault="00767405" w:rsidP="003804AD">
            <w:pPr>
              <w:jc w:val="center"/>
              <w:rPr>
                <w:sz w:val="18"/>
                <w:szCs w:val="18"/>
              </w:rPr>
            </w:pPr>
          </w:p>
        </w:tc>
        <w:tc>
          <w:tcPr>
            <w:tcW w:w="636" w:type="dxa"/>
          </w:tcPr>
          <w:p w14:paraId="153A3DC4" w14:textId="3B0B17B6" w:rsidR="00767405" w:rsidRPr="00A1781D" w:rsidRDefault="00B63312" w:rsidP="00B63312">
            <w:pPr>
              <w:jc w:val="center"/>
              <w:rPr>
                <w:sz w:val="18"/>
                <w:szCs w:val="18"/>
              </w:rPr>
            </w:pPr>
            <w:r>
              <w:rPr>
                <w:sz w:val="18"/>
                <w:szCs w:val="18"/>
              </w:rPr>
              <w:t xml:space="preserve">с </w:t>
            </w:r>
            <w:r w:rsidR="00767405" w:rsidRPr="00A1781D">
              <w:rPr>
                <w:sz w:val="18"/>
                <w:szCs w:val="18"/>
              </w:rPr>
              <w:t>12</w:t>
            </w:r>
            <w:r>
              <w:rPr>
                <w:sz w:val="18"/>
                <w:szCs w:val="18"/>
              </w:rPr>
              <w:t xml:space="preserve"> по </w:t>
            </w:r>
            <w:r w:rsidR="00767405" w:rsidRPr="00A1781D">
              <w:rPr>
                <w:sz w:val="18"/>
                <w:szCs w:val="18"/>
              </w:rPr>
              <w:t>14</w:t>
            </w:r>
            <w:r w:rsidR="00E85EB7" w:rsidRPr="00A1781D">
              <w:rPr>
                <w:sz w:val="18"/>
                <w:szCs w:val="18"/>
              </w:rPr>
              <w:t xml:space="preserve"> Раздел 1</w:t>
            </w:r>
          </w:p>
        </w:tc>
        <w:tc>
          <w:tcPr>
            <w:tcW w:w="603" w:type="dxa"/>
          </w:tcPr>
          <w:p w14:paraId="7660462A" w14:textId="77777777" w:rsidR="00767405" w:rsidRPr="00A1781D" w:rsidRDefault="00767405" w:rsidP="003804AD">
            <w:pPr>
              <w:rPr>
                <w:sz w:val="18"/>
                <w:szCs w:val="18"/>
              </w:rPr>
            </w:pPr>
            <w:r w:rsidRPr="00A1781D">
              <w:rPr>
                <w:sz w:val="18"/>
                <w:szCs w:val="18"/>
              </w:rPr>
              <w:t>=0</w:t>
            </w:r>
          </w:p>
        </w:tc>
        <w:tc>
          <w:tcPr>
            <w:tcW w:w="1976" w:type="dxa"/>
            <w:gridSpan w:val="2"/>
          </w:tcPr>
          <w:p w14:paraId="6670C1C6" w14:textId="77777777" w:rsidR="00767405" w:rsidRPr="00A1781D" w:rsidRDefault="00767405" w:rsidP="003804AD">
            <w:pPr>
              <w:rPr>
                <w:sz w:val="18"/>
                <w:szCs w:val="18"/>
              </w:rPr>
            </w:pPr>
          </w:p>
        </w:tc>
        <w:tc>
          <w:tcPr>
            <w:tcW w:w="620" w:type="dxa"/>
          </w:tcPr>
          <w:p w14:paraId="0EC6C756" w14:textId="77777777" w:rsidR="00767405" w:rsidRPr="00A1781D" w:rsidRDefault="00767405" w:rsidP="003804AD">
            <w:pPr>
              <w:rPr>
                <w:sz w:val="18"/>
                <w:szCs w:val="18"/>
              </w:rPr>
            </w:pPr>
          </w:p>
        </w:tc>
        <w:tc>
          <w:tcPr>
            <w:tcW w:w="2357" w:type="dxa"/>
          </w:tcPr>
          <w:p w14:paraId="7AD9F220" w14:textId="77777777"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14:paraId="162AA532" w14:textId="77777777" w:rsidR="00767405" w:rsidRPr="00A1781D" w:rsidRDefault="00767405" w:rsidP="00ED3DB4">
            <w:pPr>
              <w:rPr>
                <w:sz w:val="18"/>
                <w:szCs w:val="18"/>
              </w:rPr>
            </w:pPr>
            <w:r w:rsidRPr="006F614E">
              <w:rPr>
                <w:sz w:val="18"/>
                <w:szCs w:val="18"/>
              </w:rPr>
              <w:t>Б</w:t>
            </w:r>
          </w:p>
        </w:tc>
        <w:tc>
          <w:tcPr>
            <w:tcW w:w="815" w:type="dxa"/>
            <w:gridSpan w:val="2"/>
          </w:tcPr>
          <w:p w14:paraId="7D103478" w14:textId="77777777" w:rsidR="00767405" w:rsidRDefault="00767405" w:rsidP="000C019E">
            <w:pPr>
              <w:rPr>
                <w:sz w:val="18"/>
                <w:szCs w:val="18"/>
              </w:rPr>
            </w:pPr>
            <w:r>
              <w:rPr>
                <w:sz w:val="18"/>
                <w:szCs w:val="18"/>
              </w:rPr>
              <w:t>ПБС,</w:t>
            </w:r>
          </w:p>
          <w:p w14:paraId="71B9E078" w14:textId="77777777" w:rsidR="00767405" w:rsidRDefault="00767405" w:rsidP="00ED3DB4">
            <w:pPr>
              <w:rPr>
                <w:sz w:val="18"/>
                <w:szCs w:val="18"/>
              </w:rPr>
            </w:pPr>
            <w:r>
              <w:rPr>
                <w:sz w:val="18"/>
                <w:szCs w:val="18"/>
              </w:rPr>
              <w:t xml:space="preserve">РБС, ГРБС </w:t>
            </w:r>
          </w:p>
        </w:tc>
      </w:tr>
      <w:tr w:rsidR="00767405" w:rsidRPr="00A1781D" w14:paraId="36CAEB85" w14:textId="77777777" w:rsidTr="00847F2C">
        <w:tc>
          <w:tcPr>
            <w:tcW w:w="626" w:type="dxa"/>
          </w:tcPr>
          <w:p w14:paraId="30AC9923" w14:textId="77777777" w:rsidR="00767405" w:rsidRPr="00A1781D" w:rsidRDefault="00767405" w:rsidP="006B0030">
            <w:pPr>
              <w:spacing w:line="360" w:lineRule="auto"/>
              <w:rPr>
                <w:sz w:val="18"/>
                <w:szCs w:val="18"/>
                <w:lang w:val="en-US"/>
              </w:rPr>
            </w:pPr>
            <w:r w:rsidRPr="00A1781D">
              <w:rPr>
                <w:sz w:val="18"/>
                <w:szCs w:val="18"/>
              </w:rPr>
              <w:lastRenderedPageBreak/>
              <w:t>1.3</w:t>
            </w:r>
          </w:p>
        </w:tc>
        <w:tc>
          <w:tcPr>
            <w:tcW w:w="1656" w:type="dxa"/>
            <w:gridSpan w:val="2"/>
          </w:tcPr>
          <w:p w14:paraId="687BAC48" w14:textId="77777777" w:rsidR="00767405" w:rsidRPr="00A1781D" w:rsidRDefault="00767405" w:rsidP="003804AD">
            <w:pPr>
              <w:jc w:val="center"/>
              <w:rPr>
                <w:sz w:val="18"/>
                <w:szCs w:val="18"/>
              </w:rPr>
            </w:pPr>
            <w:r w:rsidRPr="00A1781D">
              <w:rPr>
                <w:sz w:val="18"/>
                <w:szCs w:val="18"/>
              </w:rPr>
              <w:t>Итого по коду счета</w:t>
            </w:r>
          </w:p>
        </w:tc>
        <w:tc>
          <w:tcPr>
            <w:tcW w:w="636" w:type="dxa"/>
          </w:tcPr>
          <w:p w14:paraId="6B8D2B75" w14:textId="33996D2C" w:rsidR="00767405" w:rsidRPr="00A1781D" w:rsidRDefault="00B63312" w:rsidP="00B63312">
            <w:pPr>
              <w:jc w:val="center"/>
              <w:rPr>
                <w:sz w:val="18"/>
                <w:szCs w:val="18"/>
              </w:rPr>
            </w:pPr>
            <w:r>
              <w:rPr>
                <w:sz w:val="18"/>
                <w:szCs w:val="18"/>
              </w:rPr>
              <w:t xml:space="preserve">с </w:t>
            </w:r>
            <w:r w:rsidR="00767405" w:rsidRPr="00A1781D">
              <w:rPr>
                <w:sz w:val="18"/>
                <w:szCs w:val="18"/>
              </w:rPr>
              <w:t>12</w:t>
            </w:r>
            <w:r>
              <w:rPr>
                <w:sz w:val="18"/>
                <w:szCs w:val="18"/>
              </w:rPr>
              <w:t xml:space="preserve"> по </w:t>
            </w:r>
            <w:r w:rsidR="00767405" w:rsidRPr="00A1781D">
              <w:rPr>
                <w:sz w:val="18"/>
                <w:szCs w:val="18"/>
              </w:rPr>
              <w:t>14</w:t>
            </w:r>
            <w:r w:rsidR="00E85EB7" w:rsidRPr="00A1781D">
              <w:rPr>
                <w:sz w:val="18"/>
                <w:szCs w:val="18"/>
              </w:rPr>
              <w:t xml:space="preserve"> Раздел 1</w:t>
            </w:r>
          </w:p>
        </w:tc>
        <w:tc>
          <w:tcPr>
            <w:tcW w:w="603" w:type="dxa"/>
          </w:tcPr>
          <w:p w14:paraId="21C91786" w14:textId="77777777" w:rsidR="00767405" w:rsidRPr="00A1781D" w:rsidRDefault="00767405" w:rsidP="003804AD">
            <w:pPr>
              <w:rPr>
                <w:sz w:val="18"/>
                <w:szCs w:val="18"/>
              </w:rPr>
            </w:pPr>
            <w:r w:rsidRPr="00A1781D">
              <w:rPr>
                <w:sz w:val="18"/>
                <w:szCs w:val="18"/>
              </w:rPr>
              <w:t>=0</w:t>
            </w:r>
          </w:p>
        </w:tc>
        <w:tc>
          <w:tcPr>
            <w:tcW w:w="1976" w:type="dxa"/>
            <w:gridSpan w:val="2"/>
          </w:tcPr>
          <w:p w14:paraId="3A983870" w14:textId="77777777" w:rsidR="00767405" w:rsidRPr="00A1781D" w:rsidRDefault="00767405" w:rsidP="003804AD">
            <w:pPr>
              <w:rPr>
                <w:sz w:val="18"/>
                <w:szCs w:val="18"/>
              </w:rPr>
            </w:pPr>
          </w:p>
        </w:tc>
        <w:tc>
          <w:tcPr>
            <w:tcW w:w="620" w:type="dxa"/>
          </w:tcPr>
          <w:p w14:paraId="7CB9E279" w14:textId="77777777" w:rsidR="00767405" w:rsidRPr="00A1781D" w:rsidRDefault="00767405" w:rsidP="008831FA">
            <w:pPr>
              <w:rPr>
                <w:sz w:val="18"/>
                <w:szCs w:val="18"/>
              </w:rPr>
            </w:pPr>
          </w:p>
        </w:tc>
        <w:tc>
          <w:tcPr>
            <w:tcW w:w="2357" w:type="dxa"/>
          </w:tcPr>
          <w:p w14:paraId="0232283C" w14:textId="77777777"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14:paraId="593E250A" w14:textId="77777777" w:rsidR="00767405" w:rsidRPr="00A1781D" w:rsidRDefault="00767405" w:rsidP="006979B8">
            <w:pPr>
              <w:rPr>
                <w:sz w:val="18"/>
                <w:szCs w:val="18"/>
              </w:rPr>
            </w:pPr>
            <w:r w:rsidRPr="006F614E">
              <w:rPr>
                <w:sz w:val="18"/>
                <w:szCs w:val="18"/>
              </w:rPr>
              <w:t>Б</w:t>
            </w:r>
          </w:p>
        </w:tc>
        <w:tc>
          <w:tcPr>
            <w:tcW w:w="815" w:type="dxa"/>
            <w:gridSpan w:val="2"/>
          </w:tcPr>
          <w:p w14:paraId="401FE706" w14:textId="77777777" w:rsidR="00767405" w:rsidRDefault="00767405" w:rsidP="000C019E">
            <w:pPr>
              <w:rPr>
                <w:sz w:val="18"/>
                <w:szCs w:val="18"/>
              </w:rPr>
            </w:pPr>
            <w:r>
              <w:rPr>
                <w:sz w:val="18"/>
                <w:szCs w:val="18"/>
              </w:rPr>
              <w:t>ПБС,</w:t>
            </w:r>
          </w:p>
          <w:p w14:paraId="22EE9B5C" w14:textId="77777777" w:rsidR="00767405" w:rsidRDefault="00767405" w:rsidP="006979B8">
            <w:pPr>
              <w:rPr>
                <w:sz w:val="18"/>
                <w:szCs w:val="18"/>
              </w:rPr>
            </w:pPr>
            <w:r>
              <w:rPr>
                <w:sz w:val="18"/>
                <w:szCs w:val="18"/>
              </w:rPr>
              <w:t xml:space="preserve">РБС, ГРБС </w:t>
            </w:r>
          </w:p>
        </w:tc>
      </w:tr>
      <w:tr w:rsidR="00767405" w:rsidRPr="00A1781D" w14:paraId="3D8E8FC4" w14:textId="77777777" w:rsidTr="00847F2C">
        <w:trPr>
          <w:trHeight w:val="990"/>
        </w:trPr>
        <w:tc>
          <w:tcPr>
            <w:tcW w:w="626" w:type="dxa"/>
          </w:tcPr>
          <w:p w14:paraId="21BA11A7" w14:textId="77777777" w:rsidR="00767405" w:rsidRPr="00A1781D" w:rsidRDefault="00767405" w:rsidP="006A33EA">
            <w:pPr>
              <w:spacing w:line="360" w:lineRule="auto"/>
              <w:rPr>
                <w:sz w:val="18"/>
                <w:szCs w:val="18"/>
              </w:rPr>
            </w:pPr>
            <w:r>
              <w:rPr>
                <w:sz w:val="18"/>
                <w:szCs w:val="18"/>
              </w:rPr>
              <w:t>1.5</w:t>
            </w:r>
          </w:p>
        </w:tc>
        <w:tc>
          <w:tcPr>
            <w:tcW w:w="1656" w:type="dxa"/>
            <w:gridSpan w:val="2"/>
          </w:tcPr>
          <w:p w14:paraId="7A440051" w14:textId="77777777" w:rsidR="00767405" w:rsidRDefault="00E85EB7" w:rsidP="006A33EA">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 xml:space="preserve">номерам счетов </w:t>
            </w:r>
            <w:r w:rsidR="00767405">
              <w:rPr>
                <w:sz w:val="18"/>
                <w:szCs w:val="18"/>
              </w:rPr>
              <w:t>%</w:t>
            </w:r>
            <w:r>
              <w:rPr>
                <w:sz w:val="18"/>
                <w:szCs w:val="18"/>
              </w:rPr>
              <w:t>4014ХХХХ</w:t>
            </w:r>
            <w:r w:rsidR="00767405">
              <w:rPr>
                <w:sz w:val="18"/>
                <w:szCs w:val="18"/>
              </w:rPr>
              <w:t>,</w:t>
            </w:r>
          </w:p>
          <w:p w14:paraId="1DCD1CAA" w14:textId="77777777" w:rsidR="00767405" w:rsidRPr="00A1781D" w:rsidRDefault="00767405" w:rsidP="00A9655A">
            <w:pPr>
              <w:rPr>
                <w:sz w:val="18"/>
                <w:szCs w:val="18"/>
              </w:rPr>
            </w:pPr>
          </w:p>
        </w:tc>
        <w:tc>
          <w:tcPr>
            <w:tcW w:w="636" w:type="dxa"/>
          </w:tcPr>
          <w:p w14:paraId="60D15556" w14:textId="77777777"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14:paraId="59C3AB31" w14:textId="77777777" w:rsidR="00767405" w:rsidRPr="00A1781D" w:rsidRDefault="00767405" w:rsidP="006A33EA">
            <w:pPr>
              <w:rPr>
                <w:sz w:val="18"/>
                <w:szCs w:val="18"/>
              </w:rPr>
            </w:pPr>
            <w:r>
              <w:rPr>
                <w:sz w:val="18"/>
                <w:szCs w:val="18"/>
              </w:rPr>
              <w:t>=</w:t>
            </w:r>
          </w:p>
        </w:tc>
        <w:tc>
          <w:tcPr>
            <w:tcW w:w="1976" w:type="dxa"/>
            <w:gridSpan w:val="2"/>
          </w:tcPr>
          <w:p w14:paraId="428B66AB" w14:textId="77777777" w:rsidR="00767405" w:rsidRPr="00A1781D" w:rsidRDefault="00767405" w:rsidP="009443F9">
            <w:pPr>
              <w:rPr>
                <w:sz w:val="18"/>
                <w:szCs w:val="18"/>
              </w:rPr>
            </w:pPr>
            <w:r>
              <w:rPr>
                <w:sz w:val="18"/>
                <w:szCs w:val="18"/>
              </w:rPr>
              <w:t>Всего по счету 140140000</w:t>
            </w:r>
          </w:p>
        </w:tc>
        <w:tc>
          <w:tcPr>
            <w:tcW w:w="620" w:type="dxa"/>
          </w:tcPr>
          <w:p w14:paraId="78EE8F3A" w14:textId="77777777"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14:paraId="72F98D7E" w14:textId="77777777"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00E85EB7" w:rsidRPr="00A1781D">
              <w:rPr>
                <w:sz w:val="18"/>
                <w:szCs w:val="18"/>
              </w:rPr>
              <w:t xml:space="preserve"> </w:t>
            </w:r>
            <w:r w:rsidRPr="00A1781D">
              <w:rPr>
                <w:sz w:val="18"/>
                <w:szCs w:val="18"/>
              </w:rPr>
              <w:t xml:space="preserve">счетов </w:t>
            </w:r>
            <w:r>
              <w:rPr>
                <w:sz w:val="18"/>
                <w:szCs w:val="18"/>
              </w:rPr>
              <w:t>%</w:t>
            </w:r>
            <w:r w:rsidR="00E85EB7">
              <w:rPr>
                <w:sz w:val="18"/>
                <w:szCs w:val="18"/>
              </w:rPr>
              <w:t>4014ХХХХ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140140000» </w:t>
            </w:r>
            <w:r w:rsidR="001D59CF" w:rsidRPr="00A1781D">
              <w:rPr>
                <w:sz w:val="18"/>
                <w:szCs w:val="18"/>
              </w:rPr>
              <w:t>–</w:t>
            </w:r>
            <w:r>
              <w:rPr>
                <w:sz w:val="18"/>
                <w:szCs w:val="18"/>
              </w:rPr>
              <w:t xml:space="preserve"> недопустимо; </w:t>
            </w:r>
          </w:p>
        </w:tc>
        <w:tc>
          <w:tcPr>
            <w:tcW w:w="812" w:type="dxa"/>
            <w:gridSpan w:val="3"/>
          </w:tcPr>
          <w:p w14:paraId="6AB60A7D" w14:textId="77777777" w:rsidR="00767405" w:rsidRPr="00A1781D" w:rsidRDefault="00767405" w:rsidP="006A33EA">
            <w:pPr>
              <w:rPr>
                <w:sz w:val="18"/>
                <w:szCs w:val="18"/>
              </w:rPr>
            </w:pPr>
            <w:r>
              <w:rPr>
                <w:sz w:val="18"/>
                <w:szCs w:val="18"/>
              </w:rPr>
              <w:t>Б</w:t>
            </w:r>
          </w:p>
        </w:tc>
        <w:tc>
          <w:tcPr>
            <w:tcW w:w="815" w:type="dxa"/>
            <w:gridSpan w:val="2"/>
          </w:tcPr>
          <w:p w14:paraId="64BD5704" w14:textId="77777777" w:rsidR="00767405" w:rsidRDefault="00767405" w:rsidP="000C019E">
            <w:pPr>
              <w:rPr>
                <w:sz w:val="18"/>
                <w:szCs w:val="18"/>
              </w:rPr>
            </w:pPr>
            <w:r>
              <w:rPr>
                <w:sz w:val="18"/>
                <w:szCs w:val="18"/>
              </w:rPr>
              <w:t>ПБС,</w:t>
            </w:r>
          </w:p>
          <w:p w14:paraId="4EC02D16" w14:textId="77777777" w:rsidR="00767405" w:rsidRDefault="00767405" w:rsidP="000C019E">
            <w:pPr>
              <w:rPr>
                <w:sz w:val="18"/>
                <w:szCs w:val="18"/>
              </w:rPr>
            </w:pPr>
            <w:r>
              <w:rPr>
                <w:sz w:val="18"/>
                <w:szCs w:val="18"/>
              </w:rPr>
              <w:t xml:space="preserve">РБС, ГРБС </w:t>
            </w:r>
          </w:p>
        </w:tc>
      </w:tr>
      <w:tr w:rsidR="00767405" w:rsidRPr="00A1781D" w14:paraId="14927153" w14:textId="77777777" w:rsidTr="00847F2C">
        <w:trPr>
          <w:trHeight w:val="990"/>
        </w:trPr>
        <w:tc>
          <w:tcPr>
            <w:tcW w:w="626" w:type="dxa"/>
          </w:tcPr>
          <w:p w14:paraId="212E25D3" w14:textId="77777777" w:rsidR="00767405" w:rsidRPr="00A1781D" w:rsidRDefault="00767405" w:rsidP="00A9655A">
            <w:pPr>
              <w:spacing w:line="360" w:lineRule="auto"/>
              <w:rPr>
                <w:sz w:val="18"/>
                <w:szCs w:val="18"/>
              </w:rPr>
            </w:pPr>
            <w:r>
              <w:rPr>
                <w:sz w:val="18"/>
                <w:szCs w:val="18"/>
              </w:rPr>
              <w:t>1.</w:t>
            </w:r>
            <w:r w:rsidR="009443F9">
              <w:rPr>
                <w:sz w:val="18"/>
                <w:szCs w:val="18"/>
              </w:rPr>
              <w:t>6</w:t>
            </w:r>
          </w:p>
        </w:tc>
        <w:tc>
          <w:tcPr>
            <w:tcW w:w="1656" w:type="dxa"/>
            <w:gridSpan w:val="2"/>
          </w:tcPr>
          <w:p w14:paraId="026DDE68" w14:textId="77777777" w:rsidR="00767405" w:rsidRDefault="00E85EB7" w:rsidP="003A0793">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номерам счетов</w:t>
            </w:r>
            <w:r w:rsidR="00767405">
              <w:rPr>
                <w:sz w:val="18"/>
                <w:szCs w:val="18"/>
              </w:rPr>
              <w:t xml:space="preserve"> </w:t>
            </w:r>
          </w:p>
          <w:p w14:paraId="4BF9EB96" w14:textId="77777777" w:rsidR="00767405" w:rsidRDefault="00767405" w:rsidP="003A0793">
            <w:pPr>
              <w:rPr>
                <w:sz w:val="18"/>
                <w:szCs w:val="18"/>
              </w:rPr>
            </w:pPr>
            <w:r>
              <w:rPr>
                <w:sz w:val="18"/>
                <w:szCs w:val="18"/>
              </w:rPr>
              <w:t>%40160</w:t>
            </w:r>
            <w:r w:rsidR="00E85EB7">
              <w:rPr>
                <w:sz w:val="18"/>
                <w:szCs w:val="18"/>
              </w:rPr>
              <w:t>ХХХ</w:t>
            </w:r>
          </w:p>
          <w:p w14:paraId="4DCFAEFD" w14:textId="77777777" w:rsidR="00767405" w:rsidRPr="00A1781D" w:rsidRDefault="00767405" w:rsidP="003A0793">
            <w:pPr>
              <w:rPr>
                <w:sz w:val="18"/>
                <w:szCs w:val="18"/>
              </w:rPr>
            </w:pPr>
          </w:p>
        </w:tc>
        <w:tc>
          <w:tcPr>
            <w:tcW w:w="636" w:type="dxa"/>
          </w:tcPr>
          <w:p w14:paraId="3378F40E" w14:textId="77777777"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14:paraId="42379640" w14:textId="77777777" w:rsidR="00767405" w:rsidRPr="00A1781D" w:rsidRDefault="00767405" w:rsidP="003A0793">
            <w:pPr>
              <w:rPr>
                <w:sz w:val="18"/>
                <w:szCs w:val="18"/>
              </w:rPr>
            </w:pPr>
            <w:r>
              <w:rPr>
                <w:sz w:val="18"/>
                <w:szCs w:val="18"/>
              </w:rPr>
              <w:t>=</w:t>
            </w:r>
          </w:p>
        </w:tc>
        <w:tc>
          <w:tcPr>
            <w:tcW w:w="1976" w:type="dxa"/>
            <w:gridSpan w:val="2"/>
          </w:tcPr>
          <w:p w14:paraId="698BF4EE" w14:textId="77777777" w:rsidR="00767405" w:rsidRPr="00A1781D" w:rsidRDefault="00767405" w:rsidP="003A0793">
            <w:pPr>
              <w:rPr>
                <w:sz w:val="18"/>
                <w:szCs w:val="18"/>
              </w:rPr>
            </w:pPr>
            <w:r>
              <w:rPr>
                <w:sz w:val="18"/>
                <w:szCs w:val="18"/>
              </w:rPr>
              <w:t>Всего по счету 140160000</w:t>
            </w:r>
          </w:p>
        </w:tc>
        <w:tc>
          <w:tcPr>
            <w:tcW w:w="620" w:type="dxa"/>
          </w:tcPr>
          <w:p w14:paraId="39404CF1" w14:textId="77777777"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14:paraId="72D48467" w14:textId="77777777"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Pr="00A1781D">
              <w:rPr>
                <w:sz w:val="18"/>
                <w:szCs w:val="18"/>
              </w:rPr>
              <w:t xml:space="preserve"> счетов </w:t>
            </w:r>
            <w:r>
              <w:rPr>
                <w:sz w:val="18"/>
                <w:szCs w:val="18"/>
              </w:rPr>
              <w:t>%40160</w:t>
            </w:r>
            <w:r w:rsidR="00E85EB7">
              <w:rPr>
                <w:sz w:val="18"/>
                <w:szCs w:val="18"/>
              </w:rPr>
              <w:t>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140160000» </w:t>
            </w:r>
            <w:r w:rsidR="001D59CF" w:rsidRPr="00A1781D">
              <w:rPr>
                <w:sz w:val="18"/>
                <w:szCs w:val="18"/>
              </w:rPr>
              <w:t>–</w:t>
            </w:r>
            <w:r>
              <w:rPr>
                <w:sz w:val="18"/>
                <w:szCs w:val="18"/>
              </w:rPr>
              <w:t xml:space="preserve"> недопустимо</w:t>
            </w:r>
          </w:p>
        </w:tc>
        <w:tc>
          <w:tcPr>
            <w:tcW w:w="812" w:type="dxa"/>
            <w:gridSpan w:val="3"/>
          </w:tcPr>
          <w:p w14:paraId="5DE84EDD" w14:textId="77777777" w:rsidR="00767405" w:rsidRPr="00A1781D" w:rsidRDefault="00767405" w:rsidP="003A0793">
            <w:pPr>
              <w:rPr>
                <w:sz w:val="18"/>
                <w:szCs w:val="18"/>
              </w:rPr>
            </w:pPr>
            <w:r>
              <w:rPr>
                <w:sz w:val="18"/>
                <w:szCs w:val="18"/>
              </w:rPr>
              <w:t>Б</w:t>
            </w:r>
          </w:p>
        </w:tc>
        <w:tc>
          <w:tcPr>
            <w:tcW w:w="815" w:type="dxa"/>
            <w:gridSpan w:val="2"/>
          </w:tcPr>
          <w:p w14:paraId="34266068" w14:textId="77777777" w:rsidR="00767405" w:rsidRDefault="00767405" w:rsidP="000C019E">
            <w:pPr>
              <w:rPr>
                <w:sz w:val="18"/>
                <w:szCs w:val="18"/>
              </w:rPr>
            </w:pPr>
            <w:r>
              <w:rPr>
                <w:sz w:val="18"/>
                <w:szCs w:val="18"/>
              </w:rPr>
              <w:t>ПБС,</w:t>
            </w:r>
          </w:p>
          <w:p w14:paraId="3F4D53BE" w14:textId="77777777" w:rsidR="00767405" w:rsidRDefault="00767405" w:rsidP="000C019E">
            <w:pPr>
              <w:rPr>
                <w:sz w:val="18"/>
                <w:szCs w:val="18"/>
              </w:rPr>
            </w:pPr>
            <w:r>
              <w:rPr>
                <w:sz w:val="18"/>
                <w:szCs w:val="18"/>
              </w:rPr>
              <w:t xml:space="preserve">РБС, ГРБС </w:t>
            </w:r>
          </w:p>
        </w:tc>
      </w:tr>
      <w:tr w:rsidR="00767405" w:rsidRPr="00A1781D" w14:paraId="597CA70F" w14:textId="77777777" w:rsidTr="00847F2C">
        <w:trPr>
          <w:trHeight w:val="990"/>
        </w:trPr>
        <w:tc>
          <w:tcPr>
            <w:tcW w:w="626" w:type="dxa"/>
          </w:tcPr>
          <w:p w14:paraId="511233B3" w14:textId="77777777" w:rsidR="00767405" w:rsidRPr="00A1781D" w:rsidRDefault="00767405" w:rsidP="003D6874">
            <w:pPr>
              <w:spacing w:line="360" w:lineRule="auto"/>
              <w:rPr>
                <w:sz w:val="18"/>
                <w:szCs w:val="18"/>
              </w:rPr>
            </w:pPr>
            <w:r w:rsidRPr="00A1781D">
              <w:rPr>
                <w:sz w:val="18"/>
                <w:szCs w:val="18"/>
              </w:rPr>
              <w:t>2</w:t>
            </w:r>
          </w:p>
        </w:tc>
        <w:tc>
          <w:tcPr>
            <w:tcW w:w="1656" w:type="dxa"/>
            <w:gridSpan w:val="2"/>
          </w:tcPr>
          <w:p w14:paraId="42563CDC" w14:textId="77777777"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14:paraId="2E214745" w14:textId="35516514" w:rsidR="00767405" w:rsidRPr="00A1781D" w:rsidRDefault="00B63312" w:rsidP="003D6874">
            <w:pPr>
              <w:jc w:val="center"/>
              <w:rPr>
                <w:sz w:val="18"/>
                <w:szCs w:val="18"/>
              </w:rPr>
            </w:pPr>
            <w:r>
              <w:rPr>
                <w:sz w:val="18"/>
                <w:szCs w:val="18"/>
              </w:rPr>
              <w:t xml:space="preserve">с </w:t>
            </w:r>
            <w:r w:rsidR="00C43E81">
              <w:rPr>
                <w:sz w:val="18"/>
                <w:szCs w:val="18"/>
              </w:rPr>
              <w:t>2</w:t>
            </w:r>
            <w:r>
              <w:rPr>
                <w:sz w:val="18"/>
                <w:szCs w:val="18"/>
              </w:rPr>
              <w:t xml:space="preserve"> по </w:t>
            </w:r>
            <w:r w:rsidR="00C43E81">
              <w:rPr>
                <w:sz w:val="18"/>
                <w:szCs w:val="18"/>
              </w:rPr>
              <w:t>14</w:t>
            </w:r>
            <w:r w:rsidRPr="00A1781D">
              <w:rPr>
                <w:sz w:val="18"/>
                <w:szCs w:val="18"/>
              </w:rPr>
              <w:t xml:space="preserve"> Раздел 1</w:t>
            </w:r>
          </w:p>
        </w:tc>
        <w:tc>
          <w:tcPr>
            <w:tcW w:w="603" w:type="dxa"/>
          </w:tcPr>
          <w:p w14:paraId="4DB7F8AF" w14:textId="77777777" w:rsidR="00767405" w:rsidRPr="00A1781D" w:rsidRDefault="00767405" w:rsidP="00435AAC">
            <w:pPr>
              <w:rPr>
                <w:sz w:val="18"/>
                <w:szCs w:val="18"/>
              </w:rPr>
            </w:pPr>
            <w:r w:rsidRPr="00A1781D">
              <w:rPr>
                <w:sz w:val="18"/>
                <w:szCs w:val="18"/>
              </w:rPr>
              <w:t>=</w:t>
            </w:r>
          </w:p>
          <w:p w14:paraId="25CC2A84" w14:textId="77777777" w:rsidR="00767405" w:rsidRPr="00A1781D" w:rsidRDefault="00767405" w:rsidP="00435AAC">
            <w:pPr>
              <w:rPr>
                <w:sz w:val="18"/>
                <w:szCs w:val="18"/>
              </w:rPr>
            </w:pPr>
          </w:p>
          <w:p w14:paraId="2487D4BC" w14:textId="77777777" w:rsidR="00767405" w:rsidRPr="00A1781D" w:rsidRDefault="00767405" w:rsidP="003D6874">
            <w:pPr>
              <w:rPr>
                <w:sz w:val="18"/>
                <w:szCs w:val="18"/>
              </w:rPr>
            </w:pPr>
          </w:p>
        </w:tc>
        <w:tc>
          <w:tcPr>
            <w:tcW w:w="1976" w:type="dxa"/>
            <w:gridSpan w:val="2"/>
          </w:tcPr>
          <w:p w14:paraId="09F8EE6B" w14:textId="77777777"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14:paraId="2DDF223D" w14:textId="77777777" w:rsidR="00767405" w:rsidRPr="00A1781D" w:rsidRDefault="00767405" w:rsidP="00435AAC">
            <w:pPr>
              <w:rPr>
                <w:sz w:val="18"/>
                <w:szCs w:val="18"/>
              </w:rPr>
            </w:pPr>
          </w:p>
          <w:p w14:paraId="64314DCF" w14:textId="77777777" w:rsidR="00767405" w:rsidRPr="00A1781D" w:rsidRDefault="00767405" w:rsidP="00435AAC">
            <w:pPr>
              <w:rPr>
                <w:sz w:val="18"/>
                <w:szCs w:val="18"/>
              </w:rPr>
            </w:pPr>
          </w:p>
          <w:p w14:paraId="5282DB42" w14:textId="77777777" w:rsidR="00767405" w:rsidRPr="00A1781D" w:rsidRDefault="00767405" w:rsidP="003D6874">
            <w:pPr>
              <w:rPr>
                <w:sz w:val="18"/>
                <w:szCs w:val="18"/>
              </w:rPr>
            </w:pPr>
          </w:p>
        </w:tc>
        <w:tc>
          <w:tcPr>
            <w:tcW w:w="620" w:type="dxa"/>
          </w:tcPr>
          <w:p w14:paraId="4192BC84" w14:textId="1015FDC1" w:rsidR="00767405" w:rsidRPr="00A1781D" w:rsidRDefault="00B63312" w:rsidP="003D6874">
            <w:pPr>
              <w:rPr>
                <w:sz w:val="18"/>
                <w:szCs w:val="18"/>
              </w:rPr>
            </w:pPr>
            <w:r>
              <w:rPr>
                <w:sz w:val="18"/>
                <w:szCs w:val="18"/>
              </w:rPr>
              <w:t xml:space="preserve">с </w:t>
            </w:r>
            <w:r w:rsidR="00C43E81">
              <w:rPr>
                <w:sz w:val="18"/>
                <w:szCs w:val="18"/>
              </w:rPr>
              <w:t>2</w:t>
            </w:r>
            <w:r>
              <w:rPr>
                <w:sz w:val="18"/>
                <w:szCs w:val="18"/>
              </w:rPr>
              <w:t xml:space="preserve"> по </w:t>
            </w:r>
            <w:r w:rsidR="00C43E81">
              <w:rPr>
                <w:sz w:val="18"/>
                <w:szCs w:val="18"/>
              </w:rPr>
              <w:t>14</w:t>
            </w:r>
            <w:r w:rsidRPr="00A1781D">
              <w:rPr>
                <w:sz w:val="18"/>
                <w:szCs w:val="18"/>
              </w:rPr>
              <w:t xml:space="preserve"> Раздел 1</w:t>
            </w:r>
          </w:p>
        </w:tc>
        <w:tc>
          <w:tcPr>
            <w:tcW w:w="2357" w:type="dxa"/>
          </w:tcPr>
          <w:p w14:paraId="3556ED3B" w14:textId="77777777"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«Всего</w:t>
            </w:r>
            <w:r>
              <w:rPr>
                <w:sz w:val="18"/>
                <w:szCs w:val="18"/>
              </w:rPr>
              <w:t xml:space="preserve"> задолженности</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строк «Итого по синтетическому коду</w:t>
            </w:r>
            <w:r w:rsidR="00767405">
              <w:rPr>
                <w:sz w:val="18"/>
                <w:szCs w:val="18"/>
              </w:rPr>
              <w:t xml:space="preserve"> счета</w:t>
            </w:r>
            <w:r w:rsidR="00767405" w:rsidRPr="00A1781D">
              <w:rPr>
                <w:sz w:val="18"/>
                <w:szCs w:val="18"/>
              </w:rPr>
              <w:t xml:space="preserve">» </w:t>
            </w:r>
            <w:r w:rsidRPr="00A1781D">
              <w:rPr>
                <w:sz w:val="18"/>
                <w:szCs w:val="18"/>
              </w:rPr>
              <w:t>–</w:t>
            </w:r>
            <w:r w:rsidR="00767405" w:rsidRPr="00A1781D">
              <w:rPr>
                <w:sz w:val="18"/>
                <w:szCs w:val="18"/>
              </w:rPr>
              <w:t xml:space="preserve"> недопустимо</w:t>
            </w:r>
          </w:p>
        </w:tc>
        <w:tc>
          <w:tcPr>
            <w:tcW w:w="812" w:type="dxa"/>
            <w:gridSpan w:val="3"/>
          </w:tcPr>
          <w:p w14:paraId="62D7C759" w14:textId="77777777" w:rsidR="00767405" w:rsidRDefault="00767405" w:rsidP="000C019E">
            <w:pPr>
              <w:rPr>
                <w:sz w:val="18"/>
                <w:szCs w:val="18"/>
              </w:rPr>
            </w:pPr>
            <w:r>
              <w:rPr>
                <w:sz w:val="18"/>
                <w:szCs w:val="18"/>
              </w:rPr>
              <w:t>Б</w:t>
            </w:r>
          </w:p>
        </w:tc>
        <w:tc>
          <w:tcPr>
            <w:tcW w:w="815" w:type="dxa"/>
            <w:gridSpan w:val="2"/>
          </w:tcPr>
          <w:p w14:paraId="0B079626" w14:textId="77777777" w:rsidR="00767405" w:rsidRDefault="00767405" w:rsidP="000C019E">
            <w:pPr>
              <w:rPr>
                <w:sz w:val="18"/>
                <w:szCs w:val="18"/>
              </w:rPr>
            </w:pPr>
            <w:r>
              <w:rPr>
                <w:sz w:val="18"/>
                <w:szCs w:val="18"/>
              </w:rPr>
              <w:t>ПБС,</w:t>
            </w:r>
          </w:p>
          <w:p w14:paraId="3D17EA19" w14:textId="77777777" w:rsidR="00767405" w:rsidRDefault="00767405" w:rsidP="000C019E">
            <w:pPr>
              <w:rPr>
                <w:sz w:val="18"/>
                <w:szCs w:val="18"/>
              </w:rPr>
            </w:pPr>
            <w:r>
              <w:rPr>
                <w:sz w:val="18"/>
                <w:szCs w:val="18"/>
              </w:rPr>
              <w:t xml:space="preserve">РБС, ГРБС </w:t>
            </w:r>
          </w:p>
        </w:tc>
      </w:tr>
      <w:tr w:rsidR="00767405" w:rsidRPr="00A1781D" w14:paraId="22F9DF82" w14:textId="77777777" w:rsidTr="00847F2C">
        <w:trPr>
          <w:trHeight w:val="990"/>
        </w:trPr>
        <w:tc>
          <w:tcPr>
            <w:tcW w:w="626" w:type="dxa"/>
          </w:tcPr>
          <w:p w14:paraId="1E21CC75" w14:textId="77777777" w:rsidR="00767405" w:rsidRPr="00A1781D" w:rsidRDefault="00767405" w:rsidP="003804AD">
            <w:pPr>
              <w:spacing w:line="360" w:lineRule="auto"/>
              <w:rPr>
                <w:sz w:val="18"/>
                <w:szCs w:val="18"/>
              </w:rPr>
            </w:pPr>
            <w:r w:rsidRPr="00A1781D">
              <w:rPr>
                <w:sz w:val="18"/>
                <w:szCs w:val="18"/>
              </w:rPr>
              <w:t>3</w:t>
            </w:r>
          </w:p>
        </w:tc>
        <w:tc>
          <w:tcPr>
            <w:tcW w:w="1656" w:type="dxa"/>
            <w:gridSpan w:val="2"/>
          </w:tcPr>
          <w:p w14:paraId="11AD6E76" w14:textId="77777777"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14:paraId="4573630F" w14:textId="36B494A7" w:rsidR="00767405" w:rsidRPr="00A1781D" w:rsidRDefault="00B63312" w:rsidP="003804AD">
            <w:pPr>
              <w:jc w:val="center"/>
              <w:rPr>
                <w:sz w:val="18"/>
                <w:szCs w:val="18"/>
              </w:rPr>
            </w:pPr>
            <w:r>
              <w:rPr>
                <w:sz w:val="18"/>
                <w:szCs w:val="18"/>
              </w:rPr>
              <w:t xml:space="preserve">с </w:t>
            </w:r>
            <w:r w:rsidR="00C43E81">
              <w:rPr>
                <w:sz w:val="18"/>
                <w:szCs w:val="18"/>
              </w:rPr>
              <w:t>2</w:t>
            </w:r>
            <w:r>
              <w:rPr>
                <w:sz w:val="18"/>
                <w:szCs w:val="18"/>
              </w:rPr>
              <w:t xml:space="preserve"> по </w:t>
            </w:r>
            <w:r w:rsidR="00C43E81">
              <w:rPr>
                <w:sz w:val="18"/>
                <w:szCs w:val="18"/>
              </w:rPr>
              <w:t>11</w:t>
            </w:r>
            <w:r w:rsidR="00767405" w:rsidRPr="00A1781D">
              <w:rPr>
                <w:sz w:val="18"/>
                <w:szCs w:val="18"/>
              </w:rPr>
              <w:t xml:space="preserve"> Раздел 1</w:t>
            </w:r>
          </w:p>
          <w:p w14:paraId="76AC0725" w14:textId="77777777" w:rsidR="00767405" w:rsidRPr="00A1781D" w:rsidRDefault="00767405" w:rsidP="003804AD">
            <w:pPr>
              <w:jc w:val="center"/>
              <w:rPr>
                <w:sz w:val="18"/>
                <w:szCs w:val="18"/>
              </w:rPr>
            </w:pPr>
          </w:p>
        </w:tc>
        <w:tc>
          <w:tcPr>
            <w:tcW w:w="603" w:type="dxa"/>
          </w:tcPr>
          <w:p w14:paraId="409B0855" w14:textId="77777777" w:rsidR="00767405" w:rsidRPr="00A1781D" w:rsidRDefault="00767405" w:rsidP="003804AD">
            <w:pPr>
              <w:rPr>
                <w:sz w:val="18"/>
                <w:szCs w:val="18"/>
              </w:rPr>
            </w:pPr>
            <w:r w:rsidRPr="00A1781D">
              <w:rPr>
                <w:sz w:val="18"/>
                <w:szCs w:val="18"/>
              </w:rPr>
              <w:t>=</w:t>
            </w:r>
          </w:p>
          <w:p w14:paraId="169B8251" w14:textId="77777777" w:rsidR="00767405" w:rsidRPr="00A1781D" w:rsidRDefault="00767405" w:rsidP="003804AD">
            <w:pPr>
              <w:rPr>
                <w:sz w:val="18"/>
                <w:szCs w:val="18"/>
              </w:rPr>
            </w:pPr>
          </w:p>
          <w:p w14:paraId="66E3244E" w14:textId="77777777" w:rsidR="00767405" w:rsidRPr="00A1781D" w:rsidRDefault="00767405" w:rsidP="003804AD">
            <w:pPr>
              <w:rPr>
                <w:sz w:val="18"/>
                <w:szCs w:val="18"/>
              </w:rPr>
            </w:pPr>
          </w:p>
        </w:tc>
        <w:tc>
          <w:tcPr>
            <w:tcW w:w="1976" w:type="dxa"/>
            <w:gridSpan w:val="2"/>
          </w:tcPr>
          <w:p w14:paraId="32F4BE18" w14:textId="77777777"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14:paraId="722D7EED" w14:textId="77777777" w:rsidR="00767405" w:rsidRPr="00A1781D" w:rsidRDefault="00767405" w:rsidP="003804AD">
            <w:pPr>
              <w:rPr>
                <w:sz w:val="18"/>
                <w:szCs w:val="18"/>
              </w:rPr>
            </w:pPr>
          </w:p>
          <w:p w14:paraId="566B2CA1" w14:textId="77777777" w:rsidR="00767405" w:rsidRPr="00A1781D" w:rsidRDefault="00767405" w:rsidP="003804AD">
            <w:pPr>
              <w:rPr>
                <w:sz w:val="18"/>
                <w:szCs w:val="18"/>
              </w:rPr>
            </w:pPr>
          </w:p>
        </w:tc>
        <w:tc>
          <w:tcPr>
            <w:tcW w:w="620" w:type="dxa"/>
          </w:tcPr>
          <w:p w14:paraId="689BF0EE" w14:textId="48B7A5B5" w:rsidR="00767405" w:rsidRPr="00A1781D" w:rsidRDefault="00B63312" w:rsidP="00B63312">
            <w:pPr>
              <w:rPr>
                <w:sz w:val="18"/>
                <w:szCs w:val="18"/>
              </w:rPr>
            </w:pPr>
            <w:r>
              <w:rPr>
                <w:sz w:val="18"/>
                <w:szCs w:val="18"/>
              </w:rPr>
              <w:t xml:space="preserve">с </w:t>
            </w:r>
            <w:r w:rsidR="00C43E81">
              <w:rPr>
                <w:sz w:val="18"/>
                <w:szCs w:val="18"/>
              </w:rPr>
              <w:t>2</w:t>
            </w:r>
            <w:r>
              <w:rPr>
                <w:sz w:val="18"/>
                <w:szCs w:val="18"/>
              </w:rPr>
              <w:t xml:space="preserve"> по </w:t>
            </w:r>
            <w:r w:rsidR="00C43E81">
              <w:rPr>
                <w:sz w:val="18"/>
                <w:szCs w:val="18"/>
              </w:rPr>
              <w:t>11</w:t>
            </w:r>
            <w:r w:rsidR="00C43E81" w:rsidRPr="00A1781D">
              <w:rPr>
                <w:sz w:val="18"/>
                <w:szCs w:val="18"/>
              </w:rPr>
              <w:t xml:space="preserve"> Раздел 1</w:t>
            </w:r>
          </w:p>
        </w:tc>
        <w:tc>
          <w:tcPr>
            <w:tcW w:w="2357" w:type="dxa"/>
          </w:tcPr>
          <w:p w14:paraId="4176CF80" w14:textId="77777777"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«Итого по синтетическому коду</w:t>
            </w:r>
            <w:r>
              <w:rPr>
                <w:sz w:val="18"/>
                <w:szCs w:val="18"/>
              </w:rPr>
              <w:t xml:space="preserve"> счета</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w:t>
            </w:r>
            <w:r>
              <w:rPr>
                <w:sz w:val="18"/>
                <w:szCs w:val="18"/>
              </w:rPr>
              <w:t xml:space="preserve">по соответствующим счетам </w:t>
            </w:r>
            <w:r w:rsidR="00767405" w:rsidRPr="00A1781D">
              <w:rPr>
                <w:sz w:val="18"/>
                <w:szCs w:val="18"/>
              </w:rPr>
              <w:t xml:space="preserve">строк «Итого по коду счета» </w:t>
            </w:r>
            <w:r w:rsidRPr="00A1781D">
              <w:rPr>
                <w:sz w:val="18"/>
                <w:szCs w:val="18"/>
              </w:rPr>
              <w:t>–</w:t>
            </w:r>
            <w:r w:rsidR="00767405" w:rsidRPr="00A1781D">
              <w:rPr>
                <w:sz w:val="18"/>
                <w:szCs w:val="18"/>
              </w:rPr>
              <w:t xml:space="preserve"> недопустимо</w:t>
            </w:r>
          </w:p>
        </w:tc>
        <w:tc>
          <w:tcPr>
            <w:tcW w:w="812" w:type="dxa"/>
            <w:gridSpan w:val="3"/>
          </w:tcPr>
          <w:p w14:paraId="060330B4" w14:textId="77777777" w:rsidR="00767405" w:rsidRDefault="00767405" w:rsidP="000C019E">
            <w:pPr>
              <w:rPr>
                <w:sz w:val="18"/>
                <w:szCs w:val="18"/>
              </w:rPr>
            </w:pPr>
            <w:r>
              <w:rPr>
                <w:sz w:val="18"/>
                <w:szCs w:val="18"/>
              </w:rPr>
              <w:t>Б</w:t>
            </w:r>
          </w:p>
        </w:tc>
        <w:tc>
          <w:tcPr>
            <w:tcW w:w="815" w:type="dxa"/>
            <w:gridSpan w:val="2"/>
          </w:tcPr>
          <w:p w14:paraId="43701CA4" w14:textId="77777777" w:rsidR="00767405" w:rsidRDefault="00767405" w:rsidP="000C019E">
            <w:pPr>
              <w:rPr>
                <w:sz w:val="18"/>
                <w:szCs w:val="18"/>
              </w:rPr>
            </w:pPr>
            <w:r>
              <w:rPr>
                <w:sz w:val="18"/>
                <w:szCs w:val="18"/>
              </w:rPr>
              <w:t>ПБС,</w:t>
            </w:r>
          </w:p>
          <w:p w14:paraId="3F07A2B5" w14:textId="77777777" w:rsidR="00767405" w:rsidRDefault="00767405" w:rsidP="000C019E">
            <w:pPr>
              <w:rPr>
                <w:sz w:val="18"/>
                <w:szCs w:val="18"/>
              </w:rPr>
            </w:pPr>
            <w:r>
              <w:rPr>
                <w:sz w:val="18"/>
                <w:szCs w:val="18"/>
              </w:rPr>
              <w:t xml:space="preserve">РБС, ГРБС </w:t>
            </w:r>
          </w:p>
        </w:tc>
      </w:tr>
      <w:tr w:rsidR="00767405" w:rsidRPr="00A1781D" w14:paraId="585E71C4" w14:textId="77777777" w:rsidTr="00847F2C">
        <w:tc>
          <w:tcPr>
            <w:tcW w:w="626" w:type="dxa"/>
          </w:tcPr>
          <w:p w14:paraId="67004B53" w14:textId="77777777" w:rsidR="00767405" w:rsidRPr="00A1781D" w:rsidRDefault="00767405" w:rsidP="00743E06">
            <w:pPr>
              <w:spacing w:line="360" w:lineRule="auto"/>
              <w:rPr>
                <w:sz w:val="18"/>
                <w:szCs w:val="18"/>
              </w:rPr>
            </w:pPr>
            <w:r w:rsidRPr="00A1781D">
              <w:rPr>
                <w:sz w:val="18"/>
                <w:szCs w:val="18"/>
              </w:rPr>
              <w:t>4</w:t>
            </w:r>
          </w:p>
        </w:tc>
        <w:tc>
          <w:tcPr>
            <w:tcW w:w="1656" w:type="dxa"/>
            <w:gridSpan w:val="2"/>
          </w:tcPr>
          <w:p w14:paraId="1156ABD6" w14:textId="77777777" w:rsidR="00767405" w:rsidRPr="00A1781D" w:rsidRDefault="00767405" w:rsidP="00E85EB7">
            <w:pPr>
              <w:jc w:val="center"/>
              <w:rPr>
                <w:sz w:val="18"/>
                <w:szCs w:val="18"/>
              </w:rPr>
            </w:pPr>
            <w:r w:rsidRPr="00A1781D">
              <w:rPr>
                <w:sz w:val="18"/>
                <w:szCs w:val="18"/>
              </w:rPr>
              <w:t xml:space="preserve">Показатель по счетам </w:t>
            </w:r>
            <w:r w:rsidR="00E85EB7">
              <w:rPr>
                <w:sz w:val="18"/>
                <w:szCs w:val="18"/>
              </w:rPr>
              <w:br/>
            </w:r>
            <w:r w:rsidRPr="00A1781D">
              <w:rPr>
                <w:sz w:val="18"/>
                <w:szCs w:val="18"/>
              </w:rPr>
              <w:t>%</w:t>
            </w:r>
            <w:r w:rsidR="001207C1" w:rsidRPr="00A1781D">
              <w:rPr>
                <w:sz w:val="18"/>
                <w:szCs w:val="18"/>
              </w:rPr>
              <w:t>205хх00</w:t>
            </w:r>
            <w:r w:rsidR="001207C1">
              <w:rPr>
                <w:sz w:val="18"/>
                <w:szCs w:val="18"/>
              </w:rPr>
              <w:t>х</w:t>
            </w:r>
            <w:r w:rsidRPr="00A1781D">
              <w:rPr>
                <w:sz w:val="18"/>
                <w:szCs w:val="18"/>
              </w:rPr>
              <w:t>, %</w:t>
            </w:r>
            <w:r w:rsidR="001207C1" w:rsidRPr="00A1781D">
              <w:rPr>
                <w:sz w:val="18"/>
                <w:szCs w:val="18"/>
              </w:rPr>
              <w:t>208хх00</w:t>
            </w:r>
            <w:r w:rsidR="001207C1">
              <w:rPr>
                <w:sz w:val="18"/>
                <w:szCs w:val="18"/>
              </w:rPr>
              <w:t>х</w:t>
            </w:r>
            <w:r w:rsidRPr="00A1781D">
              <w:rPr>
                <w:sz w:val="18"/>
                <w:szCs w:val="18"/>
              </w:rPr>
              <w:t>, %</w:t>
            </w:r>
            <w:r w:rsidR="001207C1" w:rsidRPr="00A1781D">
              <w:rPr>
                <w:sz w:val="18"/>
                <w:szCs w:val="18"/>
              </w:rPr>
              <w:t>209хх00</w:t>
            </w:r>
            <w:r w:rsidR="001207C1">
              <w:rPr>
                <w:sz w:val="18"/>
                <w:szCs w:val="18"/>
              </w:rPr>
              <w:t>х</w:t>
            </w:r>
            <w:r w:rsidRPr="00A1781D">
              <w:rPr>
                <w:sz w:val="18"/>
                <w:szCs w:val="18"/>
              </w:rPr>
              <w:t xml:space="preserve"> ,</w:t>
            </w:r>
          </w:p>
        </w:tc>
        <w:tc>
          <w:tcPr>
            <w:tcW w:w="636" w:type="dxa"/>
          </w:tcPr>
          <w:p w14:paraId="450AEDCF" w14:textId="485CDED4" w:rsidR="00767405" w:rsidRPr="00A1781D" w:rsidRDefault="00767405" w:rsidP="00B63312">
            <w:pPr>
              <w:jc w:val="center"/>
              <w:rPr>
                <w:sz w:val="18"/>
                <w:szCs w:val="18"/>
              </w:rPr>
            </w:pPr>
            <w:r w:rsidRPr="00A1781D">
              <w:rPr>
                <w:sz w:val="18"/>
                <w:szCs w:val="18"/>
              </w:rPr>
              <w:t xml:space="preserve">* (кроме граф </w:t>
            </w:r>
            <w:r w:rsidR="00B63312">
              <w:rPr>
                <w:sz w:val="18"/>
                <w:szCs w:val="18"/>
              </w:rPr>
              <w:t xml:space="preserve">с </w:t>
            </w:r>
            <w:r w:rsidRPr="00C356E2">
              <w:rPr>
                <w:sz w:val="18"/>
                <w:szCs w:val="18"/>
              </w:rPr>
              <w:t>5</w:t>
            </w:r>
            <w:r w:rsidR="00B63312">
              <w:rPr>
                <w:sz w:val="18"/>
                <w:szCs w:val="18"/>
              </w:rPr>
              <w:t xml:space="preserve"> по </w:t>
            </w:r>
            <w:r w:rsidRPr="00C356E2">
              <w:rPr>
                <w:sz w:val="18"/>
                <w:szCs w:val="18"/>
              </w:rPr>
              <w:t>8</w:t>
            </w:r>
            <w:r w:rsidRPr="00A1781D">
              <w:rPr>
                <w:sz w:val="18"/>
                <w:szCs w:val="18"/>
              </w:rPr>
              <w:t>) (Раздел 1)</w:t>
            </w:r>
          </w:p>
        </w:tc>
        <w:tc>
          <w:tcPr>
            <w:tcW w:w="603" w:type="dxa"/>
          </w:tcPr>
          <w:p w14:paraId="4F51F976" w14:textId="77777777" w:rsidR="00767405" w:rsidRPr="00A1781D" w:rsidRDefault="00767405" w:rsidP="00435AAC">
            <w:pPr>
              <w:rPr>
                <w:sz w:val="18"/>
                <w:szCs w:val="18"/>
              </w:rPr>
            </w:pPr>
            <w:r w:rsidRPr="00C356E2">
              <w:rPr>
                <w:sz w:val="18"/>
                <w:szCs w:val="18"/>
              </w:rPr>
              <w:t>&gt;=</w:t>
            </w:r>
            <w:r w:rsidRPr="00A1781D">
              <w:rPr>
                <w:sz w:val="18"/>
                <w:szCs w:val="18"/>
              </w:rPr>
              <w:t>0</w:t>
            </w:r>
          </w:p>
        </w:tc>
        <w:tc>
          <w:tcPr>
            <w:tcW w:w="1976" w:type="dxa"/>
            <w:gridSpan w:val="2"/>
          </w:tcPr>
          <w:p w14:paraId="16DC06DA" w14:textId="77777777" w:rsidR="00767405" w:rsidRPr="00A1781D" w:rsidRDefault="00767405" w:rsidP="000B157C">
            <w:pPr>
              <w:jc w:val="center"/>
              <w:rPr>
                <w:sz w:val="18"/>
                <w:szCs w:val="18"/>
              </w:rPr>
            </w:pPr>
          </w:p>
        </w:tc>
        <w:tc>
          <w:tcPr>
            <w:tcW w:w="620" w:type="dxa"/>
          </w:tcPr>
          <w:p w14:paraId="11FF8AA7" w14:textId="77777777" w:rsidR="00767405" w:rsidRPr="00A1781D" w:rsidRDefault="00767405" w:rsidP="00E01F08">
            <w:pPr>
              <w:rPr>
                <w:sz w:val="18"/>
                <w:szCs w:val="18"/>
              </w:rPr>
            </w:pPr>
          </w:p>
        </w:tc>
        <w:tc>
          <w:tcPr>
            <w:tcW w:w="2357" w:type="dxa"/>
          </w:tcPr>
          <w:p w14:paraId="1376D7A7" w14:textId="77777777" w:rsidR="00767405" w:rsidRPr="00A1781D" w:rsidRDefault="00767405" w:rsidP="00215F8D">
            <w:pPr>
              <w:rPr>
                <w:sz w:val="18"/>
                <w:szCs w:val="18"/>
              </w:rPr>
            </w:pPr>
            <w:r w:rsidRPr="00A1781D">
              <w:rPr>
                <w:sz w:val="18"/>
                <w:szCs w:val="18"/>
              </w:rPr>
              <w:t xml:space="preserve">Показатели задолженности </w:t>
            </w:r>
            <w:r w:rsidR="00215F8D">
              <w:rPr>
                <w:sz w:val="18"/>
                <w:szCs w:val="18"/>
              </w:rPr>
              <w:t xml:space="preserve">по счетам </w:t>
            </w:r>
            <w:r w:rsidR="00215F8D" w:rsidRPr="00A1781D">
              <w:rPr>
                <w:sz w:val="18"/>
                <w:szCs w:val="18"/>
              </w:rPr>
              <w:t>%205хх00</w:t>
            </w:r>
            <w:r w:rsidR="00215F8D">
              <w:rPr>
                <w:sz w:val="18"/>
                <w:szCs w:val="18"/>
              </w:rPr>
              <w:t>х</w:t>
            </w:r>
            <w:r w:rsidR="00215F8D" w:rsidRPr="00A1781D">
              <w:rPr>
                <w:sz w:val="18"/>
                <w:szCs w:val="18"/>
              </w:rPr>
              <w:t>, %208хх00</w:t>
            </w:r>
            <w:r w:rsidR="00215F8D">
              <w:rPr>
                <w:sz w:val="18"/>
                <w:szCs w:val="18"/>
              </w:rPr>
              <w:t>х</w:t>
            </w:r>
            <w:r w:rsidR="00215F8D" w:rsidRPr="00A1781D">
              <w:rPr>
                <w:sz w:val="18"/>
                <w:szCs w:val="18"/>
              </w:rPr>
              <w:t>, %209хх00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кредиторской задолженности</w:t>
            </w:r>
          </w:p>
        </w:tc>
        <w:tc>
          <w:tcPr>
            <w:tcW w:w="812" w:type="dxa"/>
            <w:gridSpan w:val="3"/>
          </w:tcPr>
          <w:p w14:paraId="513BD0DF" w14:textId="77777777" w:rsidR="00767405" w:rsidRDefault="00767405" w:rsidP="000C019E">
            <w:pPr>
              <w:rPr>
                <w:sz w:val="18"/>
                <w:szCs w:val="18"/>
              </w:rPr>
            </w:pPr>
            <w:r>
              <w:rPr>
                <w:sz w:val="18"/>
                <w:szCs w:val="18"/>
              </w:rPr>
              <w:t>Б</w:t>
            </w:r>
          </w:p>
        </w:tc>
        <w:tc>
          <w:tcPr>
            <w:tcW w:w="815" w:type="dxa"/>
            <w:gridSpan w:val="2"/>
          </w:tcPr>
          <w:p w14:paraId="7EC8E57B" w14:textId="77777777" w:rsidR="00767405" w:rsidRDefault="00767405" w:rsidP="000C019E">
            <w:pPr>
              <w:rPr>
                <w:sz w:val="18"/>
                <w:szCs w:val="18"/>
              </w:rPr>
            </w:pPr>
            <w:r>
              <w:rPr>
                <w:sz w:val="18"/>
                <w:szCs w:val="18"/>
              </w:rPr>
              <w:t>ПБС,</w:t>
            </w:r>
          </w:p>
          <w:p w14:paraId="7C18A427" w14:textId="77777777" w:rsidR="00767405" w:rsidRDefault="00767405" w:rsidP="000C019E">
            <w:pPr>
              <w:rPr>
                <w:sz w:val="18"/>
                <w:szCs w:val="18"/>
              </w:rPr>
            </w:pPr>
            <w:r>
              <w:rPr>
                <w:sz w:val="18"/>
                <w:szCs w:val="18"/>
              </w:rPr>
              <w:t xml:space="preserve">РБС, ГРБС </w:t>
            </w:r>
          </w:p>
        </w:tc>
      </w:tr>
      <w:tr w:rsidR="00767405" w:rsidRPr="00A1781D" w14:paraId="5D442FC5" w14:textId="77777777" w:rsidTr="00847F2C">
        <w:tc>
          <w:tcPr>
            <w:tcW w:w="626" w:type="dxa"/>
          </w:tcPr>
          <w:p w14:paraId="3A3F40F3" w14:textId="77777777" w:rsidR="00767405" w:rsidRPr="00A1781D" w:rsidRDefault="00767405" w:rsidP="003D6874">
            <w:pPr>
              <w:spacing w:line="360" w:lineRule="auto"/>
              <w:rPr>
                <w:sz w:val="18"/>
                <w:szCs w:val="18"/>
              </w:rPr>
            </w:pPr>
            <w:r w:rsidRPr="00A1781D">
              <w:rPr>
                <w:sz w:val="18"/>
                <w:szCs w:val="18"/>
              </w:rPr>
              <w:t>5</w:t>
            </w:r>
          </w:p>
        </w:tc>
        <w:tc>
          <w:tcPr>
            <w:tcW w:w="1656" w:type="dxa"/>
            <w:gridSpan w:val="2"/>
          </w:tcPr>
          <w:p w14:paraId="27AB6E77" w14:textId="77777777" w:rsidR="00767405" w:rsidRPr="00A1781D" w:rsidRDefault="00767405" w:rsidP="00E85EB7">
            <w:pPr>
              <w:jc w:val="center"/>
              <w:rPr>
                <w:sz w:val="18"/>
                <w:szCs w:val="18"/>
              </w:rPr>
            </w:pPr>
            <w:r w:rsidRPr="00A1781D">
              <w:rPr>
                <w:sz w:val="18"/>
                <w:szCs w:val="18"/>
              </w:rPr>
              <w:t>Показатель по счетам %</w:t>
            </w:r>
            <w:r w:rsidR="001207C1" w:rsidRPr="00A1781D">
              <w:rPr>
                <w:sz w:val="18"/>
                <w:szCs w:val="18"/>
              </w:rPr>
              <w:t>303хх00</w:t>
            </w:r>
            <w:r w:rsidR="001207C1">
              <w:rPr>
                <w:sz w:val="18"/>
                <w:szCs w:val="18"/>
              </w:rPr>
              <w:t>х</w:t>
            </w:r>
          </w:p>
        </w:tc>
        <w:tc>
          <w:tcPr>
            <w:tcW w:w="636" w:type="dxa"/>
          </w:tcPr>
          <w:p w14:paraId="76B989F1" w14:textId="2DDD4F32" w:rsidR="00767405" w:rsidRPr="00A1781D" w:rsidRDefault="00767405" w:rsidP="00B63312">
            <w:pPr>
              <w:jc w:val="center"/>
              <w:rPr>
                <w:sz w:val="18"/>
                <w:szCs w:val="18"/>
              </w:rPr>
            </w:pPr>
            <w:r w:rsidRPr="00A1781D">
              <w:rPr>
                <w:sz w:val="18"/>
                <w:szCs w:val="18"/>
              </w:rPr>
              <w:t xml:space="preserve">* (кроме граф </w:t>
            </w:r>
            <w:r w:rsidR="00B63312">
              <w:rPr>
                <w:sz w:val="18"/>
                <w:szCs w:val="18"/>
              </w:rPr>
              <w:t xml:space="preserve">с </w:t>
            </w:r>
            <w:r w:rsidRPr="008954EA">
              <w:rPr>
                <w:sz w:val="18"/>
                <w:szCs w:val="18"/>
              </w:rPr>
              <w:t>5</w:t>
            </w:r>
            <w:r w:rsidR="00B63312">
              <w:rPr>
                <w:sz w:val="18"/>
                <w:szCs w:val="18"/>
              </w:rPr>
              <w:t xml:space="preserve"> по </w:t>
            </w:r>
            <w:r w:rsidRPr="008954EA">
              <w:rPr>
                <w:sz w:val="18"/>
                <w:szCs w:val="18"/>
              </w:rPr>
              <w:t>8</w:t>
            </w:r>
            <w:r w:rsidRPr="00A1781D">
              <w:rPr>
                <w:sz w:val="18"/>
                <w:szCs w:val="18"/>
              </w:rPr>
              <w:t>) (Раздел 1)</w:t>
            </w:r>
          </w:p>
        </w:tc>
        <w:tc>
          <w:tcPr>
            <w:tcW w:w="603" w:type="dxa"/>
          </w:tcPr>
          <w:p w14:paraId="46EDE407" w14:textId="77777777"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14:paraId="2F51B597" w14:textId="77777777" w:rsidR="00767405" w:rsidRPr="00A1781D" w:rsidRDefault="00767405" w:rsidP="00B77D02">
            <w:pPr>
              <w:jc w:val="center"/>
              <w:rPr>
                <w:sz w:val="18"/>
                <w:szCs w:val="18"/>
              </w:rPr>
            </w:pPr>
          </w:p>
        </w:tc>
        <w:tc>
          <w:tcPr>
            <w:tcW w:w="620" w:type="dxa"/>
          </w:tcPr>
          <w:p w14:paraId="6CB01B8C" w14:textId="77777777" w:rsidR="00767405" w:rsidRPr="00A1781D" w:rsidRDefault="00767405" w:rsidP="00E01F08">
            <w:pPr>
              <w:rPr>
                <w:sz w:val="18"/>
                <w:szCs w:val="18"/>
              </w:rPr>
            </w:pPr>
          </w:p>
        </w:tc>
        <w:tc>
          <w:tcPr>
            <w:tcW w:w="2357" w:type="dxa"/>
          </w:tcPr>
          <w:p w14:paraId="3B1DC4D1" w14:textId="77777777" w:rsidR="00767405" w:rsidRPr="00A1781D" w:rsidRDefault="00767405" w:rsidP="00215F8D">
            <w:pPr>
              <w:rPr>
                <w:sz w:val="18"/>
                <w:szCs w:val="18"/>
              </w:rPr>
            </w:pPr>
            <w:r w:rsidRPr="00A1781D">
              <w:rPr>
                <w:sz w:val="18"/>
                <w:szCs w:val="18"/>
              </w:rPr>
              <w:t xml:space="preserve">Показатели задолженности </w:t>
            </w:r>
            <w:r w:rsidR="00215F8D" w:rsidRPr="00A1781D">
              <w:rPr>
                <w:sz w:val="18"/>
                <w:szCs w:val="18"/>
              </w:rPr>
              <w:t>по счетам %303хх00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дебиторской задолженности</w:t>
            </w:r>
          </w:p>
        </w:tc>
        <w:tc>
          <w:tcPr>
            <w:tcW w:w="812" w:type="dxa"/>
            <w:gridSpan w:val="3"/>
          </w:tcPr>
          <w:p w14:paraId="0014629E" w14:textId="77777777" w:rsidR="00767405" w:rsidRDefault="00767405" w:rsidP="000C019E">
            <w:pPr>
              <w:rPr>
                <w:sz w:val="18"/>
                <w:szCs w:val="18"/>
              </w:rPr>
            </w:pPr>
            <w:r>
              <w:rPr>
                <w:sz w:val="18"/>
                <w:szCs w:val="18"/>
              </w:rPr>
              <w:t>Б</w:t>
            </w:r>
          </w:p>
        </w:tc>
        <w:tc>
          <w:tcPr>
            <w:tcW w:w="815" w:type="dxa"/>
            <w:gridSpan w:val="2"/>
          </w:tcPr>
          <w:p w14:paraId="2917EEF6" w14:textId="77777777" w:rsidR="00767405" w:rsidRDefault="00767405" w:rsidP="000C019E">
            <w:pPr>
              <w:rPr>
                <w:sz w:val="18"/>
                <w:szCs w:val="18"/>
              </w:rPr>
            </w:pPr>
            <w:r>
              <w:rPr>
                <w:sz w:val="18"/>
                <w:szCs w:val="18"/>
              </w:rPr>
              <w:t>ПБС,</w:t>
            </w:r>
          </w:p>
          <w:p w14:paraId="1637299D" w14:textId="77777777" w:rsidR="00767405" w:rsidRDefault="00767405" w:rsidP="000C019E">
            <w:pPr>
              <w:rPr>
                <w:sz w:val="18"/>
                <w:szCs w:val="18"/>
              </w:rPr>
            </w:pPr>
            <w:r>
              <w:rPr>
                <w:sz w:val="18"/>
                <w:szCs w:val="18"/>
              </w:rPr>
              <w:t xml:space="preserve">РБС, ГРБС </w:t>
            </w:r>
          </w:p>
        </w:tc>
      </w:tr>
      <w:tr w:rsidR="00767405" w:rsidRPr="00A1781D" w14:paraId="5CCC02E6" w14:textId="77777777" w:rsidTr="00847F2C">
        <w:tc>
          <w:tcPr>
            <w:tcW w:w="626" w:type="dxa"/>
          </w:tcPr>
          <w:p w14:paraId="1BE97A33" w14:textId="77777777" w:rsidR="00767405" w:rsidRPr="00A1781D" w:rsidRDefault="00767405" w:rsidP="003D6874">
            <w:pPr>
              <w:spacing w:line="360" w:lineRule="auto"/>
              <w:rPr>
                <w:sz w:val="18"/>
                <w:szCs w:val="18"/>
              </w:rPr>
            </w:pPr>
            <w:r w:rsidRPr="00A1781D">
              <w:rPr>
                <w:sz w:val="18"/>
                <w:szCs w:val="18"/>
              </w:rPr>
              <w:t>6</w:t>
            </w:r>
          </w:p>
        </w:tc>
        <w:tc>
          <w:tcPr>
            <w:tcW w:w="1656" w:type="dxa"/>
            <w:gridSpan w:val="2"/>
          </w:tcPr>
          <w:p w14:paraId="6701C400" w14:textId="77777777" w:rsidR="00767405" w:rsidRPr="00A1781D" w:rsidRDefault="00767405" w:rsidP="00BF4C0D">
            <w:pPr>
              <w:jc w:val="center"/>
              <w:rPr>
                <w:sz w:val="18"/>
                <w:szCs w:val="18"/>
              </w:rPr>
            </w:pPr>
            <w:r w:rsidRPr="00A1781D">
              <w:rPr>
                <w:sz w:val="18"/>
                <w:szCs w:val="18"/>
              </w:rPr>
              <w:t>По каждой строке Раздела 2 (за исключением главы 182, 153</w:t>
            </w:r>
            <w:r w:rsidR="005B7C43" w:rsidRPr="005B7C43">
              <w:rPr>
                <w:sz w:val="18"/>
                <w:szCs w:val="18"/>
              </w:rPr>
              <w:t xml:space="preserve"> по счетам %</w:t>
            </w:r>
            <w:r w:rsidR="00BF4C0D">
              <w:rPr>
                <w:sz w:val="18"/>
                <w:szCs w:val="18"/>
              </w:rPr>
              <w:t>205ХХ</w:t>
            </w:r>
            <w:r w:rsidR="005B7C43" w:rsidRPr="00E675E7">
              <w:rPr>
                <w:sz w:val="18"/>
                <w:szCs w:val="18"/>
              </w:rPr>
              <w:t>%</w:t>
            </w:r>
            <w:r w:rsidRPr="00A1781D">
              <w:rPr>
                <w:sz w:val="18"/>
                <w:szCs w:val="18"/>
              </w:rPr>
              <w:t>)</w:t>
            </w:r>
          </w:p>
        </w:tc>
        <w:tc>
          <w:tcPr>
            <w:tcW w:w="636" w:type="dxa"/>
          </w:tcPr>
          <w:p w14:paraId="49C92D29" w14:textId="77777777" w:rsidR="00767405" w:rsidRPr="00A1781D" w:rsidRDefault="00767405" w:rsidP="00081316">
            <w:pPr>
              <w:jc w:val="center"/>
              <w:rPr>
                <w:sz w:val="18"/>
                <w:szCs w:val="18"/>
              </w:rPr>
            </w:pPr>
            <w:r w:rsidRPr="00A1781D">
              <w:rPr>
                <w:sz w:val="18"/>
                <w:szCs w:val="18"/>
              </w:rPr>
              <w:t>2</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14:paraId="45D64CB8" w14:textId="77777777"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14:paraId="494A0BFB" w14:textId="77777777" w:rsidR="00767405" w:rsidRPr="00A1781D" w:rsidRDefault="00767405" w:rsidP="00B77D02">
            <w:pPr>
              <w:jc w:val="center"/>
              <w:rPr>
                <w:sz w:val="18"/>
                <w:szCs w:val="18"/>
              </w:rPr>
            </w:pPr>
            <w:r w:rsidRPr="00A1781D">
              <w:rPr>
                <w:sz w:val="18"/>
                <w:szCs w:val="18"/>
              </w:rPr>
              <w:t>*</w:t>
            </w:r>
          </w:p>
        </w:tc>
        <w:tc>
          <w:tcPr>
            <w:tcW w:w="620" w:type="dxa"/>
          </w:tcPr>
          <w:p w14:paraId="38BA6D8E" w14:textId="77777777" w:rsidR="00767405" w:rsidRPr="00A1781D" w:rsidRDefault="00767405" w:rsidP="00E01F08">
            <w:pPr>
              <w:rPr>
                <w:sz w:val="18"/>
                <w:szCs w:val="18"/>
              </w:rPr>
            </w:pPr>
            <w:r w:rsidRPr="00A1781D">
              <w:rPr>
                <w:sz w:val="18"/>
                <w:szCs w:val="18"/>
              </w:rPr>
              <w:t>*</w:t>
            </w:r>
          </w:p>
        </w:tc>
        <w:tc>
          <w:tcPr>
            <w:tcW w:w="2357" w:type="dxa"/>
          </w:tcPr>
          <w:p w14:paraId="6309C477" w14:textId="77777777" w:rsidR="00767405" w:rsidRPr="00A1781D" w:rsidRDefault="002B0199"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14:paraId="08C2E7F2" w14:textId="77777777" w:rsidR="00767405" w:rsidRDefault="005C3673" w:rsidP="000C019E">
            <w:pPr>
              <w:rPr>
                <w:sz w:val="18"/>
                <w:szCs w:val="18"/>
              </w:rPr>
            </w:pPr>
            <w:r>
              <w:rPr>
                <w:sz w:val="18"/>
                <w:szCs w:val="18"/>
              </w:rPr>
              <w:t>П</w:t>
            </w:r>
          </w:p>
        </w:tc>
        <w:tc>
          <w:tcPr>
            <w:tcW w:w="815" w:type="dxa"/>
            <w:gridSpan w:val="2"/>
          </w:tcPr>
          <w:p w14:paraId="3848D2CE" w14:textId="77777777" w:rsidR="00767405" w:rsidRPr="00A1781D" w:rsidRDefault="00DB4050" w:rsidP="00DB4050">
            <w:pPr>
              <w:rPr>
                <w:sz w:val="18"/>
                <w:szCs w:val="18"/>
              </w:rPr>
            </w:pPr>
            <w:r w:rsidRPr="00DB4050">
              <w:rPr>
                <w:sz w:val="18"/>
                <w:szCs w:val="18"/>
              </w:rPr>
              <w:t xml:space="preserve">ПБС,РБС, </w:t>
            </w:r>
            <w:r w:rsidR="00767405">
              <w:rPr>
                <w:sz w:val="18"/>
                <w:szCs w:val="18"/>
              </w:rPr>
              <w:t>ГРБС</w:t>
            </w:r>
          </w:p>
        </w:tc>
      </w:tr>
      <w:tr w:rsidR="00767405" w:rsidRPr="00A1781D" w14:paraId="09BE241F" w14:textId="77777777" w:rsidTr="00847F2C">
        <w:tc>
          <w:tcPr>
            <w:tcW w:w="626" w:type="dxa"/>
          </w:tcPr>
          <w:p w14:paraId="19981822" w14:textId="77777777" w:rsidR="00767405" w:rsidRPr="00A1781D" w:rsidRDefault="00767405" w:rsidP="003D6874">
            <w:pPr>
              <w:spacing w:line="360" w:lineRule="auto"/>
              <w:rPr>
                <w:sz w:val="18"/>
                <w:szCs w:val="18"/>
              </w:rPr>
            </w:pPr>
            <w:r w:rsidRPr="00A1781D">
              <w:rPr>
                <w:sz w:val="18"/>
                <w:szCs w:val="18"/>
              </w:rPr>
              <w:t>7</w:t>
            </w:r>
          </w:p>
        </w:tc>
        <w:tc>
          <w:tcPr>
            <w:tcW w:w="1656" w:type="dxa"/>
            <w:gridSpan w:val="2"/>
          </w:tcPr>
          <w:p w14:paraId="7AE29D60" w14:textId="77777777" w:rsidR="00767405" w:rsidRPr="00A1781D" w:rsidRDefault="00767405" w:rsidP="00F85F3E">
            <w:pPr>
              <w:jc w:val="center"/>
              <w:rPr>
                <w:sz w:val="18"/>
                <w:szCs w:val="18"/>
              </w:rPr>
            </w:pPr>
            <w:r w:rsidRPr="00A1781D">
              <w:rPr>
                <w:sz w:val="18"/>
                <w:szCs w:val="18"/>
              </w:rPr>
              <w:t>По каждой строке Раздела 2</w:t>
            </w:r>
            <w:r w:rsidR="00081316">
              <w:rPr>
                <w:sz w:val="18"/>
                <w:szCs w:val="18"/>
              </w:rPr>
              <w:t xml:space="preserve"> кредиторской задолженности</w:t>
            </w:r>
          </w:p>
        </w:tc>
        <w:tc>
          <w:tcPr>
            <w:tcW w:w="636" w:type="dxa"/>
          </w:tcPr>
          <w:p w14:paraId="62BC6196" w14:textId="77777777" w:rsidR="00767405" w:rsidRPr="00A1781D" w:rsidRDefault="00767405" w:rsidP="00081316">
            <w:pPr>
              <w:jc w:val="center"/>
              <w:rPr>
                <w:sz w:val="18"/>
                <w:szCs w:val="18"/>
              </w:rPr>
            </w:pPr>
            <w:r w:rsidRPr="00A1781D">
              <w:rPr>
                <w:sz w:val="18"/>
                <w:szCs w:val="18"/>
              </w:rPr>
              <w:t>7</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14:paraId="6FF89F1E" w14:textId="77777777" w:rsidR="00767405" w:rsidRPr="00A1781D" w:rsidRDefault="00767405" w:rsidP="00081316">
            <w:pPr>
              <w:rPr>
                <w:sz w:val="18"/>
                <w:szCs w:val="18"/>
              </w:rPr>
            </w:pPr>
            <w:r w:rsidRPr="00A1781D">
              <w:rPr>
                <w:sz w:val="18"/>
                <w:szCs w:val="18"/>
              </w:rPr>
              <w:t>= 01-05,</w:t>
            </w:r>
          </w:p>
        </w:tc>
        <w:tc>
          <w:tcPr>
            <w:tcW w:w="1976" w:type="dxa"/>
            <w:gridSpan w:val="2"/>
          </w:tcPr>
          <w:p w14:paraId="2FFD23C2" w14:textId="77777777" w:rsidR="00767405" w:rsidRPr="00A1781D" w:rsidRDefault="00767405" w:rsidP="00B77D02">
            <w:pPr>
              <w:jc w:val="center"/>
              <w:rPr>
                <w:sz w:val="18"/>
                <w:szCs w:val="18"/>
              </w:rPr>
            </w:pPr>
            <w:r w:rsidRPr="00A1781D">
              <w:rPr>
                <w:sz w:val="18"/>
                <w:szCs w:val="18"/>
              </w:rPr>
              <w:t>*</w:t>
            </w:r>
          </w:p>
        </w:tc>
        <w:tc>
          <w:tcPr>
            <w:tcW w:w="620" w:type="dxa"/>
          </w:tcPr>
          <w:p w14:paraId="1D5185A5" w14:textId="77777777" w:rsidR="00767405" w:rsidRPr="00A1781D" w:rsidRDefault="00767405" w:rsidP="00E01F08">
            <w:pPr>
              <w:rPr>
                <w:sz w:val="18"/>
                <w:szCs w:val="18"/>
              </w:rPr>
            </w:pPr>
            <w:r w:rsidRPr="00A1781D">
              <w:rPr>
                <w:sz w:val="18"/>
                <w:szCs w:val="18"/>
              </w:rPr>
              <w:t>*</w:t>
            </w:r>
          </w:p>
        </w:tc>
        <w:tc>
          <w:tcPr>
            <w:tcW w:w="2357" w:type="dxa"/>
          </w:tcPr>
          <w:p w14:paraId="5B80DF4F" w14:textId="77777777" w:rsidR="00767405" w:rsidRPr="00A1781D" w:rsidRDefault="00767405" w:rsidP="00081316">
            <w:pPr>
              <w:rPr>
                <w:sz w:val="18"/>
                <w:szCs w:val="18"/>
              </w:rPr>
            </w:pPr>
            <w:r w:rsidRPr="00A1781D">
              <w:rPr>
                <w:sz w:val="18"/>
                <w:szCs w:val="18"/>
              </w:rPr>
              <w:t xml:space="preserve">В графе 7 раздела 2 Сведений ф. 0503169 </w:t>
            </w:r>
            <w:r w:rsidR="00081316">
              <w:rPr>
                <w:sz w:val="18"/>
                <w:szCs w:val="18"/>
              </w:rPr>
              <w:t xml:space="preserve">по </w:t>
            </w:r>
            <w:proofErr w:type="spellStart"/>
            <w:r w:rsidR="00081316">
              <w:rPr>
                <w:sz w:val="18"/>
                <w:szCs w:val="18"/>
              </w:rPr>
              <w:t>кредиторсккой</w:t>
            </w:r>
            <w:proofErr w:type="spellEnd"/>
            <w:r w:rsidR="00081316">
              <w:rPr>
                <w:sz w:val="18"/>
                <w:szCs w:val="18"/>
              </w:rPr>
              <w:t xml:space="preserve"> задолженности </w:t>
            </w:r>
            <w:r w:rsidRPr="00A1781D">
              <w:rPr>
                <w:sz w:val="18"/>
                <w:szCs w:val="18"/>
              </w:rPr>
              <w:t>отражаются коды: 01-05</w:t>
            </w:r>
          </w:p>
        </w:tc>
        <w:tc>
          <w:tcPr>
            <w:tcW w:w="812" w:type="dxa"/>
            <w:gridSpan w:val="3"/>
          </w:tcPr>
          <w:p w14:paraId="7A03C7C4" w14:textId="77777777" w:rsidR="00767405" w:rsidRDefault="00767405" w:rsidP="000C019E">
            <w:pPr>
              <w:rPr>
                <w:sz w:val="18"/>
                <w:szCs w:val="18"/>
              </w:rPr>
            </w:pPr>
            <w:r>
              <w:rPr>
                <w:sz w:val="18"/>
                <w:szCs w:val="18"/>
              </w:rPr>
              <w:t>Б</w:t>
            </w:r>
          </w:p>
        </w:tc>
        <w:tc>
          <w:tcPr>
            <w:tcW w:w="815" w:type="dxa"/>
            <w:gridSpan w:val="2"/>
          </w:tcPr>
          <w:p w14:paraId="7E13A3E2" w14:textId="77777777" w:rsidR="00767405" w:rsidRDefault="00767405" w:rsidP="000C019E">
            <w:pPr>
              <w:rPr>
                <w:sz w:val="18"/>
                <w:szCs w:val="18"/>
              </w:rPr>
            </w:pPr>
            <w:r>
              <w:rPr>
                <w:sz w:val="18"/>
                <w:szCs w:val="18"/>
              </w:rPr>
              <w:t>ПБС,</w:t>
            </w:r>
          </w:p>
          <w:p w14:paraId="528314B4" w14:textId="77777777" w:rsidR="00767405" w:rsidRDefault="00767405" w:rsidP="000C019E">
            <w:pPr>
              <w:rPr>
                <w:sz w:val="18"/>
                <w:szCs w:val="18"/>
              </w:rPr>
            </w:pPr>
            <w:r>
              <w:rPr>
                <w:sz w:val="18"/>
                <w:szCs w:val="18"/>
              </w:rPr>
              <w:t xml:space="preserve">РБС, ГРБС </w:t>
            </w:r>
          </w:p>
        </w:tc>
      </w:tr>
      <w:tr w:rsidR="00081316" w:rsidRPr="00A1781D" w14:paraId="301D8286" w14:textId="77777777" w:rsidTr="00847F2C">
        <w:tc>
          <w:tcPr>
            <w:tcW w:w="626" w:type="dxa"/>
            <w:tcBorders>
              <w:top w:val="single" w:sz="4" w:space="0" w:color="auto"/>
              <w:left w:val="single" w:sz="4" w:space="0" w:color="auto"/>
              <w:bottom w:val="single" w:sz="4" w:space="0" w:color="auto"/>
              <w:right w:val="single" w:sz="4" w:space="0" w:color="auto"/>
            </w:tcBorders>
          </w:tcPr>
          <w:p w14:paraId="5E7C6DDC" w14:textId="77777777" w:rsidR="00081316" w:rsidRPr="00A1781D" w:rsidRDefault="00081316" w:rsidP="00081316">
            <w:pPr>
              <w:spacing w:line="360" w:lineRule="auto"/>
              <w:rPr>
                <w:sz w:val="18"/>
                <w:szCs w:val="18"/>
              </w:rPr>
            </w:pPr>
            <w:r w:rsidRPr="00A1781D">
              <w:rPr>
                <w:sz w:val="18"/>
                <w:szCs w:val="18"/>
              </w:rPr>
              <w:t>7</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14:paraId="668F7E64" w14:textId="77777777" w:rsidR="00081316" w:rsidRPr="00A1781D" w:rsidRDefault="00081316" w:rsidP="00081316">
            <w:pPr>
              <w:jc w:val="center"/>
              <w:rPr>
                <w:sz w:val="18"/>
                <w:szCs w:val="18"/>
              </w:rPr>
            </w:pPr>
            <w:r w:rsidRPr="00A1781D">
              <w:rPr>
                <w:sz w:val="18"/>
                <w:szCs w:val="18"/>
              </w:rPr>
              <w:t>По каждой строке Раздела 2</w:t>
            </w:r>
            <w:r>
              <w:rPr>
                <w:sz w:val="18"/>
                <w:szCs w:val="18"/>
              </w:rPr>
              <w:t xml:space="preserve">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14:paraId="29F0AAA1" w14:textId="77777777" w:rsidR="00081316" w:rsidRPr="00A1781D" w:rsidRDefault="00081316" w:rsidP="00081316">
            <w:pPr>
              <w:jc w:val="center"/>
              <w:rPr>
                <w:sz w:val="18"/>
                <w:szCs w:val="18"/>
              </w:rPr>
            </w:pPr>
            <w:r w:rsidRPr="00A1781D">
              <w:rPr>
                <w:sz w:val="18"/>
                <w:szCs w:val="18"/>
              </w:rPr>
              <w:t>7</w:t>
            </w:r>
            <w:r>
              <w:rPr>
                <w:sz w:val="18"/>
                <w:szCs w:val="18"/>
              </w:rPr>
              <w:t xml:space="preserve"> </w:t>
            </w:r>
            <w:r w:rsidRPr="00A1781D">
              <w:rPr>
                <w:sz w:val="18"/>
                <w:szCs w:val="18"/>
              </w:rPr>
              <w:t xml:space="preserve">(Раздел </w:t>
            </w:r>
            <w:r>
              <w:rPr>
                <w:sz w:val="18"/>
                <w:szCs w:val="18"/>
              </w:rPr>
              <w:t>2</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14:paraId="10CEB656" w14:textId="77777777" w:rsidR="00081316" w:rsidRPr="00A1781D" w:rsidRDefault="00081316" w:rsidP="00081316">
            <w:pPr>
              <w:rPr>
                <w:sz w:val="18"/>
                <w:szCs w:val="18"/>
              </w:rPr>
            </w:pPr>
            <w:r w:rsidRPr="00A1781D">
              <w:rPr>
                <w:sz w:val="18"/>
                <w:szCs w:val="18"/>
              </w:rPr>
              <w:t xml:space="preserve">= </w:t>
            </w:r>
            <w:r>
              <w:rPr>
                <w:sz w:val="18"/>
                <w:szCs w:val="18"/>
              </w:rPr>
              <w:t>03</w:t>
            </w:r>
            <w:r w:rsidRPr="00A1781D">
              <w:rPr>
                <w:sz w:val="18"/>
                <w:szCs w:val="18"/>
              </w:rPr>
              <w:t>, 81, 82, 84, 85, 86, 89.</w:t>
            </w:r>
          </w:p>
        </w:tc>
        <w:tc>
          <w:tcPr>
            <w:tcW w:w="1976" w:type="dxa"/>
            <w:gridSpan w:val="2"/>
            <w:tcBorders>
              <w:top w:val="single" w:sz="4" w:space="0" w:color="auto"/>
              <w:left w:val="single" w:sz="4" w:space="0" w:color="auto"/>
              <w:bottom w:val="single" w:sz="4" w:space="0" w:color="auto"/>
              <w:right w:val="single" w:sz="4" w:space="0" w:color="auto"/>
            </w:tcBorders>
          </w:tcPr>
          <w:p w14:paraId="6535BE88" w14:textId="77777777" w:rsidR="00081316" w:rsidRPr="00A1781D" w:rsidRDefault="00081316" w:rsidP="00081316">
            <w:pPr>
              <w:jc w:val="center"/>
              <w:rPr>
                <w:sz w:val="18"/>
                <w:szCs w:val="18"/>
              </w:rPr>
            </w:pPr>
            <w:r w:rsidRPr="00A1781D">
              <w:rPr>
                <w:sz w:val="18"/>
                <w:szCs w:val="18"/>
              </w:rPr>
              <w:t>*</w:t>
            </w:r>
          </w:p>
        </w:tc>
        <w:tc>
          <w:tcPr>
            <w:tcW w:w="620" w:type="dxa"/>
            <w:tcBorders>
              <w:top w:val="single" w:sz="4" w:space="0" w:color="auto"/>
              <w:left w:val="single" w:sz="4" w:space="0" w:color="auto"/>
              <w:bottom w:val="single" w:sz="4" w:space="0" w:color="auto"/>
              <w:right w:val="single" w:sz="4" w:space="0" w:color="auto"/>
            </w:tcBorders>
          </w:tcPr>
          <w:p w14:paraId="59DB5793" w14:textId="77777777" w:rsidR="00081316" w:rsidRPr="00A1781D" w:rsidRDefault="00081316" w:rsidP="00081316">
            <w:pPr>
              <w:rPr>
                <w:sz w:val="18"/>
                <w:szCs w:val="18"/>
              </w:rPr>
            </w:pPr>
            <w:r w:rsidRPr="00A1781D">
              <w:rPr>
                <w:sz w:val="18"/>
                <w:szCs w:val="18"/>
              </w:rPr>
              <w:t>*</w:t>
            </w:r>
          </w:p>
        </w:tc>
        <w:tc>
          <w:tcPr>
            <w:tcW w:w="2357" w:type="dxa"/>
            <w:tcBorders>
              <w:top w:val="single" w:sz="4" w:space="0" w:color="auto"/>
              <w:left w:val="single" w:sz="4" w:space="0" w:color="auto"/>
              <w:bottom w:val="single" w:sz="4" w:space="0" w:color="auto"/>
              <w:right w:val="single" w:sz="4" w:space="0" w:color="auto"/>
            </w:tcBorders>
          </w:tcPr>
          <w:p w14:paraId="4EBB7905" w14:textId="77777777" w:rsidR="00081316" w:rsidRPr="00A1781D" w:rsidRDefault="00081316" w:rsidP="00081316">
            <w:pPr>
              <w:rPr>
                <w:sz w:val="18"/>
                <w:szCs w:val="18"/>
              </w:rPr>
            </w:pPr>
            <w:r w:rsidRPr="00A1781D">
              <w:rPr>
                <w:sz w:val="18"/>
                <w:szCs w:val="18"/>
              </w:rPr>
              <w:t xml:space="preserve">В графе 7 раздела 2 Сведений ф. 0503169 </w:t>
            </w:r>
            <w:r>
              <w:rPr>
                <w:sz w:val="18"/>
                <w:szCs w:val="18"/>
              </w:rPr>
              <w:t xml:space="preserve">по дебиторской задолженности </w:t>
            </w:r>
            <w:r w:rsidRPr="00A1781D">
              <w:rPr>
                <w:sz w:val="18"/>
                <w:szCs w:val="18"/>
              </w:rPr>
              <w:t xml:space="preserve">отражаются коды: </w:t>
            </w:r>
            <w:r>
              <w:rPr>
                <w:sz w:val="18"/>
                <w:szCs w:val="18"/>
              </w:rPr>
              <w:t>03</w:t>
            </w:r>
            <w:r w:rsidRPr="00A1781D">
              <w:rPr>
                <w:sz w:val="18"/>
                <w:szCs w:val="18"/>
              </w:rPr>
              <w:t>, 81, 82, 84, 85, 86, 89</w:t>
            </w:r>
          </w:p>
        </w:tc>
        <w:tc>
          <w:tcPr>
            <w:tcW w:w="812" w:type="dxa"/>
            <w:gridSpan w:val="3"/>
            <w:tcBorders>
              <w:top w:val="single" w:sz="4" w:space="0" w:color="auto"/>
              <w:left w:val="single" w:sz="4" w:space="0" w:color="auto"/>
              <w:bottom w:val="single" w:sz="4" w:space="0" w:color="auto"/>
              <w:right w:val="single" w:sz="4" w:space="0" w:color="auto"/>
            </w:tcBorders>
          </w:tcPr>
          <w:p w14:paraId="091E8DC3" w14:textId="77777777" w:rsidR="00081316" w:rsidRDefault="00081316" w:rsidP="00081316">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14:paraId="74311641" w14:textId="77777777" w:rsidR="00081316" w:rsidRDefault="00081316" w:rsidP="00081316">
            <w:pPr>
              <w:rPr>
                <w:sz w:val="18"/>
                <w:szCs w:val="18"/>
              </w:rPr>
            </w:pPr>
            <w:r>
              <w:rPr>
                <w:sz w:val="18"/>
                <w:szCs w:val="18"/>
              </w:rPr>
              <w:t>ПБС,</w:t>
            </w:r>
          </w:p>
          <w:p w14:paraId="1A2FA018" w14:textId="77777777" w:rsidR="00081316" w:rsidRDefault="00081316" w:rsidP="00081316">
            <w:pPr>
              <w:rPr>
                <w:sz w:val="18"/>
                <w:szCs w:val="18"/>
              </w:rPr>
            </w:pPr>
            <w:r>
              <w:rPr>
                <w:sz w:val="18"/>
                <w:szCs w:val="18"/>
              </w:rPr>
              <w:t xml:space="preserve">РБС, ГРБС </w:t>
            </w:r>
          </w:p>
        </w:tc>
      </w:tr>
      <w:tr w:rsidR="00767405" w:rsidRPr="00A1781D" w14:paraId="250C1AEC" w14:textId="77777777" w:rsidTr="00847F2C">
        <w:tc>
          <w:tcPr>
            <w:tcW w:w="626" w:type="dxa"/>
          </w:tcPr>
          <w:p w14:paraId="7725254B" w14:textId="77777777" w:rsidR="00767405" w:rsidRPr="00A1781D" w:rsidRDefault="00767405" w:rsidP="003D6874">
            <w:pPr>
              <w:spacing w:line="360" w:lineRule="auto"/>
              <w:rPr>
                <w:sz w:val="18"/>
                <w:szCs w:val="18"/>
              </w:rPr>
            </w:pPr>
            <w:r w:rsidRPr="00A1781D">
              <w:rPr>
                <w:sz w:val="18"/>
                <w:szCs w:val="18"/>
              </w:rPr>
              <w:t>8</w:t>
            </w:r>
          </w:p>
        </w:tc>
        <w:tc>
          <w:tcPr>
            <w:tcW w:w="1656" w:type="dxa"/>
            <w:gridSpan w:val="2"/>
          </w:tcPr>
          <w:p w14:paraId="6714AD8C" w14:textId="77777777" w:rsidR="00767405" w:rsidRPr="00A1781D" w:rsidRDefault="00767405" w:rsidP="001207C1">
            <w:pPr>
              <w:jc w:val="center"/>
              <w:rPr>
                <w:sz w:val="18"/>
                <w:szCs w:val="18"/>
              </w:rPr>
            </w:pPr>
            <w:r w:rsidRPr="00A1781D">
              <w:rPr>
                <w:sz w:val="18"/>
                <w:szCs w:val="18"/>
              </w:rPr>
              <w:t>Показатель по счетам 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001207C1" w:rsidRPr="00A1781D">
              <w:rPr>
                <w:sz w:val="18"/>
                <w:szCs w:val="18"/>
              </w:rPr>
              <w:t xml:space="preserve"> </w:t>
            </w:r>
            <w:r w:rsidRPr="00A1781D">
              <w:rPr>
                <w:sz w:val="18"/>
                <w:szCs w:val="18"/>
              </w:rPr>
              <w:t xml:space="preserve">(в ф. 0503169 по </w:t>
            </w:r>
            <w:r w:rsidRPr="00A1781D">
              <w:rPr>
                <w:sz w:val="18"/>
                <w:szCs w:val="18"/>
              </w:rPr>
              <w:lastRenderedPageBreak/>
              <w:t>дебиторской задолженности)</w:t>
            </w:r>
          </w:p>
        </w:tc>
        <w:tc>
          <w:tcPr>
            <w:tcW w:w="636" w:type="dxa"/>
          </w:tcPr>
          <w:p w14:paraId="1F52C514" w14:textId="77777777" w:rsidR="00767405" w:rsidRPr="00A1781D" w:rsidRDefault="00767405" w:rsidP="00081316">
            <w:pPr>
              <w:jc w:val="center"/>
              <w:rPr>
                <w:sz w:val="18"/>
                <w:szCs w:val="18"/>
              </w:rPr>
            </w:pPr>
            <w:r w:rsidRPr="00A1781D">
              <w:rPr>
                <w:sz w:val="18"/>
                <w:szCs w:val="18"/>
              </w:rPr>
              <w:lastRenderedPageBreak/>
              <w:t>*</w:t>
            </w:r>
            <w:r w:rsidR="00081316">
              <w:rPr>
                <w:sz w:val="18"/>
                <w:szCs w:val="18"/>
              </w:rPr>
              <w:t xml:space="preserve"> </w:t>
            </w:r>
            <w:r w:rsidR="00081316" w:rsidRPr="00A1781D">
              <w:rPr>
                <w:sz w:val="18"/>
                <w:szCs w:val="18"/>
              </w:rPr>
              <w:t xml:space="preserve">(Раздел </w:t>
            </w:r>
            <w:r w:rsidR="00081316">
              <w:rPr>
                <w:sz w:val="18"/>
                <w:szCs w:val="18"/>
              </w:rPr>
              <w:t>1</w:t>
            </w:r>
            <w:r w:rsidR="00081316" w:rsidRPr="00A1781D">
              <w:rPr>
                <w:sz w:val="18"/>
                <w:szCs w:val="18"/>
              </w:rPr>
              <w:t>)</w:t>
            </w:r>
          </w:p>
        </w:tc>
        <w:tc>
          <w:tcPr>
            <w:tcW w:w="603" w:type="dxa"/>
          </w:tcPr>
          <w:p w14:paraId="455F5559" w14:textId="77777777" w:rsidR="00767405" w:rsidRPr="00A1781D" w:rsidRDefault="00767405" w:rsidP="00435AAC">
            <w:pPr>
              <w:rPr>
                <w:sz w:val="18"/>
                <w:szCs w:val="18"/>
              </w:rPr>
            </w:pPr>
            <w:r w:rsidRPr="00A1781D">
              <w:rPr>
                <w:sz w:val="18"/>
                <w:szCs w:val="18"/>
              </w:rPr>
              <w:t>=0</w:t>
            </w:r>
          </w:p>
        </w:tc>
        <w:tc>
          <w:tcPr>
            <w:tcW w:w="1976" w:type="dxa"/>
            <w:gridSpan w:val="2"/>
          </w:tcPr>
          <w:p w14:paraId="755A234D" w14:textId="77777777" w:rsidR="00767405" w:rsidRPr="00A1781D" w:rsidRDefault="00767405" w:rsidP="00B77D02">
            <w:pPr>
              <w:jc w:val="center"/>
              <w:rPr>
                <w:sz w:val="18"/>
                <w:szCs w:val="18"/>
              </w:rPr>
            </w:pPr>
          </w:p>
        </w:tc>
        <w:tc>
          <w:tcPr>
            <w:tcW w:w="620" w:type="dxa"/>
          </w:tcPr>
          <w:p w14:paraId="1E09375D" w14:textId="77777777" w:rsidR="00767405" w:rsidRPr="00A1781D" w:rsidRDefault="00767405" w:rsidP="00E01F08">
            <w:pPr>
              <w:rPr>
                <w:sz w:val="18"/>
                <w:szCs w:val="18"/>
              </w:rPr>
            </w:pPr>
          </w:p>
        </w:tc>
        <w:tc>
          <w:tcPr>
            <w:tcW w:w="2357" w:type="dxa"/>
          </w:tcPr>
          <w:p w14:paraId="629D9DF6" w14:textId="77777777" w:rsidR="00767405" w:rsidRPr="00A1781D" w:rsidRDefault="00767405" w:rsidP="001207C1">
            <w:pPr>
              <w:rPr>
                <w:sz w:val="18"/>
                <w:szCs w:val="18"/>
              </w:rPr>
            </w:pPr>
            <w:r w:rsidRPr="00A1781D">
              <w:rPr>
                <w:sz w:val="18"/>
                <w:szCs w:val="18"/>
              </w:rPr>
              <w:t xml:space="preserve">В ф. 0503169 по дебиторской задолженности наличие показателей по счетам </w:t>
            </w:r>
            <w:r w:rsidR="001207C1" w:rsidRPr="00A1781D">
              <w:rPr>
                <w:sz w:val="18"/>
                <w:szCs w:val="18"/>
              </w:rPr>
              <w:lastRenderedPageBreak/>
              <w:t>1302хх00</w:t>
            </w:r>
            <w:r w:rsidR="001207C1">
              <w:rPr>
                <w:sz w:val="18"/>
                <w:szCs w:val="18"/>
              </w:rPr>
              <w:t>х</w:t>
            </w:r>
            <w:r w:rsidRPr="00A1781D">
              <w:rPr>
                <w:sz w:val="18"/>
                <w:szCs w:val="18"/>
              </w:rPr>
              <w:t>, 1304хх00</w:t>
            </w:r>
            <w:r w:rsidR="001207C1">
              <w:rPr>
                <w:sz w:val="18"/>
                <w:szCs w:val="18"/>
              </w:rPr>
              <w:t>х</w:t>
            </w:r>
            <w:r w:rsidRPr="00A1781D">
              <w:rPr>
                <w:sz w:val="18"/>
                <w:szCs w:val="18"/>
              </w:rPr>
              <w:t xml:space="preserve"> </w:t>
            </w:r>
            <w:r w:rsidR="00081316" w:rsidRPr="00A1781D">
              <w:rPr>
                <w:sz w:val="18"/>
                <w:szCs w:val="18"/>
              </w:rPr>
              <w:t>–</w:t>
            </w:r>
            <w:r w:rsidR="00081316">
              <w:rPr>
                <w:sz w:val="18"/>
                <w:szCs w:val="18"/>
              </w:rPr>
              <w:t xml:space="preserve"> </w:t>
            </w:r>
            <w:r w:rsidRPr="00A1781D">
              <w:rPr>
                <w:sz w:val="18"/>
                <w:szCs w:val="18"/>
              </w:rPr>
              <w:t>недопустимо</w:t>
            </w:r>
          </w:p>
        </w:tc>
        <w:tc>
          <w:tcPr>
            <w:tcW w:w="812" w:type="dxa"/>
            <w:gridSpan w:val="3"/>
          </w:tcPr>
          <w:p w14:paraId="53C1C287" w14:textId="77777777" w:rsidR="00767405" w:rsidRDefault="00767405" w:rsidP="000C019E">
            <w:pPr>
              <w:rPr>
                <w:sz w:val="18"/>
                <w:szCs w:val="18"/>
              </w:rPr>
            </w:pPr>
            <w:r>
              <w:rPr>
                <w:sz w:val="18"/>
                <w:szCs w:val="18"/>
              </w:rPr>
              <w:lastRenderedPageBreak/>
              <w:t>Б</w:t>
            </w:r>
          </w:p>
        </w:tc>
        <w:tc>
          <w:tcPr>
            <w:tcW w:w="815" w:type="dxa"/>
            <w:gridSpan w:val="2"/>
          </w:tcPr>
          <w:p w14:paraId="4B509EEB" w14:textId="77777777" w:rsidR="00767405" w:rsidRDefault="00767405" w:rsidP="000C019E">
            <w:pPr>
              <w:rPr>
                <w:sz w:val="18"/>
                <w:szCs w:val="18"/>
              </w:rPr>
            </w:pPr>
            <w:r>
              <w:rPr>
                <w:sz w:val="18"/>
                <w:szCs w:val="18"/>
              </w:rPr>
              <w:t>ПБС,</w:t>
            </w:r>
          </w:p>
          <w:p w14:paraId="6EED6A18" w14:textId="77777777" w:rsidR="00767405" w:rsidRDefault="00767405" w:rsidP="000C019E">
            <w:pPr>
              <w:rPr>
                <w:sz w:val="18"/>
                <w:szCs w:val="18"/>
              </w:rPr>
            </w:pPr>
            <w:r>
              <w:rPr>
                <w:sz w:val="18"/>
                <w:szCs w:val="18"/>
              </w:rPr>
              <w:t xml:space="preserve">РБС, ГРБС </w:t>
            </w:r>
          </w:p>
        </w:tc>
      </w:tr>
      <w:tr w:rsidR="00406E27" w:rsidRPr="00A1781D" w14:paraId="692324BE" w14:textId="77777777" w:rsidTr="00406E27">
        <w:tc>
          <w:tcPr>
            <w:tcW w:w="626" w:type="dxa"/>
            <w:tcBorders>
              <w:top w:val="single" w:sz="4" w:space="0" w:color="auto"/>
              <w:left w:val="single" w:sz="4" w:space="0" w:color="auto"/>
              <w:bottom w:val="single" w:sz="4" w:space="0" w:color="auto"/>
              <w:right w:val="single" w:sz="4" w:space="0" w:color="auto"/>
            </w:tcBorders>
          </w:tcPr>
          <w:p w14:paraId="5C71A17B" w14:textId="77777777" w:rsidR="00406E27" w:rsidRPr="00A1781D" w:rsidRDefault="00406E27" w:rsidP="00406E27">
            <w:pPr>
              <w:spacing w:line="360" w:lineRule="auto"/>
              <w:rPr>
                <w:sz w:val="18"/>
                <w:szCs w:val="18"/>
              </w:rPr>
            </w:pPr>
            <w:r w:rsidRPr="00A1781D">
              <w:rPr>
                <w:sz w:val="18"/>
                <w:szCs w:val="18"/>
              </w:rPr>
              <w:lastRenderedPageBreak/>
              <w:t>8</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14:paraId="0E4CCC0B" w14:textId="77777777" w:rsidR="00406E27" w:rsidRPr="00A1781D" w:rsidRDefault="00406E27" w:rsidP="00406E27">
            <w:pPr>
              <w:jc w:val="center"/>
              <w:rPr>
                <w:sz w:val="18"/>
                <w:szCs w:val="18"/>
              </w:rPr>
            </w:pPr>
            <w:r w:rsidRPr="00A1781D">
              <w:rPr>
                <w:sz w:val="18"/>
                <w:szCs w:val="18"/>
              </w:rPr>
              <w:t xml:space="preserve">Показатель по счетам </w:t>
            </w:r>
            <w:r>
              <w:rPr>
                <w:sz w:val="18"/>
                <w:szCs w:val="18"/>
              </w:rPr>
              <w:t>12058100х</w:t>
            </w:r>
            <w:r w:rsidRPr="00A1781D">
              <w:rPr>
                <w:sz w:val="18"/>
                <w:szCs w:val="18"/>
              </w:rPr>
              <w:t xml:space="preserve"> (в ф. 0503169 по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14:paraId="333C8C1A" w14:textId="77777777" w:rsidR="00406E27" w:rsidRPr="00A1781D" w:rsidRDefault="00406E27" w:rsidP="00406E27">
            <w:pPr>
              <w:jc w:val="center"/>
              <w:rPr>
                <w:sz w:val="18"/>
                <w:szCs w:val="18"/>
              </w:rPr>
            </w:pPr>
            <w:r>
              <w:rPr>
                <w:sz w:val="18"/>
                <w:szCs w:val="18"/>
              </w:rPr>
              <w:t xml:space="preserve">2,9 </w:t>
            </w:r>
            <w:r w:rsidRPr="00A1781D">
              <w:rPr>
                <w:sz w:val="18"/>
                <w:szCs w:val="18"/>
              </w:rPr>
              <w:t xml:space="preserve">(Раздел </w:t>
            </w:r>
            <w:r>
              <w:rPr>
                <w:sz w:val="18"/>
                <w:szCs w:val="18"/>
              </w:rPr>
              <w:t>1</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14:paraId="34D78D93" w14:textId="77777777" w:rsidR="00406E27" w:rsidRPr="00A1781D" w:rsidRDefault="00406E27" w:rsidP="00406E27">
            <w:pPr>
              <w:rPr>
                <w:sz w:val="18"/>
                <w:szCs w:val="18"/>
              </w:rPr>
            </w:pPr>
            <w:r w:rsidRPr="00A1781D">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14:paraId="4C5F08DC" w14:textId="77777777" w:rsidR="00406E27" w:rsidRPr="00A1781D" w:rsidRDefault="00406E27" w:rsidP="00406E27">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74E3AC32" w14:textId="77777777" w:rsidR="00406E27" w:rsidRPr="00A1781D" w:rsidRDefault="00406E27" w:rsidP="00406E2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14:paraId="5D51F6EB" w14:textId="77777777" w:rsidR="00406E27" w:rsidRPr="00A1781D" w:rsidRDefault="00406E27" w:rsidP="00406E27">
            <w:pPr>
              <w:rPr>
                <w:sz w:val="18"/>
                <w:szCs w:val="18"/>
              </w:rPr>
            </w:pPr>
            <w:r w:rsidRPr="00A1781D">
              <w:rPr>
                <w:sz w:val="18"/>
                <w:szCs w:val="18"/>
              </w:rPr>
              <w:t xml:space="preserve">В ф. 0503169 по дебиторской задолженности наличие показателей по счетам </w:t>
            </w:r>
            <w:r>
              <w:rPr>
                <w:sz w:val="18"/>
                <w:szCs w:val="18"/>
              </w:rPr>
              <w:t>12058100х</w:t>
            </w:r>
            <w:r w:rsidRPr="00A1781D">
              <w:rPr>
                <w:sz w:val="18"/>
                <w:szCs w:val="18"/>
              </w:rPr>
              <w:t xml:space="preserve"> –</w:t>
            </w:r>
            <w:r>
              <w:rPr>
                <w:sz w:val="18"/>
                <w:szCs w:val="18"/>
              </w:rPr>
              <w:t xml:space="preserve"> </w:t>
            </w:r>
            <w:r w:rsidRPr="00A1781D">
              <w:rPr>
                <w:sz w:val="18"/>
                <w:szCs w:val="18"/>
              </w:rPr>
              <w:t>недопустимо</w:t>
            </w:r>
          </w:p>
        </w:tc>
        <w:tc>
          <w:tcPr>
            <w:tcW w:w="812" w:type="dxa"/>
            <w:gridSpan w:val="3"/>
            <w:tcBorders>
              <w:top w:val="single" w:sz="4" w:space="0" w:color="auto"/>
              <w:left w:val="single" w:sz="4" w:space="0" w:color="auto"/>
              <w:bottom w:val="single" w:sz="4" w:space="0" w:color="auto"/>
              <w:right w:val="single" w:sz="4" w:space="0" w:color="auto"/>
            </w:tcBorders>
          </w:tcPr>
          <w:p w14:paraId="2C7A7FD9" w14:textId="77777777" w:rsidR="00406E27" w:rsidRDefault="00406E27" w:rsidP="00406E2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14:paraId="72875F93" w14:textId="77777777" w:rsidR="00406E27" w:rsidRDefault="00406E27" w:rsidP="00406E27">
            <w:pPr>
              <w:rPr>
                <w:sz w:val="18"/>
                <w:szCs w:val="18"/>
              </w:rPr>
            </w:pPr>
            <w:r>
              <w:rPr>
                <w:sz w:val="18"/>
                <w:szCs w:val="18"/>
              </w:rPr>
              <w:t>ПБС,</w:t>
            </w:r>
          </w:p>
          <w:p w14:paraId="4E6A9000" w14:textId="77777777" w:rsidR="00406E27" w:rsidRDefault="00406E27" w:rsidP="00406E27">
            <w:pPr>
              <w:rPr>
                <w:sz w:val="18"/>
                <w:szCs w:val="18"/>
              </w:rPr>
            </w:pPr>
            <w:r>
              <w:rPr>
                <w:sz w:val="18"/>
                <w:szCs w:val="18"/>
              </w:rPr>
              <w:t xml:space="preserve">РБС, ГРБС </w:t>
            </w:r>
          </w:p>
        </w:tc>
      </w:tr>
      <w:tr w:rsidR="00767405" w:rsidRPr="00A1781D" w14:paraId="6665BDFD" w14:textId="77777777" w:rsidTr="00847F2C">
        <w:tc>
          <w:tcPr>
            <w:tcW w:w="626" w:type="dxa"/>
            <w:shd w:val="clear" w:color="auto" w:fill="auto"/>
          </w:tcPr>
          <w:p w14:paraId="04457793" w14:textId="77777777" w:rsidR="00767405" w:rsidRPr="00A1781D" w:rsidRDefault="00767405" w:rsidP="003D6874">
            <w:pPr>
              <w:spacing w:line="360" w:lineRule="auto"/>
              <w:rPr>
                <w:sz w:val="18"/>
                <w:szCs w:val="18"/>
              </w:rPr>
            </w:pPr>
            <w:r w:rsidRPr="00A1781D">
              <w:rPr>
                <w:sz w:val="18"/>
                <w:szCs w:val="18"/>
              </w:rPr>
              <w:t>9</w:t>
            </w:r>
          </w:p>
        </w:tc>
        <w:tc>
          <w:tcPr>
            <w:tcW w:w="1656" w:type="dxa"/>
            <w:gridSpan w:val="2"/>
            <w:shd w:val="clear" w:color="auto" w:fill="auto"/>
          </w:tcPr>
          <w:p w14:paraId="7809011D" w14:textId="77777777" w:rsidR="00767405" w:rsidRPr="00A1781D" w:rsidRDefault="00767405" w:rsidP="008C14F0">
            <w:pPr>
              <w:jc w:val="center"/>
              <w:rPr>
                <w:sz w:val="18"/>
                <w:szCs w:val="18"/>
              </w:rPr>
            </w:pPr>
            <w:r w:rsidRPr="00A1781D">
              <w:rPr>
                <w:sz w:val="18"/>
                <w:szCs w:val="18"/>
              </w:rPr>
              <w:t xml:space="preserve">Показатель по счету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p>
          <w:p w14:paraId="0C7CB704" w14:textId="77777777"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14:paraId="2785C323" w14:textId="77777777" w:rsidR="00767405" w:rsidRPr="00A1781D" w:rsidRDefault="00767405" w:rsidP="00E01F08">
            <w:pPr>
              <w:jc w:val="center"/>
              <w:rPr>
                <w:sz w:val="18"/>
                <w:szCs w:val="18"/>
              </w:rPr>
            </w:pPr>
            <w:r w:rsidRPr="00A1781D">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14:paraId="519BCF69" w14:textId="77777777" w:rsidR="00767405" w:rsidRPr="00A1781D" w:rsidRDefault="00767405" w:rsidP="00435AAC">
            <w:pPr>
              <w:rPr>
                <w:sz w:val="18"/>
                <w:szCs w:val="18"/>
              </w:rPr>
            </w:pPr>
            <w:r w:rsidRPr="00A1781D">
              <w:rPr>
                <w:sz w:val="18"/>
                <w:szCs w:val="18"/>
              </w:rPr>
              <w:t>=0</w:t>
            </w:r>
          </w:p>
        </w:tc>
        <w:tc>
          <w:tcPr>
            <w:tcW w:w="1976" w:type="dxa"/>
            <w:gridSpan w:val="2"/>
            <w:shd w:val="clear" w:color="auto" w:fill="auto"/>
          </w:tcPr>
          <w:p w14:paraId="6170C3BD" w14:textId="77777777" w:rsidR="00767405" w:rsidRPr="00A1781D" w:rsidRDefault="00767405" w:rsidP="00B77D02">
            <w:pPr>
              <w:jc w:val="center"/>
              <w:rPr>
                <w:sz w:val="18"/>
                <w:szCs w:val="18"/>
              </w:rPr>
            </w:pPr>
          </w:p>
        </w:tc>
        <w:tc>
          <w:tcPr>
            <w:tcW w:w="620" w:type="dxa"/>
            <w:shd w:val="clear" w:color="auto" w:fill="auto"/>
          </w:tcPr>
          <w:p w14:paraId="3E120646" w14:textId="77777777" w:rsidR="00767405" w:rsidRPr="00A1781D" w:rsidRDefault="00767405" w:rsidP="00E01F08">
            <w:pPr>
              <w:rPr>
                <w:sz w:val="18"/>
                <w:szCs w:val="18"/>
              </w:rPr>
            </w:pPr>
          </w:p>
        </w:tc>
        <w:tc>
          <w:tcPr>
            <w:tcW w:w="2357" w:type="dxa"/>
            <w:shd w:val="clear" w:color="auto" w:fill="auto"/>
          </w:tcPr>
          <w:p w14:paraId="54877263" w14:textId="77777777" w:rsidR="00767405" w:rsidRPr="00A1781D" w:rsidRDefault="00767405" w:rsidP="00A76071">
            <w:pPr>
              <w:rPr>
                <w:sz w:val="18"/>
                <w:szCs w:val="18"/>
              </w:rPr>
            </w:pPr>
            <w:r w:rsidRPr="00A1781D">
              <w:rPr>
                <w:sz w:val="18"/>
                <w:szCs w:val="18"/>
              </w:rPr>
              <w:t xml:space="preserve">В ф. 0503169 по кредиторской  задолженности наличие показателей по счетам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r w:rsidR="00081316">
              <w:rPr>
                <w:sz w:val="18"/>
                <w:szCs w:val="18"/>
              </w:rPr>
              <w:t xml:space="preserve"> </w:t>
            </w:r>
            <w:r w:rsidRPr="00A1781D">
              <w:rPr>
                <w:sz w:val="18"/>
                <w:szCs w:val="18"/>
              </w:rPr>
              <w:t>недопустимо</w:t>
            </w:r>
          </w:p>
        </w:tc>
        <w:tc>
          <w:tcPr>
            <w:tcW w:w="812" w:type="dxa"/>
            <w:gridSpan w:val="3"/>
          </w:tcPr>
          <w:p w14:paraId="6B3C1A53" w14:textId="77777777" w:rsidR="00767405" w:rsidRDefault="00767405" w:rsidP="000C019E">
            <w:pPr>
              <w:rPr>
                <w:sz w:val="18"/>
                <w:szCs w:val="18"/>
              </w:rPr>
            </w:pPr>
            <w:r>
              <w:rPr>
                <w:sz w:val="18"/>
                <w:szCs w:val="18"/>
              </w:rPr>
              <w:t>Б</w:t>
            </w:r>
          </w:p>
        </w:tc>
        <w:tc>
          <w:tcPr>
            <w:tcW w:w="815" w:type="dxa"/>
            <w:gridSpan w:val="2"/>
          </w:tcPr>
          <w:p w14:paraId="7BCAE499" w14:textId="77777777" w:rsidR="00767405" w:rsidRDefault="00767405" w:rsidP="000C019E">
            <w:pPr>
              <w:rPr>
                <w:sz w:val="18"/>
                <w:szCs w:val="18"/>
              </w:rPr>
            </w:pPr>
            <w:r>
              <w:rPr>
                <w:sz w:val="18"/>
                <w:szCs w:val="18"/>
              </w:rPr>
              <w:t>ПБС,</w:t>
            </w:r>
          </w:p>
          <w:p w14:paraId="31B0CAED" w14:textId="77777777" w:rsidR="00767405" w:rsidRDefault="00767405" w:rsidP="000C019E">
            <w:pPr>
              <w:rPr>
                <w:sz w:val="18"/>
                <w:szCs w:val="18"/>
              </w:rPr>
            </w:pPr>
            <w:r>
              <w:rPr>
                <w:sz w:val="18"/>
                <w:szCs w:val="18"/>
              </w:rPr>
              <w:t xml:space="preserve">РБС, ГРБС </w:t>
            </w:r>
          </w:p>
        </w:tc>
      </w:tr>
      <w:tr w:rsidR="00767405" w:rsidRPr="00A1781D" w14:paraId="457FA072" w14:textId="77777777" w:rsidTr="00847F2C">
        <w:tc>
          <w:tcPr>
            <w:tcW w:w="626" w:type="dxa"/>
            <w:shd w:val="clear" w:color="auto" w:fill="auto"/>
          </w:tcPr>
          <w:p w14:paraId="68366F38" w14:textId="77777777" w:rsidR="00767405" w:rsidRPr="00A1781D" w:rsidRDefault="00767405" w:rsidP="006A33EA">
            <w:pPr>
              <w:spacing w:line="360" w:lineRule="auto"/>
              <w:rPr>
                <w:sz w:val="18"/>
                <w:szCs w:val="18"/>
              </w:rPr>
            </w:pPr>
            <w:r>
              <w:rPr>
                <w:sz w:val="18"/>
                <w:szCs w:val="18"/>
              </w:rPr>
              <w:t>9.1</w:t>
            </w:r>
          </w:p>
        </w:tc>
        <w:tc>
          <w:tcPr>
            <w:tcW w:w="1656" w:type="dxa"/>
            <w:gridSpan w:val="2"/>
            <w:shd w:val="clear" w:color="auto" w:fill="auto"/>
          </w:tcPr>
          <w:p w14:paraId="0B55AF28" w14:textId="77777777" w:rsidR="00767405" w:rsidRDefault="00767405" w:rsidP="006A33EA">
            <w:pPr>
              <w:jc w:val="center"/>
              <w:rPr>
                <w:sz w:val="18"/>
                <w:szCs w:val="18"/>
              </w:rPr>
            </w:pPr>
            <w:r>
              <w:rPr>
                <w:sz w:val="18"/>
                <w:szCs w:val="18"/>
              </w:rPr>
              <w:t>Показатель по счетам %</w:t>
            </w:r>
            <w:r w:rsidR="001207C1">
              <w:rPr>
                <w:sz w:val="18"/>
                <w:szCs w:val="18"/>
              </w:rPr>
              <w:t>4014х</w:t>
            </w:r>
            <w:r>
              <w:rPr>
                <w:sz w:val="18"/>
                <w:szCs w:val="18"/>
              </w:rPr>
              <w:t>%, %40160%</w:t>
            </w:r>
          </w:p>
          <w:p w14:paraId="712D5603" w14:textId="77777777"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14:paraId="7349B20A" w14:textId="77777777" w:rsidR="00767405" w:rsidRPr="00A1781D" w:rsidRDefault="00767405" w:rsidP="006A33EA">
            <w:pPr>
              <w:jc w:val="center"/>
              <w:rPr>
                <w:sz w:val="18"/>
                <w:szCs w:val="18"/>
              </w:rPr>
            </w:pPr>
            <w:r>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14:paraId="6D401AB2" w14:textId="77777777" w:rsidR="00767405" w:rsidRPr="00FD1FC9" w:rsidRDefault="00767405" w:rsidP="006A33EA">
            <w:pPr>
              <w:rPr>
                <w:sz w:val="18"/>
                <w:szCs w:val="18"/>
              </w:rPr>
            </w:pPr>
            <w:r>
              <w:rPr>
                <w:sz w:val="18"/>
                <w:szCs w:val="18"/>
              </w:rPr>
              <w:t>=0</w:t>
            </w:r>
          </w:p>
        </w:tc>
        <w:tc>
          <w:tcPr>
            <w:tcW w:w="1976" w:type="dxa"/>
            <w:gridSpan w:val="2"/>
            <w:shd w:val="clear" w:color="auto" w:fill="auto"/>
          </w:tcPr>
          <w:p w14:paraId="4F4D229D" w14:textId="77777777" w:rsidR="00767405" w:rsidRPr="00A1781D" w:rsidRDefault="00767405" w:rsidP="006A33EA">
            <w:pPr>
              <w:jc w:val="center"/>
              <w:rPr>
                <w:sz w:val="18"/>
                <w:szCs w:val="18"/>
              </w:rPr>
            </w:pPr>
          </w:p>
        </w:tc>
        <w:tc>
          <w:tcPr>
            <w:tcW w:w="620" w:type="dxa"/>
            <w:shd w:val="clear" w:color="auto" w:fill="auto"/>
          </w:tcPr>
          <w:p w14:paraId="5D35B5ED" w14:textId="77777777" w:rsidR="00767405" w:rsidRPr="00A1781D" w:rsidRDefault="00767405" w:rsidP="006A33EA">
            <w:pPr>
              <w:rPr>
                <w:sz w:val="18"/>
                <w:szCs w:val="18"/>
              </w:rPr>
            </w:pPr>
          </w:p>
        </w:tc>
        <w:tc>
          <w:tcPr>
            <w:tcW w:w="2357" w:type="dxa"/>
            <w:shd w:val="clear" w:color="auto" w:fill="auto"/>
          </w:tcPr>
          <w:p w14:paraId="70913D94" w14:textId="77777777" w:rsidR="00767405" w:rsidRPr="00A1781D" w:rsidRDefault="00767405" w:rsidP="001207C1">
            <w:pPr>
              <w:rPr>
                <w:sz w:val="18"/>
                <w:szCs w:val="18"/>
              </w:rPr>
            </w:pPr>
            <w:r>
              <w:rPr>
                <w:sz w:val="18"/>
                <w:szCs w:val="18"/>
              </w:rPr>
              <w:t>В ф. 0503169 по дебиторской задолженности наличие показателей по счетам  %</w:t>
            </w:r>
            <w:r w:rsidR="001207C1">
              <w:rPr>
                <w:sz w:val="18"/>
                <w:szCs w:val="18"/>
              </w:rPr>
              <w:t>4014х</w:t>
            </w:r>
            <w:r>
              <w:rPr>
                <w:sz w:val="18"/>
                <w:szCs w:val="18"/>
              </w:rPr>
              <w:t xml:space="preserve">%, %40160% </w:t>
            </w:r>
            <w:r w:rsidR="00081316" w:rsidRPr="00A1781D">
              <w:rPr>
                <w:sz w:val="18"/>
                <w:szCs w:val="18"/>
              </w:rPr>
              <w:t>–</w:t>
            </w:r>
            <w:r w:rsidR="00081316">
              <w:rPr>
                <w:sz w:val="18"/>
                <w:szCs w:val="18"/>
              </w:rPr>
              <w:t xml:space="preserve"> </w:t>
            </w:r>
            <w:r>
              <w:rPr>
                <w:sz w:val="18"/>
                <w:szCs w:val="18"/>
              </w:rPr>
              <w:t>недопустимо</w:t>
            </w:r>
          </w:p>
        </w:tc>
        <w:tc>
          <w:tcPr>
            <w:tcW w:w="812" w:type="dxa"/>
            <w:gridSpan w:val="3"/>
          </w:tcPr>
          <w:p w14:paraId="0EF459F8" w14:textId="77777777" w:rsidR="00767405" w:rsidRDefault="00767405" w:rsidP="000C019E">
            <w:pPr>
              <w:rPr>
                <w:sz w:val="18"/>
                <w:szCs w:val="18"/>
              </w:rPr>
            </w:pPr>
            <w:r>
              <w:rPr>
                <w:sz w:val="18"/>
                <w:szCs w:val="18"/>
              </w:rPr>
              <w:t>Б</w:t>
            </w:r>
          </w:p>
        </w:tc>
        <w:tc>
          <w:tcPr>
            <w:tcW w:w="815" w:type="dxa"/>
            <w:gridSpan w:val="2"/>
          </w:tcPr>
          <w:p w14:paraId="4F2C34AB" w14:textId="77777777" w:rsidR="00767405" w:rsidRDefault="00767405" w:rsidP="000C019E">
            <w:pPr>
              <w:rPr>
                <w:sz w:val="18"/>
                <w:szCs w:val="18"/>
              </w:rPr>
            </w:pPr>
            <w:r>
              <w:rPr>
                <w:sz w:val="18"/>
                <w:szCs w:val="18"/>
              </w:rPr>
              <w:t>ПБС,</w:t>
            </w:r>
          </w:p>
          <w:p w14:paraId="6DED5916" w14:textId="77777777" w:rsidR="00767405" w:rsidRDefault="00767405" w:rsidP="000C019E">
            <w:pPr>
              <w:rPr>
                <w:sz w:val="18"/>
                <w:szCs w:val="18"/>
              </w:rPr>
            </w:pPr>
            <w:r>
              <w:rPr>
                <w:sz w:val="18"/>
                <w:szCs w:val="18"/>
              </w:rPr>
              <w:t xml:space="preserve">РБС, ГРБС </w:t>
            </w:r>
          </w:p>
        </w:tc>
      </w:tr>
      <w:tr w:rsidR="00767405" w:rsidRPr="00A1781D" w14:paraId="1120616A" w14:textId="77777777" w:rsidTr="00847F2C">
        <w:tc>
          <w:tcPr>
            <w:tcW w:w="626" w:type="dxa"/>
            <w:shd w:val="clear" w:color="auto" w:fill="auto"/>
          </w:tcPr>
          <w:p w14:paraId="4C3B0E34" w14:textId="77777777" w:rsidR="00767405" w:rsidRPr="00A1781D" w:rsidRDefault="00767405" w:rsidP="003D6874">
            <w:pPr>
              <w:spacing w:line="360" w:lineRule="auto"/>
              <w:rPr>
                <w:sz w:val="18"/>
                <w:szCs w:val="18"/>
              </w:rPr>
            </w:pPr>
            <w:r w:rsidRPr="00A1781D">
              <w:rPr>
                <w:sz w:val="18"/>
                <w:szCs w:val="18"/>
              </w:rPr>
              <w:t>10.1</w:t>
            </w:r>
          </w:p>
        </w:tc>
        <w:tc>
          <w:tcPr>
            <w:tcW w:w="1656" w:type="dxa"/>
            <w:gridSpan w:val="2"/>
            <w:shd w:val="clear" w:color="auto" w:fill="auto"/>
          </w:tcPr>
          <w:p w14:paraId="109CC419" w14:textId="77777777" w:rsidR="00767405" w:rsidRPr="00A1781D" w:rsidRDefault="00767405" w:rsidP="00BF4C0D">
            <w:pPr>
              <w:jc w:val="center"/>
              <w:rPr>
                <w:sz w:val="18"/>
                <w:szCs w:val="18"/>
              </w:rPr>
            </w:pPr>
            <w:r w:rsidRPr="00A1781D">
              <w:rPr>
                <w:sz w:val="18"/>
                <w:szCs w:val="18"/>
              </w:rPr>
              <w:t xml:space="preserve">Показатель по счетам </w:t>
            </w:r>
            <w:r w:rsidR="001207C1" w:rsidRPr="00A1781D">
              <w:rPr>
                <w:sz w:val="18"/>
                <w:szCs w:val="18"/>
              </w:rPr>
              <w:t>1302хх00</w:t>
            </w:r>
            <w:r w:rsidR="001207C1">
              <w:rPr>
                <w:sz w:val="18"/>
                <w:szCs w:val="18"/>
              </w:rPr>
              <w:t>х</w:t>
            </w:r>
            <w:r w:rsidRPr="00A1781D">
              <w:rPr>
                <w:sz w:val="18"/>
                <w:szCs w:val="18"/>
              </w:rPr>
              <w:t>,</w:t>
            </w:r>
            <w:r w:rsidR="00BF4C0D">
              <w:rPr>
                <w:sz w:val="18"/>
                <w:szCs w:val="18"/>
              </w:rPr>
              <w:t xml:space="preserve">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1304хх00</w:t>
            </w:r>
            <w:r w:rsidR="001207C1">
              <w:rPr>
                <w:sz w:val="18"/>
                <w:szCs w:val="18"/>
              </w:rPr>
              <w:t>х</w:t>
            </w:r>
            <w:r w:rsidRPr="00A1781D">
              <w:rPr>
                <w:rStyle w:val="afe"/>
                <w:sz w:val="18"/>
                <w:szCs w:val="18"/>
              </w:rPr>
              <w:footnoteReference w:id="7"/>
            </w:r>
            <w:r w:rsidRPr="00A1781D">
              <w:rPr>
                <w:sz w:val="16"/>
                <w:szCs w:val="16"/>
              </w:rPr>
              <w:t xml:space="preserve">(кроме счета </w:t>
            </w:r>
            <w:r w:rsidR="001207C1" w:rsidRPr="00A1781D">
              <w:rPr>
                <w:sz w:val="16"/>
                <w:szCs w:val="16"/>
              </w:rPr>
              <w:t>13040600</w:t>
            </w:r>
            <w:r w:rsidR="001207C1">
              <w:rPr>
                <w:sz w:val="16"/>
                <w:szCs w:val="16"/>
              </w:rPr>
              <w:t>х</w:t>
            </w:r>
            <w:r w:rsidRPr="00A1781D">
              <w:rPr>
                <w:sz w:val="16"/>
                <w:szCs w:val="16"/>
              </w:rPr>
              <w:t>)</w:t>
            </w:r>
          </w:p>
        </w:tc>
        <w:tc>
          <w:tcPr>
            <w:tcW w:w="636" w:type="dxa"/>
            <w:shd w:val="clear" w:color="auto" w:fill="auto"/>
          </w:tcPr>
          <w:p w14:paraId="691BB970" w14:textId="1E340563" w:rsidR="00767405" w:rsidRPr="00A1781D" w:rsidRDefault="00767405" w:rsidP="00B63312">
            <w:pPr>
              <w:jc w:val="center"/>
              <w:rPr>
                <w:sz w:val="18"/>
                <w:szCs w:val="18"/>
              </w:rPr>
            </w:pPr>
            <w:r w:rsidRPr="00A1781D">
              <w:rPr>
                <w:sz w:val="18"/>
                <w:szCs w:val="18"/>
              </w:rPr>
              <w:t xml:space="preserve">* (кроме граф </w:t>
            </w:r>
            <w:r w:rsidR="00B63312">
              <w:rPr>
                <w:sz w:val="18"/>
                <w:szCs w:val="18"/>
              </w:rPr>
              <w:t xml:space="preserve">с </w:t>
            </w:r>
            <w:r w:rsidRPr="008954EA">
              <w:rPr>
                <w:sz w:val="18"/>
                <w:szCs w:val="18"/>
              </w:rPr>
              <w:t>5</w:t>
            </w:r>
            <w:r w:rsidR="00B63312">
              <w:rPr>
                <w:sz w:val="18"/>
                <w:szCs w:val="18"/>
              </w:rPr>
              <w:t xml:space="preserve"> по </w:t>
            </w:r>
            <w:r w:rsidRPr="008954EA">
              <w:rPr>
                <w:sz w:val="18"/>
                <w:szCs w:val="18"/>
              </w:rPr>
              <w:t>8</w:t>
            </w:r>
            <w:r w:rsidRPr="00A1781D">
              <w:rPr>
                <w:sz w:val="18"/>
                <w:szCs w:val="18"/>
              </w:rPr>
              <w:t>) (Раздел 1)</w:t>
            </w:r>
          </w:p>
        </w:tc>
        <w:tc>
          <w:tcPr>
            <w:tcW w:w="603" w:type="dxa"/>
            <w:shd w:val="clear" w:color="auto" w:fill="auto"/>
          </w:tcPr>
          <w:p w14:paraId="67A5ED07" w14:textId="77777777"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14:paraId="63832299" w14:textId="77777777" w:rsidR="00767405" w:rsidRPr="00A1781D" w:rsidRDefault="00767405" w:rsidP="00B77D02">
            <w:pPr>
              <w:jc w:val="center"/>
              <w:rPr>
                <w:sz w:val="18"/>
                <w:szCs w:val="18"/>
              </w:rPr>
            </w:pPr>
            <w:r w:rsidRPr="00A1781D">
              <w:rPr>
                <w:sz w:val="18"/>
                <w:szCs w:val="18"/>
              </w:rPr>
              <w:t>*</w:t>
            </w:r>
          </w:p>
        </w:tc>
        <w:tc>
          <w:tcPr>
            <w:tcW w:w="620" w:type="dxa"/>
            <w:shd w:val="clear" w:color="auto" w:fill="auto"/>
          </w:tcPr>
          <w:p w14:paraId="38D3277E" w14:textId="4CBF60BC" w:rsidR="00767405" w:rsidRPr="00A1781D" w:rsidRDefault="00767405" w:rsidP="00B63312">
            <w:pPr>
              <w:rPr>
                <w:sz w:val="18"/>
                <w:szCs w:val="18"/>
              </w:rPr>
            </w:pPr>
            <w:r w:rsidRPr="00A1781D">
              <w:rPr>
                <w:sz w:val="18"/>
                <w:szCs w:val="18"/>
              </w:rPr>
              <w:t xml:space="preserve">* (кроме граф </w:t>
            </w:r>
            <w:r w:rsidR="00B63312">
              <w:rPr>
                <w:sz w:val="18"/>
                <w:szCs w:val="18"/>
              </w:rPr>
              <w:t xml:space="preserve">с </w:t>
            </w:r>
            <w:r w:rsidRPr="008954EA">
              <w:rPr>
                <w:sz w:val="18"/>
                <w:szCs w:val="18"/>
              </w:rPr>
              <w:t>5</w:t>
            </w:r>
            <w:r w:rsidR="00B63312">
              <w:rPr>
                <w:sz w:val="18"/>
                <w:szCs w:val="18"/>
              </w:rPr>
              <w:t xml:space="preserve"> по </w:t>
            </w:r>
            <w:r w:rsidRPr="008954EA">
              <w:rPr>
                <w:sz w:val="18"/>
                <w:szCs w:val="18"/>
              </w:rPr>
              <w:t>8</w:t>
            </w:r>
            <w:r w:rsidRPr="00A1781D">
              <w:rPr>
                <w:sz w:val="18"/>
                <w:szCs w:val="18"/>
              </w:rPr>
              <w:t>) (Раздел 1)</w:t>
            </w:r>
          </w:p>
        </w:tc>
        <w:tc>
          <w:tcPr>
            <w:tcW w:w="2357" w:type="dxa"/>
            <w:shd w:val="clear" w:color="auto" w:fill="auto"/>
          </w:tcPr>
          <w:p w14:paraId="179ED36F" w14:textId="77777777" w:rsidR="00767405" w:rsidRPr="00A1781D" w:rsidRDefault="00767405" w:rsidP="00081316">
            <w:pPr>
              <w:rPr>
                <w:sz w:val="18"/>
                <w:szCs w:val="18"/>
              </w:rPr>
            </w:pPr>
            <w:r w:rsidRPr="00A1781D">
              <w:rPr>
                <w:sz w:val="18"/>
                <w:szCs w:val="18"/>
              </w:rPr>
              <w:t xml:space="preserve">Показатели задолженности со знаком минус по счетам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Pr="00A1781D">
              <w:rPr>
                <w:sz w:val="18"/>
                <w:szCs w:val="18"/>
              </w:rPr>
              <w:t xml:space="preserve">, </w:t>
            </w:r>
            <w:r w:rsidR="00081316" w:rsidRPr="00A1781D">
              <w:rPr>
                <w:sz w:val="18"/>
                <w:szCs w:val="18"/>
              </w:rPr>
              <w:t>–</w:t>
            </w:r>
            <w:r w:rsidRPr="00A1781D">
              <w:rPr>
                <w:sz w:val="18"/>
                <w:szCs w:val="18"/>
              </w:rPr>
              <w:t xml:space="preserve"> недопустимо</w:t>
            </w:r>
            <w:r w:rsidRPr="00A1781D">
              <w:rPr>
                <w:sz w:val="16"/>
                <w:szCs w:val="16"/>
              </w:rPr>
              <w:t xml:space="preserve">, за исключением счета </w:t>
            </w:r>
            <w:r w:rsidR="001207C1" w:rsidRPr="00A1781D">
              <w:rPr>
                <w:sz w:val="16"/>
                <w:szCs w:val="16"/>
              </w:rPr>
              <w:t>13040600</w:t>
            </w:r>
            <w:r w:rsidR="001207C1">
              <w:rPr>
                <w:sz w:val="16"/>
                <w:szCs w:val="16"/>
              </w:rPr>
              <w:t>х</w:t>
            </w:r>
          </w:p>
        </w:tc>
        <w:tc>
          <w:tcPr>
            <w:tcW w:w="812" w:type="dxa"/>
            <w:gridSpan w:val="3"/>
          </w:tcPr>
          <w:p w14:paraId="432207D1" w14:textId="77777777" w:rsidR="00767405" w:rsidRDefault="00767405" w:rsidP="000C019E">
            <w:pPr>
              <w:rPr>
                <w:sz w:val="18"/>
                <w:szCs w:val="18"/>
              </w:rPr>
            </w:pPr>
            <w:r>
              <w:rPr>
                <w:sz w:val="18"/>
                <w:szCs w:val="18"/>
              </w:rPr>
              <w:t>Б</w:t>
            </w:r>
          </w:p>
        </w:tc>
        <w:tc>
          <w:tcPr>
            <w:tcW w:w="815" w:type="dxa"/>
            <w:gridSpan w:val="2"/>
          </w:tcPr>
          <w:p w14:paraId="0B92A323" w14:textId="77777777" w:rsidR="00767405" w:rsidRDefault="00767405" w:rsidP="000C019E">
            <w:pPr>
              <w:rPr>
                <w:sz w:val="18"/>
                <w:szCs w:val="18"/>
              </w:rPr>
            </w:pPr>
            <w:r>
              <w:rPr>
                <w:sz w:val="18"/>
                <w:szCs w:val="18"/>
              </w:rPr>
              <w:t>ПБС,</w:t>
            </w:r>
          </w:p>
          <w:p w14:paraId="138930C3" w14:textId="77777777" w:rsidR="00767405" w:rsidRDefault="00767405" w:rsidP="000C019E">
            <w:pPr>
              <w:rPr>
                <w:sz w:val="18"/>
                <w:szCs w:val="18"/>
              </w:rPr>
            </w:pPr>
            <w:r>
              <w:rPr>
                <w:sz w:val="18"/>
                <w:szCs w:val="18"/>
              </w:rPr>
              <w:t xml:space="preserve">РБС, ГРБС </w:t>
            </w:r>
          </w:p>
        </w:tc>
      </w:tr>
      <w:tr w:rsidR="00767405" w:rsidRPr="00A1781D" w14:paraId="7B69B7A1" w14:textId="77777777" w:rsidTr="00847F2C">
        <w:tc>
          <w:tcPr>
            <w:tcW w:w="626" w:type="dxa"/>
            <w:shd w:val="clear" w:color="auto" w:fill="auto"/>
          </w:tcPr>
          <w:p w14:paraId="2245D84E" w14:textId="77777777" w:rsidR="00767405" w:rsidRPr="00A1781D" w:rsidRDefault="00767405" w:rsidP="006A33EA">
            <w:pPr>
              <w:spacing w:line="360" w:lineRule="auto"/>
              <w:rPr>
                <w:sz w:val="18"/>
                <w:szCs w:val="18"/>
              </w:rPr>
            </w:pPr>
            <w:r>
              <w:rPr>
                <w:sz w:val="18"/>
                <w:szCs w:val="18"/>
              </w:rPr>
              <w:t>10.2</w:t>
            </w:r>
          </w:p>
        </w:tc>
        <w:tc>
          <w:tcPr>
            <w:tcW w:w="1656" w:type="dxa"/>
            <w:gridSpan w:val="2"/>
            <w:shd w:val="clear" w:color="auto" w:fill="auto"/>
          </w:tcPr>
          <w:p w14:paraId="6C87F609" w14:textId="77777777" w:rsidR="00767405" w:rsidRPr="00A1781D" w:rsidRDefault="00767405" w:rsidP="001207C1">
            <w:pPr>
              <w:jc w:val="center"/>
              <w:rPr>
                <w:sz w:val="18"/>
                <w:szCs w:val="18"/>
              </w:rPr>
            </w:pPr>
            <w:r>
              <w:rPr>
                <w:sz w:val="18"/>
                <w:szCs w:val="18"/>
              </w:rPr>
              <w:t>Показатель по счетам %</w:t>
            </w:r>
            <w:r w:rsidR="001207C1">
              <w:rPr>
                <w:sz w:val="18"/>
                <w:szCs w:val="18"/>
              </w:rPr>
              <w:t>14014х</w:t>
            </w:r>
            <w:r>
              <w:rPr>
                <w:sz w:val="18"/>
                <w:szCs w:val="18"/>
              </w:rPr>
              <w:t>%</w:t>
            </w:r>
          </w:p>
        </w:tc>
        <w:tc>
          <w:tcPr>
            <w:tcW w:w="636" w:type="dxa"/>
            <w:shd w:val="clear" w:color="auto" w:fill="auto"/>
          </w:tcPr>
          <w:p w14:paraId="36F69EF9" w14:textId="77777777"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r w:rsidR="00081316">
              <w:rPr>
                <w:sz w:val="18"/>
                <w:szCs w:val="18"/>
              </w:rPr>
              <w:t xml:space="preserve"> </w:t>
            </w:r>
            <w:r w:rsidR="00081316" w:rsidRPr="00A1781D">
              <w:rPr>
                <w:sz w:val="18"/>
                <w:szCs w:val="18"/>
              </w:rPr>
              <w:t>(Раздел 1)</w:t>
            </w:r>
          </w:p>
        </w:tc>
        <w:tc>
          <w:tcPr>
            <w:tcW w:w="603" w:type="dxa"/>
            <w:shd w:val="clear" w:color="auto" w:fill="auto"/>
          </w:tcPr>
          <w:p w14:paraId="2E3D78EB" w14:textId="77777777"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14:paraId="0754ADA2" w14:textId="77777777" w:rsidR="00767405" w:rsidRPr="00FD1FC9" w:rsidRDefault="00767405" w:rsidP="006A33EA">
            <w:pPr>
              <w:jc w:val="center"/>
              <w:rPr>
                <w:sz w:val="18"/>
                <w:szCs w:val="18"/>
              </w:rPr>
            </w:pPr>
            <w:r>
              <w:rPr>
                <w:sz w:val="18"/>
                <w:szCs w:val="18"/>
              </w:rPr>
              <w:t>*</w:t>
            </w:r>
          </w:p>
        </w:tc>
        <w:tc>
          <w:tcPr>
            <w:tcW w:w="620" w:type="dxa"/>
            <w:shd w:val="clear" w:color="auto" w:fill="auto"/>
          </w:tcPr>
          <w:p w14:paraId="5695E6A8" w14:textId="77777777" w:rsidR="00767405" w:rsidRPr="00A1781D" w:rsidRDefault="00767405" w:rsidP="006A33EA">
            <w:pPr>
              <w:rPr>
                <w:sz w:val="18"/>
                <w:szCs w:val="18"/>
              </w:rPr>
            </w:pPr>
          </w:p>
        </w:tc>
        <w:tc>
          <w:tcPr>
            <w:tcW w:w="2357" w:type="dxa"/>
            <w:shd w:val="clear" w:color="auto" w:fill="auto"/>
          </w:tcPr>
          <w:p w14:paraId="4FBEADD2" w14:textId="77777777" w:rsidR="00767405" w:rsidRPr="00A1781D" w:rsidRDefault="00767405" w:rsidP="001207C1">
            <w:pPr>
              <w:rPr>
                <w:sz w:val="18"/>
                <w:szCs w:val="18"/>
              </w:rPr>
            </w:pPr>
            <w:r w:rsidRPr="00A1781D">
              <w:rPr>
                <w:sz w:val="18"/>
                <w:szCs w:val="18"/>
              </w:rPr>
              <w:t>Показатели задолженности со знаком минус по счетам</w:t>
            </w:r>
            <w:r>
              <w:rPr>
                <w:sz w:val="18"/>
                <w:szCs w:val="18"/>
              </w:rPr>
              <w:t xml:space="preserve"> %</w:t>
            </w:r>
            <w:r w:rsidR="001207C1">
              <w:rPr>
                <w:sz w:val="18"/>
                <w:szCs w:val="18"/>
              </w:rPr>
              <w:t>14014х</w:t>
            </w:r>
            <w:r>
              <w:rPr>
                <w:sz w:val="18"/>
                <w:szCs w:val="18"/>
              </w:rPr>
              <w:t>%</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Pr>
          <w:p w14:paraId="611F359E" w14:textId="77777777" w:rsidR="00767405" w:rsidRDefault="00767405" w:rsidP="000C019E">
            <w:pPr>
              <w:rPr>
                <w:sz w:val="18"/>
                <w:szCs w:val="18"/>
              </w:rPr>
            </w:pPr>
            <w:r>
              <w:rPr>
                <w:sz w:val="18"/>
                <w:szCs w:val="18"/>
              </w:rPr>
              <w:t>Б</w:t>
            </w:r>
          </w:p>
        </w:tc>
        <w:tc>
          <w:tcPr>
            <w:tcW w:w="815" w:type="dxa"/>
            <w:gridSpan w:val="2"/>
          </w:tcPr>
          <w:p w14:paraId="0558D08F" w14:textId="77777777" w:rsidR="00767405" w:rsidRDefault="00767405" w:rsidP="000C019E">
            <w:pPr>
              <w:rPr>
                <w:sz w:val="18"/>
                <w:szCs w:val="18"/>
              </w:rPr>
            </w:pPr>
            <w:r>
              <w:rPr>
                <w:sz w:val="18"/>
                <w:szCs w:val="18"/>
              </w:rPr>
              <w:t>ПБС,</w:t>
            </w:r>
          </w:p>
          <w:p w14:paraId="3B45AF7A" w14:textId="77777777" w:rsidR="00767405" w:rsidRDefault="00767405" w:rsidP="000C019E">
            <w:pPr>
              <w:rPr>
                <w:sz w:val="18"/>
                <w:szCs w:val="18"/>
              </w:rPr>
            </w:pPr>
            <w:r>
              <w:rPr>
                <w:sz w:val="18"/>
                <w:szCs w:val="18"/>
              </w:rPr>
              <w:t xml:space="preserve">РБС, ГРБС </w:t>
            </w:r>
          </w:p>
        </w:tc>
      </w:tr>
      <w:tr w:rsidR="00A31973" w:rsidRPr="00A1781D" w14:paraId="0D031F60" w14:textId="77777777" w:rsidTr="00847F2C">
        <w:tc>
          <w:tcPr>
            <w:tcW w:w="626" w:type="dxa"/>
            <w:tcBorders>
              <w:top w:val="single" w:sz="4" w:space="0" w:color="auto"/>
              <w:left w:val="single" w:sz="4" w:space="0" w:color="auto"/>
              <w:bottom w:val="single" w:sz="4" w:space="0" w:color="auto"/>
              <w:right w:val="single" w:sz="4" w:space="0" w:color="auto"/>
            </w:tcBorders>
            <w:shd w:val="clear" w:color="auto" w:fill="auto"/>
          </w:tcPr>
          <w:p w14:paraId="21B6934D" w14:textId="77777777" w:rsidR="00A31973" w:rsidRPr="00A1781D" w:rsidRDefault="00A31973" w:rsidP="00A31973">
            <w:pPr>
              <w:spacing w:line="360" w:lineRule="auto"/>
              <w:rPr>
                <w:sz w:val="18"/>
                <w:szCs w:val="18"/>
              </w:rPr>
            </w:pPr>
            <w:r>
              <w:rPr>
                <w:sz w:val="18"/>
                <w:szCs w:val="18"/>
              </w:rPr>
              <w:t>10.3</w:t>
            </w:r>
          </w:p>
        </w:tc>
        <w:tc>
          <w:tcPr>
            <w:tcW w:w="1656" w:type="dxa"/>
            <w:gridSpan w:val="2"/>
            <w:tcBorders>
              <w:top w:val="single" w:sz="4" w:space="0" w:color="auto"/>
              <w:left w:val="single" w:sz="4" w:space="0" w:color="auto"/>
              <w:bottom w:val="single" w:sz="4" w:space="0" w:color="auto"/>
              <w:right w:val="single" w:sz="4" w:space="0" w:color="auto"/>
            </w:tcBorders>
            <w:shd w:val="clear" w:color="auto" w:fill="auto"/>
          </w:tcPr>
          <w:p w14:paraId="743DB587" w14:textId="77777777"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7E6A03F6" w14:textId="77777777" w:rsidR="00A31973" w:rsidRPr="00A1781D" w:rsidRDefault="00D80B27" w:rsidP="00A31973">
            <w:pPr>
              <w:jc w:val="center"/>
              <w:rPr>
                <w:sz w:val="18"/>
                <w:szCs w:val="18"/>
              </w:rPr>
            </w:pPr>
            <w:r w:rsidRPr="00D80B27">
              <w:rPr>
                <w:sz w:val="18"/>
                <w:szCs w:val="18"/>
              </w:rPr>
              <w:t>2,7,9,12</w:t>
            </w:r>
            <w:r w:rsidR="00081316">
              <w:rPr>
                <w:sz w:val="18"/>
                <w:szCs w:val="18"/>
              </w:rPr>
              <w:t xml:space="preserve"> </w:t>
            </w:r>
            <w:r w:rsidR="00081316" w:rsidRPr="00A1781D">
              <w:rPr>
                <w:sz w:val="18"/>
                <w:szCs w:val="18"/>
              </w:rPr>
              <w:t>(Раздел 1)</w:t>
            </w:r>
          </w:p>
        </w:tc>
        <w:tc>
          <w:tcPr>
            <w:tcW w:w="603" w:type="dxa"/>
            <w:tcBorders>
              <w:top w:val="single" w:sz="4" w:space="0" w:color="auto"/>
              <w:left w:val="single" w:sz="4" w:space="0" w:color="auto"/>
              <w:bottom w:val="single" w:sz="4" w:space="0" w:color="auto"/>
              <w:right w:val="single" w:sz="4" w:space="0" w:color="auto"/>
            </w:tcBorders>
            <w:shd w:val="clear" w:color="auto" w:fill="auto"/>
          </w:tcPr>
          <w:p w14:paraId="4426E163" w14:textId="77777777"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14:paraId="22A177E5" w14:textId="77777777"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14:paraId="2781595F" w14:textId="77777777"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14:paraId="284E4870" w14:textId="77777777"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14:paraId="5E3DA9A2" w14:textId="77777777"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14:paraId="7EA1877C" w14:textId="77777777" w:rsidR="00A31973" w:rsidRDefault="00A31973" w:rsidP="00A31973">
            <w:pPr>
              <w:rPr>
                <w:sz w:val="18"/>
                <w:szCs w:val="18"/>
              </w:rPr>
            </w:pPr>
            <w:r>
              <w:rPr>
                <w:sz w:val="18"/>
                <w:szCs w:val="18"/>
              </w:rPr>
              <w:t>ПБС,</w:t>
            </w:r>
          </w:p>
          <w:p w14:paraId="15D7A5DF" w14:textId="77777777" w:rsidR="00A31973" w:rsidRDefault="00A31973" w:rsidP="00A31973">
            <w:pPr>
              <w:rPr>
                <w:sz w:val="18"/>
                <w:szCs w:val="18"/>
              </w:rPr>
            </w:pPr>
            <w:r>
              <w:rPr>
                <w:sz w:val="18"/>
                <w:szCs w:val="18"/>
              </w:rPr>
              <w:t xml:space="preserve">РБС, ГРБС </w:t>
            </w:r>
          </w:p>
        </w:tc>
      </w:tr>
      <w:tr w:rsidR="00767405" w:rsidRPr="00A1781D" w14:paraId="22F1DB1D" w14:textId="77777777" w:rsidTr="00847F2C">
        <w:tc>
          <w:tcPr>
            <w:tcW w:w="626" w:type="dxa"/>
            <w:shd w:val="clear" w:color="auto" w:fill="auto"/>
          </w:tcPr>
          <w:p w14:paraId="4BD764AA" w14:textId="77777777" w:rsidR="00767405" w:rsidRPr="00A1781D" w:rsidRDefault="00767405" w:rsidP="003D6874">
            <w:pPr>
              <w:spacing w:line="360" w:lineRule="auto"/>
              <w:rPr>
                <w:sz w:val="18"/>
                <w:szCs w:val="18"/>
              </w:rPr>
            </w:pPr>
            <w:r w:rsidRPr="00A1781D">
              <w:rPr>
                <w:sz w:val="18"/>
                <w:szCs w:val="18"/>
              </w:rPr>
              <w:t>11</w:t>
            </w:r>
          </w:p>
        </w:tc>
        <w:tc>
          <w:tcPr>
            <w:tcW w:w="1656" w:type="dxa"/>
            <w:gridSpan w:val="2"/>
            <w:shd w:val="clear" w:color="auto" w:fill="auto"/>
          </w:tcPr>
          <w:p w14:paraId="213DAFD7" w14:textId="77777777" w:rsidR="00767405" w:rsidRPr="00A1781D" w:rsidRDefault="00767405" w:rsidP="008C14F0">
            <w:pPr>
              <w:jc w:val="center"/>
              <w:rPr>
                <w:sz w:val="18"/>
                <w:szCs w:val="18"/>
              </w:rPr>
            </w:pPr>
            <w:r w:rsidRPr="00A1781D">
              <w:rPr>
                <w:sz w:val="18"/>
                <w:szCs w:val="18"/>
              </w:rPr>
              <w:t>*</w:t>
            </w:r>
          </w:p>
        </w:tc>
        <w:tc>
          <w:tcPr>
            <w:tcW w:w="636" w:type="dxa"/>
            <w:shd w:val="clear" w:color="auto" w:fill="auto"/>
          </w:tcPr>
          <w:p w14:paraId="568F9C07" w14:textId="77777777"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14:paraId="5E6198F9" w14:textId="77777777"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14:paraId="61367FE4" w14:textId="77777777"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14:paraId="02D53C34" w14:textId="77777777" w:rsidR="00767405" w:rsidRPr="00A1781D" w:rsidRDefault="00767405" w:rsidP="00E01F08">
            <w:pPr>
              <w:rPr>
                <w:sz w:val="18"/>
                <w:szCs w:val="18"/>
              </w:rPr>
            </w:pPr>
            <w:r w:rsidRPr="00A1781D">
              <w:rPr>
                <w:sz w:val="18"/>
                <w:szCs w:val="18"/>
              </w:rPr>
              <w:t>10</w:t>
            </w:r>
          </w:p>
        </w:tc>
        <w:tc>
          <w:tcPr>
            <w:tcW w:w="2357" w:type="dxa"/>
            <w:shd w:val="clear" w:color="auto" w:fill="auto"/>
          </w:tcPr>
          <w:p w14:paraId="4973395B" w14:textId="77777777"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14:paraId="646C472D" w14:textId="77777777" w:rsidR="00767405" w:rsidRDefault="00767405" w:rsidP="000C019E">
            <w:pPr>
              <w:rPr>
                <w:sz w:val="18"/>
                <w:szCs w:val="18"/>
              </w:rPr>
            </w:pPr>
            <w:r>
              <w:rPr>
                <w:sz w:val="18"/>
                <w:szCs w:val="18"/>
              </w:rPr>
              <w:t>Б</w:t>
            </w:r>
          </w:p>
        </w:tc>
        <w:tc>
          <w:tcPr>
            <w:tcW w:w="815" w:type="dxa"/>
            <w:gridSpan w:val="2"/>
          </w:tcPr>
          <w:p w14:paraId="28F38881" w14:textId="77777777" w:rsidR="00767405" w:rsidRDefault="00767405" w:rsidP="000C019E">
            <w:pPr>
              <w:rPr>
                <w:sz w:val="18"/>
                <w:szCs w:val="18"/>
              </w:rPr>
            </w:pPr>
            <w:r>
              <w:rPr>
                <w:sz w:val="18"/>
                <w:szCs w:val="18"/>
              </w:rPr>
              <w:t>ПБС,</w:t>
            </w:r>
          </w:p>
          <w:p w14:paraId="21C879B5" w14:textId="77777777" w:rsidR="00767405" w:rsidRDefault="00767405" w:rsidP="000C019E">
            <w:pPr>
              <w:rPr>
                <w:sz w:val="18"/>
                <w:szCs w:val="18"/>
              </w:rPr>
            </w:pPr>
            <w:r>
              <w:rPr>
                <w:sz w:val="18"/>
                <w:szCs w:val="18"/>
              </w:rPr>
              <w:t xml:space="preserve">РБС, ГРБС </w:t>
            </w:r>
          </w:p>
        </w:tc>
      </w:tr>
      <w:tr w:rsidR="00767405" w:rsidRPr="00A1781D" w14:paraId="01FB40FD" w14:textId="77777777" w:rsidTr="00847F2C">
        <w:tc>
          <w:tcPr>
            <w:tcW w:w="626" w:type="dxa"/>
            <w:shd w:val="clear" w:color="auto" w:fill="auto"/>
          </w:tcPr>
          <w:p w14:paraId="336FB084" w14:textId="77777777" w:rsidR="00767405" w:rsidRPr="00A1781D" w:rsidRDefault="00767405" w:rsidP="003D6874">
            <w:pPr>
              <w:spacing w:line="360" w:lineRule="auto"/>
              <w:rPr>
                <w:sz w:val="18"/>
                <w:szCs w:val="18"/>
              </w:rPr>
            </w:pPr>
            <w:r w:rsidRPr="00A1781D">
              <w:rPr>
                <w:sz w:val="18"/>
                <w:szCs w:val="18"/>
              </w:rPr>
              <w:t>12</w:t>
            </w:r>
          </w:p>
        </w:tc>
        <w:tc>
          <w:tcPr>
            <w:tcW w:w="1656" w:type="dxa"/>
            <w:gridSpan w:val="2"/>
            <w:shd w:val="clear" w:color="auto" w:fill="auto"/>
          </w:tcPr>
          <w:p w14:paraId="5ED38EA5" w14:textId="77777777" w:rsidR="00767405" w:rsidRPr="00A1781D" w:rsidRDefault="00767405" w:rsidP="008C14F0">
            <w:pPr>
              <w:jc w:val="center"/>
              <w:rPr>
                <w:sz w:val="18"/>
                <w:szCs w:val="18"/>
              </w:rPr>
            </w:pPr>
            <w:r w:rsidRPr="00A1781D">
              <w:rPr>
                <w:sz w:val="18"/>
                <w:szCs w:val="18"/>
              </w:rPr>
              <w:t>*</w:t>
            </w:r>
          </w:p>
        </w:tc>
        <w:tc>
          <w:tcPr>
            <w:tcW w:w="636" w:type="dxa"/>
            <w:shd w:val="clear" w:color="auto" w:fill="auto"/>
          </w:tcPr>
          <w:p w14:paraId="75142FD9" w14:textId="77777777"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14:paraId="227C84DB" w14:textId="77777777"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14:paraId="1E018420" w14:textId="77777777"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14:paraId="3B368CCD" w14:textId="77777777" w:rsidR="00767405" w:rsidRPr="00A1781D" w:rsidRDefault="00767405" w:rsidP="00E01F08">
            <w:pPr>
              <w:rPr>
                <w:sz w:val="18"/>
                <w:szCs w:val="18"/>
              </w:rPr>
            </w:pPr>
            <w:r w:rsidRPr="00A1781D">
              <w:rPr>
                <w:sz w:val="18"/>
                <w:szCs w:val="18"/>
              </w:rPr>
              <w:t>11</w:t>
            </w:r>
          </w:p>
        </w:tc>
        <w:tc>
          <w:tcPr>
            <w:tcW w:w="2357" w:type="dxa"/>
            <w:shd w:val="clear" w:color="auto" w:fill="auto"/>
          </w:tcPr>
          <w:p w14:paraId="36C471C2" w14:textId="77777777"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14:paraId="294CFEC9" w14:textId="77777777" w:rsidR="00767405" w:rsidRDefault="00767405" w:rsidP="000C019E">
            <w:pPr>
              <w:rPr>
                <w:sz w:val="18"/>
                <w:szCs w:val="18"/>
              </w:rPr>
            </w:pPr>
            <w:r>
              <w:rPr>
                <w:sz w:val="18"/>
                <w:szCs w:val="18"/>
              </w:rPr>
              <w:t>Б</w:t>
            </w:r>
          </w:p>
        </w:tc>
        <w:tc>
          <w:tcPr>
            <w:tcW w:w="815" w:type="dxa"/>
            <w:gridSpan w:val="2"/>
          </w:tcPr>
          <w:p w14:paraId="09D740A9" w14:textId="77777777" w:rsidR="00767405" w:rsidRDefault="00767405" w:rsidP="000C019E">
            <w:pPr>
              <w:rPr>
                <w:sz w:val="18"/>
                <w:szCs w:val="18"/>
              </w:rPr>
            </w:pPr>
            <w:r>
              <w:rPr>
                <w:sz w:val="18"/>
                <w:szCs w:val="18"/>
              </w:rPr>
              <w:t>ПБС,</w:t>
            </w:r>
          </w:p>
          <w:p w14:paraId="21D84C7E" w14:textId="77777777" w:rsidR="00767405" w:rsidRDefault="00767405" w:rsidP="000C019E">
            <w:pPr>
              <w:rPr>
                <w:sz w:val="18"/>
                <w:szCs w:val="18"/>
              </w:rPr>
            </w:pPr>
            <w:r>
              <w:rPr>
                <w:sz w:val="18"/>
                <w:szCs w:val="18"/>
              </w:rPr>
              <w:t xml:space="preserve">РБС, ГРБС </w:t>
            </w:r>
          </w:p>
        </w:tc>
      </w:tr>
      <w:tr w:rsidR="00B0576A" w:rsidRPr="00A1781D" w14:paraId="4F983441" w14:textId="77777777" w:rsidTr="00847F2C">
        <w:tc>
          <w:tcPr>
            <w:tcW w:w="626" w:type="dxa"/>
            <w:shd w:val="clear" w:color="auto" w:fill="auto"/>
          </w:tcPr>
          <w:p w14:paraId="1EF8DAC4" w14:textId="77777777" w:rsidR="00B0576A" w:rsidRPr="00A1781D" w:rsidRDefault="00D04BCA" w:rsidP="003D6874">
            <w:pPr>
              <w:spacing w:line="360" w:lineRule="auto"/>
              <w:rPr>
                <w:sz w:val="18"/>
                <w:szCs w:val="18"/>
              </w:rPr>
            </w:pPr>
            <w:r>
              <w:rPr>
                <w:sz w:val="18"/>
                <w:szCs w:val="18"/>
              </w:rPr>
              <w:t>13</w:t>
            </w:r>
          </w:p>
        </w:tc>
        <w:tc>
          <w:tcPr>
            <w:tcW w:w="1656" w:type="dxa"/>
            <w:gridSpan w:val="2"/>
            <w:shd w:val="clear" w:color="auto" w:fill="auto"/>
          </w:tcPr>
          <w:p w14:paraId="4BED552A" w14:textId="77777777" w:rsidR="00B0576A" w:rsidRPr="00A1781D" w:rsidRDefault="00B0576A" w:rsidP="008C14F0">
            <w:pPr>
              <w:jc w:val="center"/>
              <w:rPr>
                <w:sz w:val="18"/>
                <w:szCs w:val="18"/>
              </w:rPr>
            </w:pPr>
            <w:r w:rsidRPr="00143E3C">
              <w:t>*(раздел 1)</w:t>
            </w:r>
          </w:p>
        </w:tc>
        <w:tc>
          <w:tcPr>
            <w:tcW w:w="636" w:type="dxa"/>
            <w:shd w:val="clear" w:color="auto" w:fill="auto"/>
          </w:tcPr>
          <w:p w14:paraId="6AE9136F" w14:textId="77777777" w:rsidR="00B0576A" w:rsidRPr="00A1781D" w:rsidRDefault="00B0576A" w:rsidP="00E01F08">
            <w:pPr>
              <w:jc w:val="center"/>
              <w:rPr>
                <w:sz w:val="18"/>
                <w:szCs w:val="18"/>
              </w:rPr>
            </w:pPr>
            <w:r>
              <w:t>2</w:t>
            </w:r>
          </w:p>
        </w:tc>
        <w:tc>
          <w:tcPr>
            <w:tcW w:w="603" w:type="dxa"/>
            <w:shd w:val="clear" w:color="auto" w:fill="auto"/>
          </w:tcPr>
          <w:p w14:paraId="0A9B67BD" w14:textId="77777777" w:rsidR="00B0576A" w:rsidRPr="00A1781D" w:rsidRDefault="00B0576A" w:rsidP="00435AAC">
            <w:pPr>
              <w:rPr>
                <w:sz w:val="18"/>
                <w:szCs w:val="18"/>
                <w:lang w:val="en-US"/>
              </w:rPr>
            </w:pPr>
            <w:r w:rsidRPr="00143E3C">
              <w:t>&gt;=</w:t>
            </w:r>
          </w:p>
        </w:tc>
        <w:tc>
          <w:tcPr>
            <w:tcW w:w="1976" w:type="dxa"/>
            <w:gridSpan w:val="2"/>
            <w:shd w:val="clear" w:color="auto" w:fill="auto"/>
          </w:tcPr>
          <w:p w14:paraId="06E76C0B" w14:textId="77777777" w:rsidR="00B0576A" w:rsidRPr="00A1781D" w:rsidRDefault="00B0576A" w:rsidP="00B77D02">
            <w:pPr>
              <w:jc w:val="center"/>
              <w:rPr>
                <w:sz w:val="18"/>
                <w:szCs w:val="18"/>
                <w:lang w:val="en-US"/>
              </w:rPr>
            </w:pPr>
            <w:r w:rsidRPr="00143E3C">
              <w:t>*</w:t>
            </w:r>
          </w:p>
        </w:tc>
        <w:tc>
          <w:tcPr>
            <w:tcW w:w="620" w:type="dxa"/>
            <w:shd w:val="clear" w:color="auto" w:fill="auto"/>
          </w:tcPr>
          <w:p w14:paraId="7728A62E" w14:textId="77777777" w:rsidR="00B0576A" w:rsidRPr="00A1781D" w:rsidRDefault="002834AB" w:rsidP="00E01F08">
            <w:pPr>
              <w:rPr>
                <w:sz w:val="18"/>
                <w:szCs w:val="18"/>
              </w:rPr>
            </w:pPr>
            <w:r>
              <w:t>3</w:t>
            </w:r>
          </w:p>
        </w:tc>
        <w:tc>
          <w:tcPr>
            <w:tcW w:w="2357" w:type="dxa"/>
            <w:shd w:val="clear" w:color="auto" w:fill="auto"/>
          </w:tcPr>
          <w:p w14:paraId="6D7C17C9" w14:textId="77777777" w:rsidR="00B0576A" w:rsidRPr="00A1781D" w:rsidRDefault="00B0576A" w:rsidP="00040D02">
            <w:pPr>
              <w:rPr>
                <w:sz w:val="18"/>
                <w:szCs w:val="18"/>
              </w:rPr>
            </w:pPr>
            <w:r>
              <w:t>Показатель долгосрочной задолженности превышает показатель «всего»</w:t>
            </w:r>
            <w:r w:rsidR="00E74559" w:rsidRPr="00A1781D">
              <w:rPr>
                <w:sz w:val="18"/>
                <w:szCs w:val="18"/>
              </w:rPr>
              <w:t xml:space="preserve"> –</w:t>
            </w:r>
            <w:r>
              <w:t xml:space="preserve"> недопустимо</w:t>
            </w:r>
          </w:p>
        </w:tc>
        <w:tc>
          <w:tcPr>
            <w:tcW w:w="812" w:type="dxa"/>
            <w:gridSpan w:val="3"/>
          </w:tcPr>
          <w:p w14:paraId="4CA97B92" w14:textId="77777777" w:rsidR="00B0576A" w:rsidRDefault="00B0576A" w:rsidP="000C019E">
            <w:pPr>
              <w:rPr>
                <w:sz w:val="18"/>
                <w:szCs w:val="18"/>
              </w:rPr>
            </w:pPr>
            <w:r w:rsidRPr="00143E3C">
              <w:t>Б</w:t>
            </w:r>
          </w:p>
        </w:tc>
        <w:tc>
          <w:tcPr>
            <w:tcW w:w="815" w:type="dxa"/>
            <w:gridSpan w:val="2"/>
          </w:tcPr>
          <w:p w14:paraId="1CF66C21" w14:textId="77777777" w:rsidR="00B0576A" w:rsidRPr="00B0576A" w:rsidRDefault="00B0576A" w:rsidP="00B0576A">
            <w:pPr>
              <w:rPr>
                <w:sz w:val="18"/>
                <w:szCs w:val="18"/>
              </w:rPr>
            </w:pPr>
            <w:r w:rsidRPr="00B0576A">
              <w:rPr>
                <w:sz w:val="18"/>
                <w:szCs w:val="18"/>
              </w:rPr>
              <w:t>ПБС,</w:t>
            </w:r>
          </w:p>
          <w:p w14:paraId="349EEA88" w14:textId="77777777" w:rsidR="00B0576A" w:rsidRDefault="00B0576A" w:rsidP="00B0576A">
            <w:pPr>
              <w:rPr>
                <w:sz w:val="18"/>
                <w:szCs w:val="18"/>
              </w:rPr>
            </w:pPr>
            <w:r w:rsidRPr="00B0576A">
              <w:rPr>
                <w:sz w:val="18"/>
                <w:szCs w:val="18"/>
              </w:rPr>
              <w:t>РБС, ГРБС</w:t>
            </w:r>
          </w:p>
        </w:tc>
      </w:tr>
      <w:tr w:rsidR="00B0576A" w:rsidRPr="00A1781D" w14:paraId="088A729B" w14:textId="77777777" w:rsidTr="00847F2C">
        <w:tc>
          <w:tcPr>
            <w:tcW w:w="626" w:type="dxa"/>
            <w:shd w:val="clear" w:color="auto" w:fill="auto"/>
          </w:tcPr>
          <w:p w14:paraId="1D197B15" w14:textId="77777777" w:rsidR="00B0576A" w:rsidRPr="00A1781D" w:rsidRDefault="00D04BCA" w:rsidP="003D6874">
            <w:pPr>
              <w:spacing w:line="360" w:lineRule="auto"/>
              <w:rPr>
                <w:sz w:val="18"/>
                <w:szCs w:val="18"/>
              </w:rPr>
            </w:pPr>
            <w:r>
              <w:rPr>
                <w:sz w:val="18"/>
                <w:szCs w:val="18"/>
              </w:rPr>
              <w:t>13.1</w:t>
            </w:r>
          </w:p>
        </w:tc>
        <w:tc>
          <w:tcPr>
            <w:tcW w:w="1656" w:type="dxa"/>
            <w:gridSpan w:val="2"/>
            <w:shd w:val="clear" w:color="auto" w:fill="auto"/>
          </w:tcPr>
          <w:p w14:paraId="75938375" w14:textId="77777777" w:rsidR="00B0576A" w:rsidRPr="00A1781D" w:rsidRDefault="00B0576A" w:rsidP="008C14F0">
            <w:pPr>
              <w:jc w:val="center"/>
              <w:rPr>
                <w:sz w:val="18"/>
                <w:szCs w:val="18"/>
              </w:rPr>
            </w:pPr>
            <w:r w:rsidRPr="00143E3C">
              <w:t>*(раздел 1)</w:t>
            </w:r>
          </w:p>
        </w:tc>
        <w:tc>
          <w:tcPr>
            <w:tcW w:w="636" w:type="dxa"/>
            <w:shd w:val="clear" w:color="auto" w:fill="auto"/>
          </w:tcPr>
          <w:p w14:paraId="37270D80" w14:textId="77777777" w:rsidR="00B0576A" w:rsidRPr="00A1781D" w:rsidRDefault="00D04BCA" w:rsidP="00E01F08">
            <w:pPr>
              <w:jc w:val="center"/>
              <w:rPr>
                <w:sz w:val="18"/>
                <w:szCs w:val="18"/>
              </w:rPr>
            </w:pPr>
            <w:r>
              <w:t>2</w:t>
            </w:r>
          </w:p>
        </w:tc>
        <w:tc>
          <w:tcPr>
            <w:tcW w:w="603" w:type="dxa"/>
            <w:shd w:val="clear" w:color="auto" w:fill="auto"/>
          </w:tcPr>
          <w:p w14:paraId="703DB3D9" w14:textId="77777777" w:rsidR="00B0576A" w:rsidRPr="00A1781D" w:rsidRDefault="00B0576A" w:rsidP="00435AAC">
            <w:pPr>
              <w:rPr>
                <w:sz w:val="18"/>
                <w:szCs w:val="18"/>
                <w:lang w:val="en-US"/>
              </w:rPr>
            </w:pPr>
            <w:r w:rsidRPr="00316126">
              <w:t>&gt;=</w:t>
            </w:r>
          </w:p>
        </w:tc>
        <w:tc>
          <w:tcPr>
            <w:tcW w:w="1976" w:type="dxa"/>
            <w:gridSpan w:val="2"/>
            <w:shd w:val="clear" w:color="auto" w:fill="auto"/>
          </w:tcPr>
          <w:p w14:paraId="0A298F8F" w14:textId="77777777" w:rsidR="00B0576A" w:rsidRPr="00A1781D" w:rsidRDefault="00B0576A" w:rsidP="00B77D02">
            <w:pPr>
              <w:jc w:val="center"/>
              <w:rPr>
                <w:sz w:val="18"/>
                <w:szCs w:val="18"/>
                <w:lang w:val="en-US"/>
              </w:rPr>
            </w:pPr>
            <w:r w:rsidRPr="00316126">
              <w:t>*</w:t>
            </w:r>
          </w:p>
        </w:tc>
        <w:tc>
          <w:tcPr>
            <w:tcW w:w="620" w:type="dxa"/>
            <w:shd w:val="clear" w:color="auto" w:fill="auto"/>
          </w:tcPr>
          <w:p w14:paraId="77752103" w14:textId="77777777" w:rsidR="00B0576A" w:rsidRPr="00A1781D" w:rsidRDefault="00D04BCA" w:rsidP="00E01F08">
            <w:pPr>
              <w:rPr>
                <w:sz w:val="18"/>
                <w:szCs w:val="18"/>
              </w:rPr>
            </w:pPr>
            <w:r>
              <w:t>4</w:t>
            </w:r>
          </w:p>
        </w:tc>
        <w:tc>
          <w:tcPr>
            <w:tcW w:w="2357" w:type="dxa"/>
            <w:shd w:val="clear" w:color="auto" w:fill="auto"/>
          </w:tcPr>
          <w:p w14:paraId="6380558A" w14:textId="77777777"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00E74559" w:rsidRPr="00A1781D">
              <w:rPr>
                <w:sz w:val="18"/>
                <w:szCs w:val="18"/>
              </w:rPr>
              <w:t xml:space="preserve"> –</w:t>
            </w:r>
            <w:r w:rsidRPr="00316126">
              <w:t xml:space="preserve"> недопустимо</w:t>
            </w:r>
          </w:p>
        </w:tc>
        <w:tc>
          <w:tcPr>
            <w:tcW w:w="812" w:type="dxa"/>
            <w:gridSpan w:val="3"/>
          </w:tcPr>
          <w:p w14:paraId="4D5E8D3D" w14:textId="77777777" w:rsidR="00B0576A" w:rsidRDefault="00B0576A" w:rsidP="000C019E">
            <w:pPr>
              <w:rPr>
                <w:sz w:val="18"/>
                <w:szCs w:val="18"/>
              </w:rPr>
            </w:pPr>
            <w:r w:rsidRPr="00316126">
              <w:t>Б</w:t>
            </w:r>
          </w:p>
        </w:tc>
        <w:tc>
          <w:tcPr>
            <w:tcW w:w="815" w:type="dxa"/>
            <w:gridSpan w:val="2"/>
          </w:tcPr>
          <w:p w14:paraId="3F5D2B89" w14:textId="77777777" w:rsidR="00B0576A" w:rsidRPr="00B0576A" w:rsidRDefault="00B0576A" w:rsidP="00B0576A">
            <w:pPr>
              <w:rPr>
                <w:sz w:val="18"/>
                <w:szCs w:val="18"/>
              </w:rPr>
            </w:pPr>
            <w:r w:rsidRPr="00B0576A">
              <w:rPr>
                <w:sz w:val="18"/>
                <w:szCs w:val="18"/>
              </w:rPr>
              <w:t>ПБС,</w:t>
            </w:r>
          </w:p>
          <w:p w14:paraId="745C0075" w14:textId="77777777" w:rsidR="00B0576A" w:rsidRDefault="00B0576A" w:rsidP="00B0576A">
            <w:pPr>
              <w:rPr>
                <w:sz w:val="18"/>
                <w:szCs w:val="18"/>
              </w:rPr>
            </w:pPr>
            <w:r w:rsidRPr="00B0576A">
              <w:rPr>
                <w:sz w:val="18"/>
                <w:szCs w:val="18"/>
              </w:rPr>
              <w:t>РБС, ГРБС</w:t>
            </w:r>
          </w:p>
        </w:tc>
      </w:tr>
      <w:tr w:rsidR="00B0576A" w:rsidRPr="00A1781D" w14:paraId="14303EDC" w14:textId="77777777" w:rsidTr="00847F2C">
        <w:tc>
          <w:tcPr>
            <w:tcW w:w="626" w:type="dxa"/>
            <w:shd w:val="clear" w:color="auto" w:fill="auto"/>
          </w:tcPr>
          <w:p w14:paraId="425B5F94" w14:textId="77777777" w:rsidR="00B0576A" w:rsidRPr="00A1781D" w:rsidRDefault="00D04BCA" w:rsidP="003D6874">
            <w:pPr>
              <w:spacing w:line="360" w:lineRule="auto"/>
              <w:rPr>
                <w:sz w:val="18"/>
                <w:szCs w:val="18"/>
              </w:rPr>
            </w:pPr>
            <w:r>
              <w:rPr>
                <w:sz w:val="18"/>
                <w:szCs w:val="18"/>
              </w:rPr>
              <w:t>14</w:t>
            </w:r>
          </w:p>
        </w:tc>
        <w:tc>
          <w:tcPr>
            <w:tcW w:w="1656" w:type="dxa"/>
            <w:gridSpan w:val="2"/>
            <w:shd w:val="clear" w:color="auto" w:fill="auto"/>
          </w:tcPr>
          <w:p w14:paraId="466E7E3E" w14:textId="77777777"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14:paraId="17EDE352" w14:textId="77777777" w:rsidR="00B0576A" w:rsidRPr="00A1781D" w:rsidRDefault="00B0576A" w:rsidP="00E01F08">
            <w:pPr>
              <w:jc w:val="center"/>
              <w:rPr>
                <w:sz w:val="18"/>
                <w:szCs w:val="18"/>
              </w:rPr>
            </w:pPr>
            <w:r>
              <w:t>5</w:t>
            </w:r>
          </w:p>
        </w:tc>
        <w:tc>
          <w:tcPr>
            <w:tcW w:w="603" w:type="dxa"/>
            <w:shd w:val="clear" w:color="auto" w:fill="auto"/>
          </w:tcPr>
          <w:p w14:paraId="1C368F9E" w14:textId="77777777" w:rsidR="00B0576A" w:rsidRPr="00A1781D" w:rsidRDefault="00B0576A" w:rsidP="00435AAC">
            <w:pPr>
              <w:rPr>
                <w:sz w:val="18"/>
                <w:szCs w:val="18"/>
                <w:lang w:val="en-US"/>
              </w:rPr>
            </w:pPr>
            <w:r w:rsidRPr="0070781A">
              <w:t>&gt;</w:t>
            </w:r>
            <w:r>
              <w:t>=</w:t>
            </w:r>
          </w:p>
        </w:tc>
        <w:tc>
          <w:tcPr>
            <w:tcW w:w="1976" w:type="dxa"/>
            <w:gridSpan w:val="2"/>
            <w:shd w:val="clear" w:color="auto" w:fill="auto"/>
          </w:tcPr>
          <w:p w14:paraId="7430572B" w14:textId="77777777" w:rsidR="00B0576A" w:rsidRPr="00A1781D" w:rsidRDefault="00B0576A" w:rsidP="00B77D02">
            <w:pPr>
              <w:jc w:val="center"/>
              <w:rPr>
                <w:sz w:val="18"/>
                <w:szCs w:val="18"/>
                <w:lang w:val="en-US"/>
              </w:rPr>
            </w:pPr>
            <w:r w:rsidRPr="0070781A">
              <w:t>*</w:t>
            </w:r>
          </w:p>
        </w:tc>
        <w:tc>
          <w:tcPr>
            <w:tcW w:w="620" w:type="dxa"/>
            <w:shd w:val="clear" w:color="auto" w:fill="auto"/>
          </w:tcPr>
          <w:p w14:paraId="7D8D045A" w14:textId="77777777" w:rsidR="00B0576A" w:rsidRPr="00A1781D" w:rsidRDefault="00B0576A" w:rsidP="00E01F08">
            <w:pPr>
              <w:rPr>
                <w:sz w:val="18"/>
                <w:szCs w:val="18"/>
              </w:rPr>
            </w:pPr>
            <w:r>
              <w:t>6</w:t>
            </w:r>
          </w:p>
        </w:tc>
        <w:tc>
          <w:tcPr>
            <w:tcW w:w="2357" w:type="dxa"/>
            <w:shd w:val="clear" w:color="auto" w:fill="auto"/>
          </w:tcPr>
          <w:p w14:paraId="25ECFB17" w14:textId="77777777"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14:paraId="0F6967B7" w14:textId="77777777" w:rsidR="00B0576A" w:rsidRDefault="00B0576A" w:rsidP="000C019E">
            <w:pPr>
              <w:rPr>
                <w:sz w:val="18"/>
                <w:szCs w:val="18"/>
              </w:rPr>
            </w:pPr>
            <w:r w:rsidRPr="0070781A">
              <w:t>Б</w:t>
            </w:r>
          </w:p>
        </w:tc>
        <w:tc>
          <w:tcPr>
            <w:tcW w:w="815" w:type="dxa"/>
            <w:gridSpan w:val="2"/>
          </w:tcPr>
          <w:p w14:paraId="59BCA076" w14:textId="77777777" w:rsidR="00B0576A" w:rsidRPr="00B0576A" w:rsidRDefault="00B0576A" w:rsidP="00B0576A">
            <w:pPr>
              <w:rPr>
                <w:sz w:val="18"/>
                <w:szCs w:val="18"/>
              </w:rPr>
            </w:pPr>
            <w:r w:rsidRPr="00B0576A">
              <w:rPr>
                <w:sz w:val="18"/>
                <w:szCs w:val="18"/>
              </w:rPr>
              <w:t>ПБС,</w:t>
            </w:r>
          </w:p>
          <w:p w14:paraId="3464A58F" w14:textId="77777777" w:rsidR="00B0576A" w:rsidRDefault="00B0576A" w:rsidP="00B0576A">
            <w:pPr>
              <w:rPr>
                <w:sz w:val="18"/>
                <w:szCs w:val="18"/>
              </w:rPr>
            </w:pPr>
            <w:r w:rsidRPr="00B0576A">
              <w:rPr>
                <w:sz w:val="18"/>
                <w:szCs w:val="18"/>
              </w:rPr>
              <w:t>РБС, ГРБС</w:t>
            </w:r>
          </w:p>
        </w:tc>
      </w:tr>
      <w:tr w:rsidR="00B0576A" w:rsidRPr="00A1781D" w14:paraId="20BC0E2C" w14:textId="77777777" w:rsidTr="00847F2C">
        <w:tc>
          <w:tcPr>
            <w:tcW w:w="626" w:type="dxa"/>
            <w:shd w:val="clear" w:color="auto" w:fill="auto"/>
          </w:tcPr>
          <w:p w14:paraId="19E84495" w14:textId="77777777" w:rsidR="00B0576A" w:rsidRPr="00A1781D" w:rsidRDefault="00D04BCA" w:rsidP="003D6874">
            <w:pPr>
              <w:spacing w:line="360" w:lineRule="auto"/>
              <w:rPr>
                <w:sz w:val="18"/>
                <w:szCs w:val="18"/>
              </w:rPr>
            </w:pPr>
            <w:r>
              <w:rPr>
                <w:sz w:val="18"/>
                <w:szCs w:val="18"/>
              </w:rPr>
              <w:t>14.1</w:t>
            </w:r>
          </w:p>
        </w:tc>
        <w:tc>
          <w:tcPr>
            <w:tcW w:w="1656" w:type="dxa"/>
            <w:gridSpan w:val="2"/>
            <w:shd w:val="clear" w:color="auto" w:fill="auto"/>
          </w:tcPr>
          <w:p w14:paraId="7E9BC69E" w14:textId="77777777"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14:paraId="391F87F8" w14:textId="77777777" w:rsidR="00B0576A" w:rsidRPr="00A1781D" w:rsidRDefault="00B0576A" w:rsidP="00E01F08">
            <w:pPr>
              <w:jc w:val="center"/>
              <w:rPr>
                <w:sz w:val="18"/>
                <w:szCs w:val="18"/>
              </w:rPr>
            </w:pPr>
            <w:r>
              <w:t>7</w:t>
            </w:r>
          </w:p>
        </w:tc>
        <w:tc>
          <w:tcPr>
            <w:tcW w:w="603" w:type="dxa"/>
            <w:shd w:val="clear" w:color="auto" w:fill="auto"/>
          </w:tcPr>
          <w:p w14:paraId="09B01694" w14:textId="77777777" w:rsidR="00B0576A" w:rsidRPr="00A1781D" w:rsidRDefault="00B0576A" w:rsidP="00435AAC">
            <w:pPr>
              <w:rPr>
                <w:sz w:val="18"/>
                <w:szCs w:val="18"/>
                <w:lang w:val="en-US"/>
              </w:rPr>
            </w:pPr>
            <w:r w:rsidRPr="005E790B">
              <w:t>&gt;=</w:t>
            </w:r>
          </w:p>
        </w:tc>
        <w:tc>
          <w:tcPr>
            <w:tcW w:w="1976" w:type="dxa"/>
            <w:gridSpan w:val="2"/>
            <w:shd w:val="clear" w:color="auto" w:fill="auto"/>
          </w:tcPr>
          <w:p w14:paraId="435EEB4E" w14:textId="77777777" w:rsidR="00B0576A" w:rsidRPr="00A1781D" w:rsidRDefault="00B0576A" w:rsidP="00B77D02">
            <w:pPr>
              <w:jc w:val="center"/>
              <w:rPr>
                <w:sz w:val="18"/>
                <w:szCs w:val="18"/>
                <w:lang w:val="en-US"/>
              </w:rPr>
            </w:pPr>
            <w:r w:rsidRPr="005E790B">
              <w:t>*</w:t>
            </w:r>
          </w:p>
        </w:tc>
        <w:tc>
          <w:tcPr>
            <w:tcW w:w="620" w:type="dxa"/>
            <w:shd w:val="clear" w:color="auto" w:fill="auto"/>
          </w:tcPr>
          <w:p w14:paraId="2B75EA60" w14:textId="77777777" w:rsidR="00B0576A" w:rsidRPr="00A1781D" w:rsidRDefault="00B0576A" w:rsidP="00E01F08">
            <w:pPr>
              <w:rPr>
                <w:sz w:val="18"/>
                <w:szCs w:val="18"/>
              </w:rPr>
            </w:pPr>
            <w:r>
              <w:t>8</w:t>
            </w:r>
          </w:p>
        </w:tc>
        <w:tc>
          <w:tcPr>
            <w:tcW w:w="2357" w:type="dxa"/>
            <w:shd w:val="clear" w:color="auto" w:fill="auto"/>
          </w:tcPr>
          <w:p w14:paraId="65AD32F3" w14:textId="77777777"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r w:rsidR="00E74559">
              <w:t xml:space="preserve"> </w:t>
            </w:r>
            <w:r w:rsidR="00E74559" w:rsidRPr="00A1781D">
              <w:rPr>
                <w:sz w:val="18"/>
                <w:szCs w:val="18"/>
              </w:rPr>
              <w:t>–</w:t>
            </w:r>
            <w:r w:rsidR="00E74559">
              <w:rPr>
                <w:sz w:val="18"/>
                <w:szCs w:val="18"/>
              </w:rPr>
              <w:t xml:space="preserve"> </w:t>
            </w:r>
            <w:r w:rsidR="00E74559">
              <w:t>недопустимо</w:t>
            </w:r>
          </w:p>
        </w:tc>
        <w:tc>
          <w:tcPr>
            <w:tcW w:w="812" w:type="dxa"/>
            <w:gridSpan w:val="3"/>
          </w:tcPr>
          <w:p w14:paraId="40887875" w14:textId="77777777" w:rsidR="00B0576A" w:rsidRDefault="00B0576A" w:rsidP="000C019E">
            <w:pPr>
              <w:rPr>
                <w:sz w:val="18"/>
                <w:szCs w:val="18"/>
              </w:rPr>
            </w:pPr>
            <w:r w:rsidRPr="005E790B">
              <w:t>Б</w:t>
            </w:r>
          </w:p>
        </w:tc>
        <w:tc>
          <w:tcPr>
            <w:tcW w:w="815" w:type="dxa"/>
            <w:gridSpan w:val="2"/>
          </w:tcPr>
          <w:p w14:paraId="4E81F4B9" w14:textId="77777777" w:rsidR="00B0576A" w:rsidRPr="00B0576A" w:rsidRDefault="00B0576A" w:rsidP="00B0576A">
            <w:pPr>
              <w:rPr>
                <w:sz w:val="18"/>
                <w:szCs w:val="18"/>
              </w:rPr>
            </w:pPr>
            <w:r w:rsidRPr="00B0576A">
              <w:rPr>
                <w:sz w:val="18"/>
                <w:szCs w:val="18"/>
              </w:rPr>
              <w:t>ПБС,</w:t>
            </w:r>
          </w:p>
          <w:p w14:paraId="6A963D56" w14:textId="77777777" w:rsidR="00B0576A" w:rsidRDefault="00B0576A" w:rsidP="00B0576A">
            <w:pPr>
              <w:rPr>
                <w:sz w:val="18"/>
                <w:szCs w:val="18"/>
              </w:rPr>
            </w:pPr>
            <w:r w:rsidRPr="00B0576A">
              <w:rPr>
                <w:sz w:val="18"/>
                <w:szCs w:val="18"/>
              </w:rPr>
              <w:t>РБС, ГРБС</w:t>
            </w:r>
          </w:p>
        </w:tc>
      </w:tr>
      <w:tr w:rsidR="00767405" w:rsidRPr="00A1781D" w14:paraId="30E19ABD" w14:textId="77777777" w:rsidTr="00847F2C">
        <w:tc>
          <w:tcPr>
            <w:tcW w:w="626" w:type="dxa"/>
            <w:shd w:val="clear" w:color="auto" w:fill="auto"/>
          </w:tcPr>
          <w:p w14:paraId="6978601C" w14:textId="77777777" w:rsidR="00767405" w:rsidRPr="00A1781D" w:rsidRDefault="00767405" w:rsidP="00526FEE">
            <w:pPr>
              <w:spacing w:line="360" w:lineRule="auto"/>
              <w:rPr>
                <w:sz w:val="18"/>
                <w:szCs w:val="18"/>
              </w:rPr>
            </w:pPr>
            <w:r w:rsidRPr="00A1781D">
              <w:rPr>
                <w:sz w:val="18"/>
                <w:szCs w:val="18"/>
              </w:rPr>
              <w:lastRenderedPageBreak/>
              <w:t>15</w:t>
            </w:r>
          </w:p>
        </w:tc>
        <w:tc>
          <w:tcPr>
            <w:tcW w:w="1656" w:type="dxa"/>
            <w:gridSpan w:val="2"/>
            <w:shd w:val="clear" w:color="auto" w:fill="auto"/>
          </w:tcPr>
          <w:p w14:paraId="4A0BFFDE" w14:textId="77777777" w:rsidR="00767405" w:rsidRPr="00A1781D" w:rsidRDefault="00767405" w:rsidP="00E74559">
            <w:pPr>
              <w:jc w:val="center"/>
              <w:rPr>
                <w:sz w:val="18"/>
                <w:szCs w:val="18"/>
              </w:rPr>
            </w:pPr>
            <w:r w:rsidRPr="00A1781D">
              <w:rPr>
                <w:sz w:val="18"/>
                <w:szCs w:val="18"/>
              </w:rPr>
              <w:t>Показатель по счетам %</w:t>
            </w:r>
            <w:r w:rsidR="00E74559">
              <w:rPr>
                <w:sz w:val="18"/>
                <w:szCs w:val="18"/>
              </w:rPr>
              <w:t>205ХХ</w:t>
            </w:r>
            <w:r w:rsidRPr="00A1781D">
              <w:rPr>
                <w:sz w:val="18"/>
                <w:szCs w:val="18"/>
              </w:rPr>
              <w:t>% (по главе 182, 153)</w:t>
            </w:r>
          </w:p>
        </w:tc>
        <w:tc>
          <w:tcPr>
            <w:tcW w:w="636" w:type="dxa"/>
            <w:shd w:val="clear" w:color="auto" w:fill="auto"/>
          </w:tcPr>
          <w:p w14:paraId="4963BE7D" w14:textId="77777777" w:rsidR="00767405" w:rsidRPr="00A1781D" w:rsidRDefault="00767405" w:rsidP="00526FEE">
            <w:pPr>
              <w:jc w:val="center"/>
              <w:rPr>
                <w:sz w:val="18"/>
                <w:szCs w:val="18"/>
              </w:rPr>
            </w:pPr>
            <w:r w:rsidRPr="00A1781D">
              <w:rPr>
                <w:sz w:val="18"/>
                <w:szCs w:val="18"/>
              </w:rPr>
              <w:t>2</w:t>
            </w:r>
          </w:p>
        </w:tc>
        <w:tc>
          <w:tcPr>
            <w:tcW w:w="603" w:type="dxa"/>
            <w:shd w:val="clear" w:color="auto" w:fill="auto"/>
          </w:tcPr>
          <w:p w14:paraId="128FAF42" w14:textId="77777777"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14:paraId="2D433565" w14:textId="77777777" w:rsidR="00767405" w:rsidRPr="00A1781D" w:rsidRDefault="00767405" w:rsidP="00526FEE">
            <w:pPr>
              <w:jc w:val="center"/>
              <w:rPr>
                <w:sz w:val="18"/>
                <w:szCs w:val="18"/>
              </w:rPr>
            </w:pPr>
            <w:r w:rsidRPr="00A1781D">
              <w:rPr>
                <w:sz w:val="18"/>
                <w:szCs w:val="18"/>
              </w:rPr>
              <w:t>*</w:t>
            </w:r>
          </w:p>
        </w:tc>
        <w:tc>
          <w:tcPr>
            <w:tcW w:w="620" w:type="dxa"/>
            <w:shd w:val="clear" w:color="auto" w:fill="auto"/>
          </w:tcPr>
          <w:p w14:paraId="066422EF" w14:textId="77777777" w:rsidR="00767405" w:rsidRPr="00A1781D" w:rsidRDefault="00767405" w:rsidP="00526FEE">
            <w:pPr>
              <w:rPr>
                <w:sz w:val="18"/>
                <w:szCs w:val="18"/>
              </w:rPr>
            </w:pPr>
            <w:r w:rsidRPr="00A1781D">
              <w:rPr>
                <w:sz w:val="18"/>
                <w:szCs w:val="18"/>
              </w:rPr>
              <w:t>*</w:t>
            </w:r>
          </w:p>
        </w:tc>
        <w:tc>
          <w:tcPr>
            <w:tcW w:w="2357" w:type="dxa"/>
            <w:shd w:val="clear" w:color="auto" w:fill="auto"/>
          </w:tcPr>
          <w:p w14:paraId="4A9CE9FD" w14:textId="77777777" w:rsidR="00767405" w:rsidRPr="00A1781D" w:rsidRDefault="002B0199"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14:paraId="00C96D79" w14:textId="77777777" w:rsidR="00767405" w:rsidRPr="00A1781D" w:rsidRDefault="005C3673" w:rsidP="00A339F1">
            <w:pPr>
              <w:rPr>
                <w:sz w:val="18"/>
                <w:szCs w:val="18"/>
              </w:rPr>
            </w:pPr>
            <w:r>
              <w:rPr>
                <w:sz w:val="18"/>
                <w:szCs w:val="18"/>
              </w:rPr>
              <w:t>П</w:t>
            </w:r>
          </w:p>
        </w:tc>
        <w:tc>
          <w:tcPr>
            <w:tcW w:w="815" w:type="dxa"/>
            <w:gridSpan w:val="2"/>
          </w:tcPr>
          <w:p w14:paraId="4A797746" w14:textId="77777777"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14:paraId="52431D1D" w14:textId="77777777" w:rsidTr="00847F2C">
        <w:tc>
          <w:tcPr>
            <w:tcW w:w="626" w:type="dxa"/>
            <w:shd w:val="clear" w:color="auto" w:fill="auto"/>
          </w:tcPr>
          <w:p w14:paraId="59FA0F96" w14:textId="77777777" w:rsidR="00A778B7" w:rsidRPr="00A1781D" w:rsidRDefault="00A778B7" w:rsidP="00526FEE">
            <w:pPr>
              <w:spacing w:line="360" w:lineRule="auto"/>
              <w:rPr>
                <w:sz w:val="18"/>
                <w:szCs w:val="18"/>
              </w:rPr>
            </w:pPr>
            <w:r w:rsidRPr="00A1781D">
              <w:rPr>
                <w:sz w:val="18"/>
                <w:szCs w:val="18"/>
              </w:rPr>
              <w:t>16</w:t>
            </w:r>
          </w:p>
        </w:tc>
        <w:tc>
          <w:tcPr>
            <w:tcW w:w="1656" w:type="dxa"/>
            <w:gridSpan w:val="2"/>
            <w:shd w:val="clear" w:color="auto" w:fill="auto"/>
          </w:tcPr>
          <w:p w14:paraId="6934DFE8" w14:textId="77777777"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14:paraId="2C7EAF22" w14:textId="77777777"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14:paraId="13117BC1" w14:textId="77777777" w:rsidR="00A778B7" w:rsidRPr="00A1781D" w:rsidRDefault="00A778B7" w:rsidP="002352E6">
            <w:pPr>
              <w:rPr>
                <w:sz w:val="18"/>
                <w:szCs w:val="18"/>
              </w:rPr>
            </w:pPr>
            <w:r w:rsidRPr="00A1781D">
              <w:rPr>
                <w:sz w:val="18"/>
                <w:szCs w:val="18"/>
              </w:rPr>
              <w:t>=0</w:t>
            </w:r>
          </w:p>
        </w:tc>
        <w:tc>
          <w:tcPr>
            <w:tcW w:w="1976" w:type="dxa"/>
            <w:gridSpan w:val="2"/>
            <w:shd w:val="clear" w:color="auto" w:fill="auto"/>
          </w:tcPr>
          <w:p w14:paraId="20C54AC5" w14:textId="77777777" w:rsidR="00A778B7" w:rsidRPr="00A1781D" w:rsidRDefault="00A778B7" w:rsidP="00526FEE">
            <w:pPr>
              <w:jc w:val="center"/>
              <w:rPr>
                <w:sz w:val="18"/>
                <w:szCs w:val="18"/>
              </w:rPr>
            </w:pPr>
          </w:p>
        </w:tc>
        <w:tc>
          <w:tcPr>
            <w:tcW w:w="620" w:type="dxa"/>
            <w:shd w:val="clear" w:color="auto" w:fill="auto"/>
          </w:tcPr>
          <w:p w14:paraId="4BD22F1F" w14:textId="77777777" w:rsidR="00A778B7" w:rsidRPr="00A1781D" w:rsidRDefault="00A778B7" w:rsidP="00526FEE">
            <w:pPr>
              <w:rPr>
                <w:sz w:val="18"/>
                <w:szCs w:val="18"/>
              </w:rPr>
            </w:pPr>
          </w:p>
        </w:tc>
        <w:tc>
          <w:tcPr>
            <w:tcW w:w="2357" w:type="dxa"/>
            <w:shd w:val="clear" w:color="auto" w:fill="auto"/>
          </w:tcPr>
          <w:p w14:paraId="5966A402" w14:textId="77777777" w:rsidR="00A778B7" w:rsidRPr="00A1781D" w:rsidRDefault="00A778B7" w:rsidP="009219CD">
            <w:pPr>
              <w:rPr>
                <w:sz w:val="18"/>
                <w:szCs w:val="18"/>
              </w:rPr>
            </w:pPr>
            <w:r w:rsidRPr="00A1781D">
              <w:rPr>
                <w:sz w:val="18"/>
                <w:szCs w:val="18"/>
              </w:rPr>
              <w:t xml:space="preserve">Отражение просроченной задолженности по счету 30402 </w:t>
            </w:r>
            <w:r w:rsidR="00E74559" w:rsidRPr="00A1781D">
              <w:rPr>
                <w:sz w:val="18"/>
                <w:szCs w:val="18"/>
              </w:rPr>
              <w:t>–</w:t>
            </w:r>
            <w:r w:rsidR="00E74559">
              <w:rPr>
                <w:sz w:val="18"/>
                <w:szCs w:val="18"/>
              </w:rPr>
              <w:t xml:space="preserve"> </w:t>
            </w:r>
            <w:r w:rsidRPr="00A1781D">
              <w:rPr>
                <w:sz w:val="18"/>
                <w:szCs w:val="18"/>
              </w:rPr>
              <w:t>недопустимо</w:t>
            </w:r>
          </w:p>
        </w:tc>
        <w:tc>
          <w:tcPr>
            <w:tcW w:w="812" w:type="dxa"/>
            <w:gridSpan w:val="3"/>
          </w:tcPr>
          <w:p w14:paraId="51AEC235" w14:textId="77777777" w:rsidR="00A778B7" w:rsidRDefault="00A778B7" w:rsidP="000C019E">
            <w:pPr>
              <w:rPr>
                <w:sz w:val="18"/>
                <w:szCs w:val="18"/>
              </w:rPr>
            </w:pPr>
            <w:r>
              <w:rPr>
                <w:sz w:val="18"/>
                <w:szCs w:val="18"/>
              </w:rPr>
              <w:t>Б</w:t>
            </w:r>
          </w:p>
        </w:tc>
        <w:tc>
          <w:tcPr>
            <w:tcW w:w="815" w:type="dxa"/>
            <w:gridSpan w:val="2"/>
          </w:tcPr>
          <w:p w14:paraId="385D5128" w14:textId="77777777" w:rsidR="00A778B7" w:rsidRDefault="00A778B7" w:rsidP="000C019E">
            <w:pPr>
              <w:rPr>
                <w:sz w:val="18"/>
                <w:szCs w:val="18"/>
              </w:rPr>
            </w:pPr>
            <w:r>
              <w:rPr>
                <w:sz w:val="18"/>
                <w:szCs w:val="18"/>
              </w:rPr>
              <w:t>ПБС,</w:t>
            </w:r>
          </w:p>
          <w:p w14:paraId="6EFF4691" w14:textId="77777777" w:rsidR="00A778B7" w:rsidRDefault="00A778B7" w:rsidP="002E6730">
            <w:pPr>
              <w:rPr>
                <w:sz w:val="18"/>
                <w:szCs w:val="18"/>
              </w:rPr>
            </w:pPr>
            <w:r>
              <w:rPr>
                <w:sz w:val="18"/>
                <w:szCs w:val="18"/>
              </w:rPr>
              <w:t xml:space="preserve">РБС, ГРБС </w:t>
            </w:r>
          </w:p>
        </w:tc>
      </w:tr>
      <w:tr w:rsidR="00102D37" w:rsidRPr="00A1781D" w14:paraId="40843E20" w14:textId="77777777" w:rsidTr="00847F2C">
        <w:tc>
          <w:tcPr>
            <w:tcW w:w="626" w:type="dxa"/>
          </w:tcPr>
          <w:p w14:paraId="73C0C5DC" w14:textId="77777777"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8"/>
            </w:r>
          </w:p>
        </w:tc>
        <w:tc>
          <w:tcPr>
            <w:tcW w:w="1656" w:type="dxa"/>
            <w:gridSpan w:val="2"/>
          </w:tcPr>
          <w:p w14:paraId="45739171" w14:textId="77777777" w:rsidR="00102D37" w:rsidRPr="00A1781D" w:rsidRDefault="00102D37" w:rsidP="003456D2">
            <w:pPr>
              <w:jc w:val="center"/>
              <w:rPr>
                <w:sz w:val="18"/>
                <w:szCs w:val="18"/>
              </w:rPr>
            </w:pPr>
            <w:r w:rsidRPr="00A1781D">
              <w:rPr>
                <w:sz w:val="18"/>
                <w:szCs w:val="18"/>
              </w:rPr>
              <w:t>*(раздел 1)</w:t>
            </w:r>
          </w:p>
        </w:tc>
        <w:tc>
          <w:tcPr>
            <w:tcW w:w="636" w:type="dxa"/>
          </w:tcPr>
          <w:p w14:paraId="7D9F7417" w14:textId="77777777" w:rsidR="00102D37" w:rsidRPr="00A1781D" w:rsidRDefault="00102D37" w:rsidP="00526FEE">
            <w:pPr>
              <w:jc w:val="center"/>
              <w:rPr>
                <w:sz w:val="18"/>
                <w:szCs w:val="18"/>
              </w:rPr>
            </w:pPr>
            <w:r w:rsidRPr="00A1781D">
              <w:rPr>
                <w:sz w:val="18"/>
                <w:szCs w:val="18"/>
              </w:rPr>
              <w:t>9</w:t>
            </w:r>
          </w:p>
        </w:tc>
        <w:tc>
          <w:tcPr>
            <w:tcW w:w="603" w:type="dxa"/>
          </w:tcPr>
          <w:p w14:paraId="6935809A" w14:textId="77777777" w:rsidR="00102D37" w:rsidRPr="00A1781D" w:rsidRDefault="00102D37" w:rsidP="002352E6">
            <w:pPr>
              <w:rPr>
                <w:sz w:val="18"/>
                <w:szCs w:val="18"/>
              </w:rPr>
            </w:pPr>
            <w:r w:rsidRPr="00A1781D">
              <w:rPr>
                <w:sz w:val="18"/>
                <w:szCs w:val="18"/>
              </w:rPr>
              <w:t>=</w:t>
            </w:r>
          </w:p>
        </w:tc>
        <w:tc>
          <w:tcPr>
            <w:tcW w:w="1976" w:type="dxa"/>
            <w:gridSpan w:val="2"/>
          </w:tcPr>
          <w:p w14:paraId="449383AA" w14:textId="77777777" w:rsidR="00102D37" w:rsidRPr="00A1781D" w:rsidRDefault="00102D37" w:rsidP="003456D2">
            <w:pPr>
              <w:jc w:val="center"/>
              <w:rPr>
                <w:sz w:val="18"/>
                <w:szCs w:val="18"/>
              </w:rPr>
            </w:pPr>
            <w:r w:rsidRPr="00A1781D">
              <w:rPr>
                <w:sz w:val="18"/>
                <w:szCs w:val="18"/>
              </w:rPr>
              <w:t>*</w:t>
            </w:r>
          </w:p>
        </w:tc>
        <w:tc>
          <w:tcPr>
            <w:tcW w:w="620" w:type="dxa"/>
          </w:tcPr>
          <w:p w14:paraId="6A2EE3ED" w14:textId="6779AD5C" w:rsidR="00102D37" w:rsidRPr="00A1781D" w:rsidRDefault="00102D37" w:rsidP="008831FA">
            <w:pPr>
              <w:rPr>
                <w:sz w:val="18"/>
                <w:szCs w:val="18"/>
              </w:rPr>
            </w:pPr>
            <w:r w:rsidRPr="00A1781D">
              <w:rPr>
                <w:sz w:val="18"/>
                <w:szCs w:val="18"/>
              </w:rPr>
              <w:t>2+5</w:t>
            </w:r>
            <w:r w:rsidR="00077BAC" w:rsidRPr="00A1781D">
              <w:rPr>
                <w:sz w:val="18"/>
                <w:szCs w:val="18"/>
              </w:rPr>
              <w:t>–</w:t>
            </w:r>
            <w:r w:rsidRPr="00A1781D">
              <w:rPr>
                <w:sz w:val="18"/>
                <w:szCs w:val="18"/>
              </w:rPr>
              <w:t>7</w:t>
            </w:r>
          </w:p>
        </w:tc>
        <w:tc>
          <w:tcPr>
            <w:tcW w:w="2357" w:type="dxa"/>
          </w:tcPr>
          <w:p w14:paraId="23EAECC4" w14:textId="53309C6A" w:rsidR="00102D37" w:rsidRPr="00A1781D" w:rsidRDefault="00102D37" w:rsidP="00E74559">
            <w:pPr>
              <w:rPr>
                <w:sz w:val="18"/>
                <w:szCs w:val="18"/>
              </w:rPr>
            </w:pPr>
            <w:r w:rsidRPr="00A1781D">
              <w:rPr>
                <w:sz w:val="18"/>
                <w:szCs w:val="18"/>
              </w:rPr>
              <w:t>Гр. 9 &lt;&gt; гр.2</w:t>
            </w:r>
            <w:r w:rsidR="00E74559">
              <w:rPr>
                <w:sz w:val="18"/>
                <w:szCs w:val="18"/>
              </w:rPr>
              <w:t xml:space="preserve"> </w:t>
            </w:r>
            <w:r w:rsidRPr="00A1781D">
              <w:rPr>
                <w:sz w:val="18"/>
                <w:szCs w:val="18"/>
              </w:rPr>
              <w:t>+</w:t>
            </w:r>
            <w:r w:rsidR="00E74559">
              <w:rPr>
                <w:sz w:val="18"/>
                <w:szCs w:val="18"/>
              </w:rPr>
              <w:t xml:space="preserve"> </w:t>
            </w:r>
            <w:r w:rsidRPr="00A1781D">
              <w:rPr>
                <w:sz w:val="18"/>
                <w:szCs w:val="18"/>
              </w:rPr>
              <w:t>гр.5</w:t>
            </w:r>
            <w:r w:rsidR="003818C8">
              <w:rPr>
                <w:sz w:val="18"/>
                <w:szCs w:val="18"/>
              </w:rPr>
              <w:t xml:space="preserve"> </w:t>
            </w:r>
            <w:r w:rsidR="003818C8" w:rsidRPr="00A1781D">
              <w:rPr>
                <w:sz w:val="18"/>
                <w:szCs w:val="18"/>
              </w:rPr>
              <w:t>–</w:t>
            </w:r>
            <w:r w:rsidR="003818C8">
              <w:rPr>
                <w:sz w:val="18"/>
                <w:szCs w:val="18"/>
              </w:rPr>
              <w:t xml:space="preserve"> </w:t>
            </w:r>
            <w:r w:rsidRPr="00A1781D">
              <w:rPr>
                <w:sz w:val="18"/>
                <w:szCs w:val="18"/>
              </w:rPr>
              <w:t>гр.7</w:t>
            </w:r>
            <w:r w:rsidR="00E74559">
              <w:rPr>
                <w:sz w:val="18"/>
                <w:szCs w:val="18"/>
              </w:rPr>
              <w:t xml:space="preserve"> </w:t>
            </w:r>
            <w:r w:rsidR="00E74559" w:rsidRPr="00A1781D">
              <w:rPr>
                <w:sz w:val="18"/>
                <w:szCs w:val="18"/>
              </w:rPr>
              <w:t>–</w:t>
            </w:r>
            <w:r w:rsidRPr="00A1781D">
              <w:rPr>
                <w:sz w:val="18"/>
                <w:szCs w:val="18"/>
              </w:rPr>
              <w:t xml:space="preserve"> недопустимо</w:t>
            </w:r>
          </w:p>
        </w:tc>
        <w:tc>
          <w:tcPr>
            <w:tcW w:w="812" w:type="dxa"/>
            <w:gridSpan w:val="3"/>
          </w:tcPr>
          <w:p w14:paraId="0689E3BD" w14:textId="77777777" w:rsidR="00102D37" w:rsidRDefault="00102D37" w:rsidP="000C019E">
            <w:pPr>
              <w:rPr>
                <w:sz w:val="18"/>
                <w:szCs w:val="18"/>
              </w:rPr>
            </w:pPr>
            <w:r>
              <w:rPr>
                <w:sz w:val="18"/>
                <w:szCs w:val="18"/>
              </w:rPr>
              <w:t>Б</w:t>
            </w:r>
          </w:p>
        </w:tc>
        <w:tc>
          <w:tcPr>
            <w:tcW w:w="815" w:type="dxa"/>
            <w:gridSpan w:val="2"/>
          </w:tcPr>
          <w:p w14:paraId="72F2768A" w14:textId="77777777" w:rsidR="00102D37" w:rsidRDefault="00102D37" w:rsidP="000C019E">
            <w:pPr>
              <w:rPr>
                <w:sz w:val="18"/>
                <w:szCs w:val="18"/>
              </w:rPr>
            </w:pPr>
            <w:r>
              <w:rPr>
                <w:sz w:val="18"/>
                <w:szCs w:val="18"/>
              </w:rPr>
              <w:t>ПБС,</w:t>
            </w:r>
          </w:p>
          <w:p w14:paraId="5ABA84C4" w14:textId="77777777" w:rsidR="00102D37" w:rsidRDefault="00102D37" w:rsidP="008831FA">
            <w:pPr>
              <w:rPr>
                <w:sz w:val="18"/>
                <w:szCs w:val="18"/>
              </w:rPr>
            </w:pPr>
            <w:r>
              <w:rPr>
                <w:sz w:val="18"/>
                <w:szCs w:val="18"/>
              </w:rPr>
              <w:t xml:space="preserve">РБС, ГРБС </w:t>
            </w:r>
          </w:p>
        </w:tc>
      </w:tr>
      <w:tr w:rsidR="00EA329C" w:rsidRPr="00A2741F" w14:paraId="432CA36F" w14:textId="77777777" w:rsidTr="00847F2C">
        <w:tc>
          <w:tcPr>
            <w:tcW w:w="626" w:type="dxa"/>
          </w:tcPr>
          <w:p w14:paraId="2C50332F" w14:textId="77777777" w:rsidR="00102D37" w:rsidRPr="00A2741F" w:rsidRDefault="00102D37" w:rsidP="00526FEE">
            <w:pPr>
              <w:spacing w:line="360" w:lineRule="auto"/>
              <w:rPr>
                <w:sz w:val="18"/>
                <w:szCs w:val="18"/>
              </w:rPr>
            </w:pPr>
            <w:r w:rsidRPr="00A2741F">
              <w:rPr>
                <w:sz w:val="18"/>
                <w:szCs w:val="18"/>
              </w:rPr>
              <w:t>35</w:t>
            </w:r>
          </w:p>
        </w:tc>
        <w:tc>
          <w:tcPr>
            <w:tcW w:w="1656" w:type="dxa"/>
            <w:gridSpan w:val="2"/>
          </w:tcPr>
          <w:p w14:paraId="1BC85896" w14:textId="77777777" w:rsidR="00102D37" w:rsidRPr="00A2741F" w:rsidRDefault="00102D37" w:rsidP="00E957D4">
            <w:pPr>
              <w:jc w:val="center"/>
              <w:rPr>
                <w:sz w:val="18"/>
                <w:szCs w:val="18"/>
              </w:rPr>
            </w:pPr>
            <w:r w:rsidRPr="00A2741F">
              <w:rPr>
                <w:sz w:val="18"/>
                <w:szCs w:val="18"/>
              </w:rPr>
              <w:t xml:space="preserve">Показатель по счетам ххххххххх58000%20651000%, </w:t>
            </w:r>
            <w:r w:rsidR="00E957D4" w:rsidRPr="00A2741F">
              <w:rPr>
                <w:sz w:val="18"/>
                <w:szCs w:val="18"/>
              </w:rPr>
              <w:t>ххххххххх58000%2065</w:t>
            </w:r>
            <w:r w:rsidR="00E957D4">
              <w:rPr>
                <w:sz w:val="18"/>
                <w:szCs w:val="18"/>
              </w:rPr>
              <w:t>4</w:t>
            </w:r>
            <w:r w:rsidR="00E957D4" w:rsidRPr="00A2741F">
              <w:rPr>
                <w:sz w:val="18"/>
                <w:szCs w:val="18"/>
              </w:rPr>
              <w:t>000%</w:t>
            </w:r>
            <w:r w:rsidR="00E957D4">
              <w:rPr>
                <w:sz w:val="18"/>
                <w:szCs w:val="18"/>
              </w:rPr>
              <w:t xml:space="preserve">, </w:t>
            </w:r>
            <w:r w:rsidRPr="00A2741F">
              <w:rPr>
                <w:sz w:val="18"/>
                <w:szCs w:val="18"/>
              </w:rPr>
              <w:t>ххххххххх58000%30251000%,</w:t>
            </w:r>
            <w:r w:rsidR="00E957D4">
              <w:rPr>
                <w:sz w:val="18"/>
                <w:szCs w:val="18"/>
              </w:rPr>
              <w:t xml:space="preserve"> ххххххххх58000%30254</w:t>
            </w:r>
            <w:r w:rsidR="00E957D4" w:rsidRPr="00A2741F">
              <w:rPr>
                <w:sz w:val="18"/>
                <w:szCs w:val="18"/>
              </w:rPr>
              <w:t>000%</w:t>
            </w:r>
          </w:p>
        </w:tc>
        <w:tc>
          <w:tcPr>
            <w:tcW w:w="636" w:type="dxa"/>
          </w:tcPr>
          <w:p w14:paraId="6FFB230B" w14:textId="77777777" w:rsidR="00102D37" w:rsidRPr="00A2741F" w:rsidRDefault="00102D37" w:rsidP="00526FEE">
            <w:pPr>
              <w:jc w:val="center"/>
              <w:rPr>
                <w:sz w:val="18"/>
                <w:szCs w:val="18"/>
              </w:rPr>
            </w:pPr>
            <w:r w:rsidRPr="00A2741F">
              <w:rPr>
                <w:sz w:val="18"/>
                <w:szCs w:val="18"/>
              </w:rPr>
              <w:t>*</w:t>
            </w:r>
          </w:p>
        </w:tc>
        <w:tc>
          <w:tcPr>
            <w:tcW w:w="603" w:type="dxa"/>
          </w:tcPr>
          <w:p w14:paraId="107C51D0" w14:textId="77777777" w:rsidR="00102D37" w:rsidRPr="00A2741F" w:rsidRDefault="00102D37" w:rsidP="002352E6">
            <w:pPr>
              <w:rPr>
                <w:sz w:val="18"/>
                <w:szCs w:val="18"/>
              </w:rPr>
            </w:pPr>
            <w:r w:rsidRPr="00A2741F">
              <w:rPr>
                <w:sz w:val="18"/>
                <w:szCs w:val="18"/>
              </w:rPr>
              <w:t>=0</w:t>
            </w:r>
          </w:p>
        </w:tc>
        <w:tc>
          <w:tcPr>
            <w:tcW w:w="1976" w:type="dxa"/>
            <w:gridSpan w:val="2"/>
          </w:tcPr>
          <w:p w14:paraId="0C5B52EF" w14:textId="77777777" w:rsidR="00102D37" w:rsidRPr="00A2741F" w:rsidRDefault="00102D37" w:rsidP="003456D2">
            <w:pPr>
              <w:jc w:val="center"/>
              <w:rPr>
                <w:sz w:val="18"/>
                <w:szCs w:val="18"/>
              </w:rPr>
            </w:pPr>
          </w:p>
        </w:tc>
        <w:tc>
          <w:tcPr>
            <w:tcW w:w="620" w:type="dxa"/>
          </w:tcPr>
          <w:p w14:paraId="26896169" w14:textId="77777777" w:rsidR="00102D37" w:rsidRPr="00A2741F" w:rsidRDefault="00102D37" w:rsidP="00526FEE">
            <w:pPr>
              <w:rPr>
                <w:sz w:val="18"/>
                <w:szCs w:val="18"/>
              </w:rPr>
            </w:pPr>
          </w:p>
        </w:tc>
        <w:tc>
          <w:tcPr>
            <w:tcW w:w="2357" w:type="dxa"/>
          </w:tcPr>
          <w:p w14:paraId="7F6AB0AA" w14:textId="77777777"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14:paraId="3B085A73" w14:textId="77777777" w:rsidR="00102D37" w:rsidRPr="00A2741F" w:rsidRDefault="00102D37" w:rsidP="0052335E">
            <w:pPr>
              <w:rPr>
                <w:sz w:val="18"/>
                <w:szCs w:val="18"/>
              </w:rPr>
            </w:pPr>
            <w:r w:rsidRPr="00A2741F">
              <w:rPr>
                <w:sz w:val="18"/>
                <w:szCs w:val="18"/>
              </w:rPr>
              <w:t>П</w:t>
            </w:r>
          </w:p>
        </w:tc>
        <w:tc>
          <w:tcPr>
            <w:tcW w:w="815" w:type="dxa"/>
            <w:gridSpan w:val="2"/>
          </w:tcPr>
          <w:p w14:paraId="4A82CECF" w14:textId="77777777" w:rsidR="00102D37" w:rsidRPr="00A2741F" w:rsidRDefault="00102D37" w:rsidP="000C019E">
            <w:pPr>
              <w:rPr>
                <w:sz w:val="18"/>
                <w:szCs w:val="18"/>
              </w:rPr>
            </w:pPr>
            <w:r w:rsidRPr="00A2741F">
              <w:rPr>
                <w:sz w:val="18"/>
                <w:szCs w:val="18"/>
              </w:rPr>
              <w:t>ПБС,</w:t>
            </w:r>
          </w:p>
          <w:p w14:paraId="1744BDA8" w14:textId="77777777" w:rsidR="00102D37" w:rsidRPr="00A2741F" w:rsidRDefault="00102D37" w:rsidP="0052335E">
            <w:pPr>
              <w:rPr>
                <w:sz w:val="18"/>
                <w:szCs w:val="18"/>
              </w:rPr>
            </w:pPr>
            <w:r w:rsidRPr="00A2741F">
              <w:rPr>
                <w:sz w:val="18"/>
                <w:szCs w:val="18"/>
              </w:rPr>
              <w:t xml:space="preserve">РБС, ГРБС </w:t>
            </w:r>
          </w:p>
        </w:tc>
      </w:tr>
      <w:tr w:rsidR="00102D37" w:rsidRPr="00A1781D" w14:paraId="0A671018" w14:textId="77777777" w:rsidTr="00847F2C">
        <w:tc>
          <w:tcPr>
            <w:tcW w:w="626" w:type="dxa"/>
          </w:tcPr>
          <w:p w14:paraId="2286A527" w14:textId="77777777" w:rsidR="00102D37" w:rsidRPr="00A1781D" w:rsidRDefault="00102D37" w:rsidP="00526FEE">
            <w:pPr>
              <w:spacing w:line="360" w:lineRule="auto"/>
              <w:rPr>
                <w:sz w:val="18"/>
                <w:szCs w:val="18"/>
              </w:rPr>
            </w:pPr>
            <w:r w:rsidRPr="00A1781D">
              <w:rPr>
                <w:sz w:val="18"/>
                <w:szCs w:val="18"/>
              </w:rPr>
              <w:t>36</w:t>
            </w:r>
          </w:p>
        </w:tc>
        <w:tc>
          <w:tcPr>
            <w:tcW w:w="1656" w:type="dxa"/>
            <w:gridSpan w:val="2"/>
          </w:tcPr>
          <w:p w14:paraId="227A9C1E" w14:textId="77777777" w:rsidR="00102D37" w:rsidRPr="00A1781D" w:rsidRDefault="00102D37" w:rsidP="006357C1">
            <w:pPr>
              <w:jc w:val="center"/>
              <w:rPr>
                <w:sz w:val="18"/>
                <w:szCs w:val="18"/>
              </w:rPr>
            </w:pPr>
            <w:r w:rsidRPr="00A1781D">
              <w:rPr>
                <w:sz w:val="18"/>
                <w:szCs w:val="18"/>
              </w:rPr>
              <w:t>Показатель по КБК 1170101001х000180</w:t>
            </w:r>
          </w:p>
          <w:p w14:paraId="54C3E14C" w14:textId="77777777" w:rsidR="00102D37" w:rsidRPr="00A1781D" w:rsidRDefault="00102D37" w:rsidP="006357C1">
            <w:pPr>
              <w:jc w:val="center"/>
              <w:rPr>
                <w:sz w:val="18"/>
                <w:szCs w:val="18"/>
              </w:rPr>
            </w:pPr>
            <w:r w:rsidRPr="00A1781D">
              <w:rPr>
                <w:sz w:val="18"/>
                <w:szCs w:val="18"/>
              </w:rPr>
              <w:t>(кроме отчета главы 100)</w:t>
            </w:r>
          </w:p>
        </w:tc>
        <w:tc>
          <w:tcPr>
            <w:tcW w:w="636" w:type="dxa"/>
          </w:tcPr>
          <w:p w14:paraId="79A6F580" w14:textId="77777777" w:rsidR="00102D37" w:rsidRPr="00A1781D" w:rsidRDefault="00102D37" w:rsidP="00526FEE">
            <w:pPr>
              <w:jc w:val="center"/>
              <w:rPr>
                <w:sz w:val="18"/>
                <w:szCs w:val="18"/>
              </w:rPr>
            </w:pPr>
            <w:r w:rsidRPr="00A1781D">
              <w:rPr>
                <w:sz w:val="18"/>
                <w:szCs w:val="18"/>
              </w:rPr>
              <w:t>*</w:t>
            </w:r>
          </w:p>
        </w:tc>
        <w:tc>
          <w:tcPr>
            <w:tcW w:w="603" w:type="dxa"/>
          </w:tcPr>
          <w:p w14:paraId="152527FD" w14:textId="77777777" w:rsidR="00102D37" w:rsidRPr="00A1781D" w:rsidRDefault="00102D37" w:rsidP="002352E6">
            <w:pPr>
              <w:rPr>
                <w:sz w:val="18"/>
                <w:szCs w:val="18"/>
              </w:rPr>
            </w:pPr>
            <w:r w:rsidRPr="00A1781D">
              <w:rPr>
                <w:sz w:val="18"/>
                <w:szCs w:val="18"/>
              </w:rPr>
              <w:t>=0</w:t>
            </w:r>
          </w:p>
        </w:tc>
        <w:tc>
          <w:tcPr>
            <w:tcW w:w="1976" w:type="dxa"/>
            <w:gridSpan w:val="2"/>
          </w:tcPr>
          <w:p w14:paraId="4D7BCB62" w14:textId="77777777" w:rsidR="00102D37" w:rsidRPr="00A1781D" w:rsidRDefault="00102D37" w:rsidP="003456D2">
            <w:pPr>
              <w:jc w:val="center"/>
              <w:rPr>
                <w:sz w:val="18"/>
                <w:szCs w:val="18"/>
              </w:rPr>
            </w:pPr>
          </w:p>
        </w:tc>
        <w:tc>
          <w:tcPr>
            <w:tcW w:w="620" w:type="dxa"/>
          </w:tcPr>
          <w:p w14:paraId="21364A77" w14:textId="77777777" w:rsidR="00102D37" w:rsidRPr="00A1781D" w:rsidRDefault="00102D37" w:rsidP="00526FEE">
            <w:pPr>
              <w:rPr>
                <w:sz w:val="18"/>
                <w:szCs w:val="18"/>
              </w:rPr>
            </w:pPr>
          </w:p>
        </w:tc>
        <w:tc>
          <w:tcPr>
            <w:tcW w:w="2357" w:type="dxa"/>
          </w:tcPr>
          <w:p w14:paraId="3AD3853B" w14:textId="77777777"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14:paraId="5FAB05A5" w14:textId="77777777" w:rsidR="00102D37" w:rsidRDefault="00102D37" w:rsidP="000C019E">
            <w:pPr>
              <w:rPr>
                <w:sz w:val="18"/>
                <w:szCs w:val="18"/>
              </w:rPr>
            </w:pPr>
            <w:r>
              <w:rPr>
                <w:sz w:val="18"/>
                <w:szCs w:val="18"/>
              </w:rPr>
              <w:t>Б</w:t>
            </w:r>
          </w:p>
        </w:tc>
        <w:tc>
          <w:tcPr>
            <w:tcW w:w="815" w:type="dxa"/>
            <w:gridSpan w:val="2"/>
          </w:tcPr>
          <w:p w14:paraId="3F046348" w14:textId="77777777" w:rsidR="00102D37" w:rsidRDefault="00102D37" w:rsidP="000C019E">
            <w:pPr>
              <w:rPr>
                <w:sz w:val="18"/>
                <w:szCs w:val="18"/>
              </w:rPr>
            </w:pPr>
            <w:r>
              <w:rPr>
                <w:sz w:val="18"/>
                <w:szCs w:val="18"/>
              </w:rPr>
              <w:t>ПБС,</w:t>
            </w:r>
          </w:p>
          <w:p w14:paraId="2661A0EB" w14:textId="77777777" w:rsidR="00102D37" w:rsidRDefault="00102D37" w:rsidP="00F12F6D">
            <w:pPr>
              <w:rPr>
                <w:sz w:val="18"/>
                <w:szCs w:val="18"/>
              </w:rPr>
            </w:pPr>
            <w:r>
              <w:rPr>
                <w:sz w:val="18"/>
                <w:szCs w:val="18"/>
              </w:rPr>
              <w:t xml:space="preserve">РБС, ГРБС </w:t>
            </w:r>
          </w:p>
        </w:tc>
      </w:tr>
      <w:tr w:rsidR="00102D37" w:rsidRPr="00A1781D" w14:paraId="72F1A205" w14:textId="77777777" w:rsidTr="00847F2C">
        <w:tc>
          <w:tcPr>
            <w:tcW w:w="626" w:type="dxa"/>
          </w:tcPr>
          <w:p w14:paraId="2EE12F74" w14:textId="77777777" w:rsidR="00102D37" w:rsidRPr="00A1781D" w:rsidRDefault="00102D37" w:rsidP="00526FEE">
            <w:pPr>
              <w:spacing w:line="360" w:lineRule="auto"/>
              <w:rPr>
                <w:sz w:val="18"/>
                <w:szCs w:val="18"/>
              </w:rPr>
            </w:pPr>
            <w:r w:rsidRPr="00A1781D">
              <w:rPr>
                <w:sz w:val="18"/>
                <w:szCs w:val="18"/>
              </w:rPr>
              <w:t>37</w:t>
            </w:r>
          </w:p>
        </w:tc>
        <w:tc>
          <w:tcPr>
            <w:tcW w:w="1656" w:type="dxa"/>
            <w:gridSpan w:val="2"/>
          </w:tcPr>
          <w:p w14:paraId="0FE63A9A" w14:textId="77777777"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14:paraId="0E62E809" w14:textId="77777777" w:rsidR="00102D37" w:rsidRPr="00A1781D" w:rsidRDefault="00102D37" w:rsidP="00F12F6D">
            <w:pPr>
              <w:jc w:val="center"/>
              <w:rPr>
                <w:sz w:val="18"/>
                <w:szCs w:val="18"/>
              </w:rPr>
            </w:pPr>
            <w:r w:rsidRPr="00A1781D">
              <w:rPr>
                <w:sz w:val="18"/>
                <w:szCs w:val="18"/>
              </w:rPr>
              <w:t>(кроме отчета главы 100)</w:t>
            </w:r>
          </w:p>
        </w:tc>
        <w:tc>
          <w:tcPr>
            <w:tcW w:w="636" w:type="dxa"/>
          </w:tcPr>
          <w:p w14:paraId="036C5CB1" w14:textId="77777777" w:rsidR="00102D37" w:rsidRPr="00A1781D" w:rsidRDefault="00A55634" w:rsidP="00526FEE">
            <w:pPr>
              <w:jc w:val="center"/>
              <w:rPr>
                <w:sz w:val="18"/>
                <w:szCs w:val="18"/>
              </w:rPr>
            </w:pPr>
            <w:r>
              <w:rPr>
                <w:sz w:val="18"/>
                <w:szCs w:val="18"/>
              </w:rPr>
              <w:t>*</w:t>
            </w:r>
          </w:p>
        </w:tc>
        <w:tc>
          <w:tcPr>
            <w:tcW w:w="603" w:type="dxa"/>
          </w:tcPr>
          <w:p w14:paraId="6F2CA759" w14:textId="77777777" w:rsidR="00102D37" w:rsidRPr="00A1781D" w:rsidRDefault="00102D37" w:rsidP="002352E6">
            <w:pPr>
              <w:rPr>
                <w:sz w:val="18"/>
                <w:szCs w:val="18"/>
              </w:rPr>
            </w:pPr>
            <w:r w:rsidRPr="00A1781D">
              <w:rPr>
                <w:sz w:val="18"/>
                <w:szCs w:val="18"/>
              </w:rPr>
              <w:t>=0</w:t>
            </w:r>
          </w:p>
        </w:tc>
        <w:tc>
          <w:tcPr>
            <w:tcW w:w="1976" w:type="dxa"/>
            <w:gridSpan w:val="2"/>
          </w:tcPr>
          <w:p w14:paraId="1F1CF240" w14:textId="77777777" w:rsidR="00102D37" w:rsidRPr="00A1781D" w:rsidRDefault="00102D37" w:rsidP="003456D2">
            <w:pPr>
              <w:jc w:val="center"/>
              <w:rPr>
                <w:sz w:val="18"/>
                <w:szCs w:val="18"/>
              </w:rPr>
            </w:pPr>
          </w:p>
        </w:tc>
        <w:tc>
          <w:tcPr>
            <w:tcW w:w="620" w:type="dxa"/>
          </w:tcPr>
          <w:p w14:paraId="348650E6" w14:textId="77777777" w:rsidR="00102D37" w:rsidRPr="00A1781D" w:rsidRDefault="00102D37" w:rsidP="00526FEE">
            <w:pPr>
              <w:rPr>
                <w:sz w:val="18"/>
                <w:szCs w:val="18"/>
              </w:rPr>
            </w:pPr>
          </w:p>
        </w:tc>
        <w:tc>
          <w:tcPr>
            <w:tcW w:w="2357" w:type="dxa"/>
          </w:tcPr>
          <w:p w14:paraId="1FDA649E" w14:textId="77777777"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14:paraId="1852CBCE" w14:textId="77777777" w:rsidR="00102D37" w:rsidRDefault="00102D37" w:rsidP="000C019E">
            <w:pPr>
              <w:rPr>
                <w:sz w:val="18"/>
                <w:szCs w:val="18"/>
              </w:rPr>
            </w:pPr>
            <w:r>
              <w:rPr>
                <w:sz w:val="18"/>
                <w:szCs w:val="18"/>
              </w:rPr>
              <w:t>Б</w:t>
            </w:r>
          </w:p>
        </w:tc>
        <w:tc>
          <w:tcPr>
            <w:tcW w:w="815" w:type="dxa"/>
            <w:gridSpan w:val="2"/>
          </w:tcPr>
          <w:p w14:paraId="3B615F79" w14:textId="77777777" w:rsidR="00102D37" w:rsidRDefault="00102D37" w:rsidP="000C019E">
            <w:pPr>
              <w:rPr>
                <w:sz w:val="18"/>
                <w:szCs w:val="18"/>
              </w:rPr>
            </w:pPr>
            <w:r>
              <w:rPr>
                <w:sz w:val="18"/>
                <w:szCs w:val="18"/>
              </w:rPr>
              <w:t>ПБС,</w:t>
            </w:r>
          </w:p>
          <w:p w14:paraId="2198834B" w14:textId="77777777" w:rsidR="00102D37" w:rsidRDefault="00102D37" w:rsidP="00F12F6D">
            <w:pPr>
              <w:rPr>
                <w:sz w:val="18"/>
                <w:szCs w:val="18"/>
              </w:rPr>
            </w:pPr>
            <w:r>
              <w:rPr>
                <w:sz w:val="18"/>
                <w:szCs w:val="18"/>
              </w:rPr>
              <w:t xml:space="preserve">РБС, ГРБС </w:t>
            </w:r>
          </w:p>
        </w:tc>
      </w:tr>
      <w:tr w:rsidR="00102D37" w:rsidRPr="00A1781D" w14:paraId="5ED95029" w14:textId="77777777" w:rsidTr="00847F2C">
        <w:trPr>
          <w:gridAfter w:val="1"/>
          <w:wAfter w:w="17" w:type="dxa"/>
        </w:trPr>
        <w:tc>
          <w:tcPr>
            <w:tcW w:w="626" w:type="dxa"/>
          </w:tcPr>
          <w:p w14:paraId="3AE1887C" w14:textId="77777777" w:rsidR="00102D37" w:rsidRPr="00A1781D" w:rsidRDefault="00102D37" w:rsidP="00526FEE">
            <w:pPr>
              <w:spacing w:line="360" w:lineRule="auto"/>
              <w:rPr>
                <w:sz w:val="18"/>
                <w:szCs w:val="18"/>
              </w:rPr>
            </w:pPr>
            <w:r w:rsidRPr="00A1781D">
              <w:rPr>
                <w:sz w:val="18"/>
                <w:szCs w:val="18"/>
              </w:rPr>
              <w:t>38</w:t>
            </w:r>
          </w:p>
        </w:tc>
        <w:tc>
          <w:tcPr>
            <w:tcW w:w="1656" w:type="dxa"/>
            <w:gridSpan w:val="2"/>
          </w:tcPr>
          <w:p w14:paraId="793DE1D2" w14:textId="77777777"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14:paraId="560D4141" w14:textId="77777777" w:rsidR="00102D37" w:rsidRPr="00A1781D" w:rsidRDefault="00102D37" w:rsidP="00F12F6D">
            <w:pPr>
              <w:jc w:val="center"/>
              <w:rPr>
                <w:sz w:val="18"/>
                <w:szCs w:val="18"/>
              </w:rPr>
            </w:pPr>
          </w:p>
          <w:p w14:paraId="558D4024" w14:textId="77777777" w:rsidR="00102D37" w:rsidRPr="00A1781D" w:rsidRDefault="00102D37" w:rsidP="00F12F6D">
            <w:pPr>
              <w:jc w:val="center"/>
              <w:rPr>
                <w:sz w:val="18"/>
                <w:szCs w:val="18"/>
              </w:rPr>
            </w:pPr>
          </w:p>
        </w:tc>
        <w:tc>
          <w:tcPr>
            <w:tcW w:w="636" w:type="dxa"/>
          </w:tcPr>
          <w:p w14:paraId="26E283A4" w14:textId="77777777" w:rsidR="00102D37" w:rsidRPr="00A1781D" w:rsidRDefault="00102D37" w:rsidP="00526FEE">
            <w:pPr>
              <w:jc w:val="center"/>
              <w:rPr>
                <w:sz w:val="18"/>
                <w:szCs w:val="18"/>
              </w:rPr>
            </w:pPr>
          </w:p>
        </w:tc>
        <w:tc>
          <w:tcPr>
            <w:tcW w:w="603" w:type="dxa"/>
          </w:tcPr>
          <w:p w14:paraId="5AE0E6E5" w14:textId="77777777" w:rsidR="00102D37" w:rsidRPr="00A1781D" w:rsidRDefault="00102D37" w:rsidP="002352E6">
            <w:pPr>
              <w:rPr>
                <w:sz w:val="18"/>
                <w:szCs w:val="18"/>
              </w:rPr>
            </w:pPr>
          </w:p>
        </w:tc>
        <w:tc>
          <w:tcPr>
            <w:tcW w:w="1976" w:type="dxa"/>
            <w:gridSpan w:val="2"/>
          </w:tcPr>
          <w:p w14:paraId="0106C180" w14:textId="1B9AEC5F" w:rsidR="00102D37" w:rsidRPr="00A1781D" w:rsidRDefault="00102D37" w:rsidP="009443F9">
            <w:pPr>
              <w:jc w:val="center"/>
              <w:rPr>
                <w:sz w:val="18"/>
                <w:szCs w:val="18"/>
              </w:rPr>
            </w:pPr>
            <w:r>
              <w:rPr>
                <w:sz w:val="18"/>
                <w:szCs w:val="18"/>
              </w:rPr>
              <w:t>Итого по коду счета 1 205 81 00</w:t>
            </w:r>
            <w:r w:rsidR="001207C1">
              <w:rPr>
                <w:sz w:val="18"/>
                <w:szCs w:val="18"/>
              </w:rPr>
              <w:t>0</w:t>
            </w:r>
          </w:p>
        </w:tc>
        <w:tc>
          <w:tcPr>
            <w:tcW w:w="620" w:type="dxa"/>
          </w:tcPr>
          <w:p w14:paraId="7B3A0AF6" w14:textId="77777777" w:rsidR="00102D37" w:rsidRPr="00A1781D" w:rsidRDefault="00102D37" w:rsidP="00526FEE">
            <w:pPr>
              <w:rPr>
                <w:sz w:val="18"/>
                <w:szCs w:val="18"/>
              </w:rPr>
            </w:pPr>
          </w:p>
        </w:tc>
        <w:tc>
          <w:tcPr>
            <w:tcW w:w="2357" w:type="dxa"/>
          </w:tcPr>
          <w:p w14:paraId="7CC379CC" w14:textId="77777777"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14:paraId="72248B35" w14:textId="77777777"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w:t>
            </w:r>
            <w:r w:rsidR="00E74559">
              <w:rPr>
                <w:sz w:val="18"/>
                <w:szCs w:val="18"/>
              </w:rPr>
              <w:t>0</w:t>
            </w:r>
            <w:r>
              <w:rPr>
                <w:sz w:val="18"/>
                <w:szCs w:val="18"/>
              </w:rPr>
              <w:t>»</w:t>
            </w:r>
            <w:r w:rsidR="00E74559" w:rsidRPr="00A1781D">
              <w:rPr>
                <w:sz w:val="18"/>
                <w:szCs w:val="18"/>
              </w:rPr>
              <w:t xml:space="preserve"> –</w:t>
            </w:r>
            <w:r>
              <w:rPr>
                <w:sz w:val="18"/>
                <w:szCs w:val="18"/>
              </w:rPr>
              <w:t xml:space="preserve"> недопустимо</w:t>
            </w:r>
          </w:p>
        </w:tc>
        <w:tc>
          <w:tcPr>
            <w:tcW w:w="798" w:type="dxa"/>
            <w:gridSpan w:val="2"/>
          </w:tcPr>
          <w:p w14:paraId="7EFD5315" w14:textId="77777777" w:rsidR="00102D37" w:rsidRDefault="00102D37" w:rsidP="000C019E">
            <w:pPr>
              <w:rPr>
                <w:sz w:val="18"/>
                <w:szCs w:val="18"/>
              </w:rPr>
            </w:pPr>
            <w:r>
              <w:rPr>
                <w:sz w:val="18"/>
                <w:szCs w:val="18"/>
              </w:rPr>
              <w:t>Б</w:t>
            </w:r>
          </w:p>
        </w:tc>
        <w:tc>
          <w:tcPr>
            <w:tcW w:w="812" w:type="dxa"/>
            <w:gridSpan w:val="2"/>
          </w:tcPr>
          <w:p w14:paraId="57693CF2" w14:textId="77777777" w:rsidR="00102D37" w:rsidRDefault="00102D37" w:rsidP="000C019E">
            <w:pPr>
              <w:rPr>
                <w:sz w:val="18"/>
                <w:szCs w:val="18"/>
              </w:rPr>
            </w:pPr>
            <w:r>
              <w:rPr>
                <w:sz w:val="18"/>
                <w:szCs w:val="18"/>
              </w:rPr>
              <w:t>ПБС,</w:t>
            </w:r>
          </w:p>
          <w:p w14:paraId="7B53F48A" w14:textId="77777777" w:rsidR="00102D37" w:rsidRDefault="00102D37" w:rsidP="00BC6E8D">
            <w:pPr>
              <w:jc w:val="center"/>
              <w:rPr>
                <w:sz w:val="18"/>
                <w:szCs w:val="18"/>
              </w:rPr>
            </w:pPr>
            <w:r>
              <w:rPr>
                <w:sz w:val="18"/>
                <w:szCs w:val="18"/>
              </w:rPr>
              <w:t xml:space="preserve">РБС, ГРБС </w:t>
            </w:r>
          </w:p>
        </w:tc>
      </w:tr>
      <w:tr w:rsidR="00A21B10" w:rsidRPr="00A1781D" w14:paraId="1E81F69C" w14:textId="77777777" w:rsidTr="00847F2C">
        <w:trPr>
          <w:gridAfter w:val="1"/>
          <w:wAfter w:w="17" w:type="dxa"/>
        </w:trPr>
        <w:tc>
          <w:tcPr>
            <w:tcW w:w="626" w:type="dxa"/>
            <w:tcBorders>
              <w:top w:val="single" w:sz="4" w:space="0" w:color="auto"/>
              <w:left w:val="single" w:sz="4" w:space="0" w:color="auto"/>
              <w:bottom w:val="single" w:sz="4" w:space="0" w:color="auto"/>
              <w:right w:val="single" w:sz="4" w:space="0" w:color="auto"/>
            </w:tcBorders>
          </w:tcPr>
          <w:p w14:paraId="51E522D0" w14:textId="77777777" w:rsidR="00A21B10" w:rsidRPr="00A1781D" w:rsidRDefault="00A21B10" w:rsidP="00A21B10">
            <w:pPr>
              <w:spacing w:line="360" w:lineRule="auto"/>
              <w:rPr>
                <w:sz w:val="18"/>
                <w:szCs w:val="18"/>
              </w:rPr>
            </w:pPr>
            <w:r w:rsidRPr="00A1781D">
              <w:rPr>
                <w:sz w:val="18"/>
                <w:szCs w:val="18"/>
              </w:rPr>
              <w:t>39</w:t>
            </w:r>
          </w:p>
        </w:tc>
        <w:tc>
          <w:tcPr>
            <w:tcW w:w="1656" w:type="dxa"/>
            <w:gridSpan w:val="2"/>
            <w:tcBorders>
              <w:top w:val="single" w:sz="4" w:space="0" w:color="auto"/>
              <w:left w:val="single" w:sz="4" w:space="0" w:color="auto"/>
              <w:bottom w:val="single" w:sz="4" w:space="0" w:color="auto"/>
              <w:right w:val="single" w:sz="4" w:space="0" w:color="auto"/>
            </w:tcBorders>
          </w:tcPr>
          <w:p w14:paraId="5E75714F" w14:textId="77777777"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14:paraId="5A88C52E" w14:textId="77777777"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14:paraId="4C015B9D" w14:textId="77777777"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14:paraId="6B247112" w14:textId="77777777"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7012B3FA" w14:textId="77777777"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14:paraId="188F6227" w14:textId="77777777"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14:paraId="4FB52E09" w14:textId="77777777"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14:paraId="74B3EE20" w14:textId="77777777" w:rsidR="00A21B10" w:rsidRDefault="00A21B10" w:rsidP="00A21B10">
            <w:pPr>
              <w:rPr>
                <w:sz w:val="18"/>
                <w:szCs w:val="18"/>
              </w:rPr>
            </w:pPr>
            <w:r>
              <w:rPr>
                <w:sz w:val="18"/>
                <w:szCs w:val="18"/>
              </w:rPr>
              <w:t>ПБС,</w:t>
            </w:r>
          </w:p>
          <w:p w14:paraId="35C3402E" w14:textId="77777777" w:rsidR="00A21B10" w:rsidRDefault="00A21B10" w:rsidP="00A21B10">
            <w:pPr>
              <w:rPr>
                <w:sz w:val="18"/>
                <w:szCs w:val="18"/>
              </w:rPr>
            </w:pPr>
            <w:r>
              <w:rPr>
                <w:sz w:val="18"/>
                <w:szCs w:val="18"/>
              </w:rPr>
              <w:t xml:space="preserve">РБС, ГРБС </w:t>
            </w:r>
          </w:p>
        </w:tc>
      </w:tr>
      <w:tr w:rsidR="00F32583" w14:paraId="1228604E" w14:textId="77777777" w:rsidTr="00847F2C">
        <w:tc>
          <w:tcPr>
            <w:tcW w:w="626" w:type="dxa"/>
            <w:tcBorders>
              <w:top w:val="single" w:sz="4" w:space="0" w:color="auto"/>
              <w:left w:val="single" w:sz="4" w:space="0" w:color="auto"/>
              <w:bottom w:val="single" w:sz="4" w:space="0" w:color="auto"/>
              <w:right w:val="single" w:sz="4" w:space="0" w:color="auto"/>
            </w:tcBorders>
          </w:tcPr>
          <w:p w14:paraId="7ADE869A" w14:textId="77777777" w:rsidR="00F32583" w:rsidRPr="00A1781D" w:rsidRDefault="00F32583" w:rsidP="00F32583">
            <w:pPr>
              <w:rPr>
                <w:sz w:val="18"/>
                <w:szCs w:val="18"/>
              </w:rPr>
            </w:pPr>
            <w:r>
              <w:rPr>
                <w:sz w:val="18"/>
                <w:szCs w:val="18"/>
              </w:rPr>
              <w:t>40.2</w:t>
            </w:r>
          </w:p>
        </w:tc>
        <w:tc>
          <w:tcPr>
            <w:tcW w:w="1656" w:type="dxa"/>
            <w:gridSpan w:val="2"/>
            <w:tcBorders>
              <w:top w:val="single" w:sz="4" w:space="0" w:color="auto"/>
              <w:left w:val="single" w:sz="4" w:space="0" w:color="auto"/>
              <w:bottom w:val="single" w:sz="4" w:space="0" w:color="auto"/>
              <w:right w:val="single" w:sz="4" w:space="0" w:color="auto"/>
            </w:tcBorders>
          </w:tcPr>
          <w:p w14:paraId="45DEAA2C" w14:textId="4E6FCC91" w:rsidR="00F32583" w:rsidRPr="00A1781D" w:rsidRDefault="00F32583" w:rsidP="00F32583">
            <w:pPr>
              <w:rPr>
                <w:sz w:val="18"/>
                <w:szCs w:val="18"/>
              </w:rPr>
            </w:pPr>
            <w:r w:rsidRPr="00A1781D">
              <w:rPr>
                <w:sz w:val="18"/>
                <w:szCs w:val="18"/>
              </w:rPr>
              <w:t>Показатели по счетам</w:t>
            </w:r>
            <w:r>
              <w:rPr>
                <w:sz w:val="18"/>
                <w:szCs w:val="18"/>
              </w:rPr>
              <w:t xml:space="preserve"> 130251, </w:t>
            </w:r>
            <w:r w:rsidR="00A341B7">
              <w:rPr>
                <w:sz w:val="18"/>
                <w:szCs w:val="18"/>
              </w:rPr>
              <w:t xml:space="preserve">130254 </w:t>
            </w:r>
            <w:r>
              <w:rPr>
                <w:sz w:val="18"/>
                <w:szCs w:val="18"/>
              </w:rPr>
              <w:t>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14:paraId="0A3326F0" w14:textId="77777777"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14:paraId="67698D91" w14:textId="77777777"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14:paraId="5768DF59" w14:textId="77777777"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14:paraId="6D4D33D8" w14:textId="77777777"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14:paraId="45CACF7E" w14:textId="77777777" w:rsidR="00F32583" w:rsidRDefault="00F32583" w:rsidP="00F32583">
            <w:pPr>
              <w:rPr>
                <w:sz w:val="18"/>
                <w:szCs w:val="18"/>
              </w:rPr>
            </w:pPr>
            <w:r>
              <w:rPr>
                <w:sz w:val="18"/>
                <w:szCs w:val="18"/>
              </w:rPr>
              <w:t>Денежные расчеты по перечислению МБТ по счету 30251 недопустимы.</w:t>
            </w:r>
          </w:p>
          <w:p w14:paraId="1086EF84" w14:textId="77777777" w:rsidR="00F32583" w:rsidRPr="00A1781D" w:rsidRDefault="00F32583" w:rsidP="00E74559">
            <w:pPr>
              <w:rPr>
                <w:sz w:val="18"/>
                <w:szCs w:val="18"/>
              </w:rPr>
            </w:pPr>
            <w:r>
              <w:rPr>
                <w:sz w:val="18"/>
                <w:szCs w:val="18"/>
              </w:rPr>
              <w:t>В соответствии со ст. «Доходы»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14:paraId="239F4D28" w14:textId="77777777"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14:paraId="315FC5D5" w14:textId="77777777" w:rsidR="00F32583" w:rsidRDefault="00F32583" w:rsidP="00815152">
            <w:pPr>
              <w:rPr>
                <w:sz w:val="18"/>
                <w:szCs w:val="18"/>
              </w:rPr>
            </w:pPr>
            <w:r>
              <w:rPr>
                <w:sz w:val="18"/>
                <w:szCs w:val="18"/>
              </w:rPr>
              <w:t>ПБС,</w:t>
            </w:r>
          </w:p>
          <w:p w14:paraId="42354F1A" w14:textId="77777777" w:rsidR="00F32583" w:rsidRDefault="00F32583" w:rsidP="00815152">
            <w:pPr>
              <w:rPr>
                <w:sz w:val="18"/>
                <w:szCs w:val="18"/>
              </w:rPr>
            </w:pPr>
            <w:r>
              <w:rPr>
                <w:sz w:val="18"/>
                <w:szCs w:val="18"/>
              </w:rPr>
              <w:t xml:space="preserve">РБС, ГРБС </w:t>
            </w:r>
          </w:p>
        </w:tc>
      </w:tr>
      <w:tr w:rsidR="00BC17CD" w:rsidRPr="00A1781D" w14:paraId="15B3F6C3" w14:textId="77777777" w:rsidTr="00847F2C">
        <w:tc>
          <w:tcPr>
            <w:tcW w:w="626" w:type="dxa"/>
          </w:tcPr>
          <w:p w14:paraId="32034B3B" w14:textId="77777777" w:rsidR="00BC17CD" w:rsidRPr="00A1781D" w:rsidRDefault="00BC17CD" w:rsidP="00BC17CD">
            <w:pPr>
              <w:spacing w:line="360" w:lineRule="auto"/>
              <w:rPr>
                <w:sz w:val="18"/>
                <w:szCs w:val="18"/>
              </w:rPr>
            </w:pPr>
            <w:r>
              <w:rPr>
                <w:sz w:val="18"/>
                <w:szCs w:val="18"/>
              </w:rPr>
              <w:t>42</w:t>
            </w:r>
          </w:p>
        </w:tc>
        <w:tc>
          <w:tcPr>
            <w:tcW w:w="1656" w:type="dxa"/>
            <w:gridSpan w:val="2"/>
          </w:tcPr>
          <w:p w14:paraId="4369E76E" w14:textId="77777777" w:rsidR="00BC17CD" w:rsidRPr="00A1781D" w:rsidRDefault="00E43007" w:rsidP="00BC17CD">
            <w:pPr>
              <w:jc w:val="center"/>
              <w:rPr>
                <w:sz w:val="18"/>
                <w:szCs w:val="18"/>
              </w:rPr>
            </w:pPr>
            <w:r>
              <w:rPr>
                <w:sz w:val="18"/>
                <w:szCs w:val="18"/>
              </w:rPr>
              <w:t>*</w:t>
            </w:r>
          </w:p>
        </w:tc>
        <w:tc>
          <w:tcPr>
            <w:tcW w:w="636" w:type="dxa"/>
          </w:tcPr>
          <w:p w14:paraId="50E04E5C" w14:textId="77777777" w:rsidR="00BC17CD" w:rsidRPr="00A1781D" w:rsidRDefault="00BC17CD" w:rsidP="00BC17CD">
            <w:pPr>
              <w:jc w:val="center"/>
              <w:rPr>
                <w:sz w:val="18"/>
                <w:szCs w:val="18"/>
              </w:rPr>
            </w:pPr>
            <w:r>
              <w:rPr>
                <w:sz w:val="18"/>
                <w:szCs w:val="18"/>
              </w:rPr>
              <w:t>5,6,7,8</w:t>
            </w:r>
          </w:p>
        </w:tc>
        <w:tc>
          <w:tcPr>
            <w:tcW w:w="603" w:type="dxa"/>
          </w:tcPr>
          <w:p w14:paraId="482B12BD" w14:textId="77777777"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14:paraId="377AA50B" w14:textId="77777777" w:rsidR="00BC17CD" w:rsidRPr="00A1781D" w:rsidRDefault="00BC17CD" w:rsidP="00BC17CD">
            <w:pPr>
              <w:jc w:val="center"/>
              <w:rPr>
                <w:sz w:val="18"/>
                <w:szCs w:val="18"/>
              </w:rPr>
            </w:pPr>
            <w:r>
              <w:rPr>
                <w:sz w:val="18"/>
                <w:szCs w:val="18"/>
              </w:rPr>
              <w:t>0</w:t>
            </w:r>
          </w:p>
        </w:tc>
        <w:tc>
          <w:tcPr>
            <w:tcW w:w="620" w:type="dxa"/>
          </w:tcPr>
          <w:p w14:paraId="771A5C4D" w14:textId="77777777" w:rsidR="00BC17CD" w:rsidRPr="00A1781D" w:rsidRDefault="00BC17CD" w:rsidP="00BC17CD">
            <w:pPr>
              <w:rPr>
                <w:sz w:val="18"/>
                <w:szCs w:val="18"/>
              </w:rPr>
            </w:pPr>
          </w:p>
        </w:tc>
        <w:tc>
          <w:tcPr>
            <w:tcW w:w="2357" w:type="dxa"/>
          </w:tcPr>
          <w:p w14:paraId="4953F6D9" w14:textId="77777777"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14:paraId="3531CCDB" w14:textId="77777777" w:rsidR="00BC17CD" w:rsidRDefault="00BC17CD" w:rsidP="00BC17CD">
            <w:pPr>
              <w:rPr>
                <w:sz w:val="18"/>
                <w:szCs w:val="18"/>
              </w:rPr>
            </w:pPr>
            <w:r>
              <w:rPr>
                <w:sz w:val="18"/>
                <w:szCs w:val="18"/>
              </w:rPr>
              <w:t>П</w:t>
            </w:r>
          </w:p>
        </w:tc>
        <w:tc>
          <w:tcPr>
            <w:tcW w:w="815" w:type="dxa"/>
            <w:gridSpan w:val="2"/>
          </w:tcPr>
          <w:p w14:paraId="528CC839" w14:textId="77777777" w:rsidR="00BC17CD" w:rsidRDefault="00BC17CD" w:rsidP="00BC17CD">
            <w:pPr>
              <w:rPr>
                <w:sz w:val="18"/>
                <w:szCs w:val="18"/>
              </w:rPr>
            </w:pPr>
            <w:r>
              <w:rPr>
                <w:sz w:val="18"/>
                <w:szCs w:val="18"/>
              </w:rPr>
              <w:t>ПБС,</w:t>
            </w:r>
          </w:p>
          <w:p w14:paraId="7DEA044D" w14:textId="77777777" w:rsidR="00BC17CD" w:rsidRDefault="00BC17CD" w:rsidP="00BC17CD">
            <w:pPr>
              <w:jc w:val="center"/>
              <w:rPr>
                <w:sz w:val="18"/>
                <w:szCs w:val="18"/>
              </w:rPr>
            </w:pPr>
            <w:r>
              <w:rPr>
                <w:sz w:val="18"/>
                <w:szCs w:val="18"/>
              </w:rPr>
              <w:t xml:space="preserve">РБС, ГРБС </w:t>
            </w:r>
          </w:p>
        </w:tc>
      </w:tr>
      <w:tr w:rsidR="002F4735" w:rsidRPr="00A1781D" w14:paraId="7E13E471" w14:textId="77777777" w:rsidTr="00847F2C">
        <w:tc>
          <w:tcPr>
            <w:tcW w:w="626" w:type="dxa"/>
          </w:tcPr>
          <w:p w14:paraId="340E42D3" w14:textId="77777777" w:rsidR="002F4735" w:rsidRDefault="002F4735" w:rsidP="00AD0020">
            <w:pPr>
              <w:spacing w:line="360" w:lineRule="auto"/>
              <w:rPr>
                <w:sz w:val="18"/>
                <w:szCs w:val="18"/>
              </w:rPr>
            </w:pPr>
            <w:r>
              <w:rPr>
                <w:sz w:val="18"/>
                <w:szCs w:val="18"/>
              </w:rPr>
              <w:t>42.1 (год)</w:t>
            </w:r>
          </w:p>
        </w:tc>
        <w:tc>
          <w:tcPr>
            <w:tcW w:w="1656" w:type="dxa"/>
            <w:gridSpan w:val="2"/>
          </w:tcPr>
          <w:p w14:paraId="22266408" w14:textId="77777777"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14:paraId="35D85668" w14:textId="77777777" w:rsidR="002F4735" w:rsidRDefault="00711967" w:rsidP="00AD0020">
            <w:pPr>
              <w:jc w:val="center"/>
              <w:rPr>
                <w:sz w:val="18"/>
                <w:szCs w:val="18"/>
              </w:rPr>
            </w:pPr>
            <w:r>
              <w:rPr>
                <w:sz w:val="18"/>
                <w:szCs w:val="18"/>
              </w:rPr>
              <w:t>2,</w:t>
            </w:r>
            <w:r w:rsidR="002F4735">
              <w:rPr>
                <w:sz w:val="18"/>
                <w:szCs w:val="18"/>
              </w:rPr>
              <w:t>9</w:t>
            </w:r>
          </w:p>
        </w:tc>
        <w:tc>
          <w:tcPr>
            <w:tcW w:w="603" w:type="dxa"/>
          </w:tcPr>
          <w:p w14:paraId="4777A2E8" w14:textId="77777777" w:rsidR="002F4735" w:rsidRPr="009F0476" w:rsidRDefault="002F4735" w:rsidP="00AD0020">
            <w:pPr>
              <w:rPr>
                <w:sz w:val="18"/>
                <w:szCs w:val="18"/>
              </w:rPr>
            </w:pPr>
            <w:r>
              <w:rPr>
                <w:sz w:val="18"/>
                <w:szCs w:val="18"/>
              </w:rPr>
              <w:t>=0</w:t>
            </w:r>
          </w:p>
        </w:tc>
        <w:tc>
          <w:tcPr>
            <w:tcW w:w="1976" w:type="dxa"/>
            <w:gridSpan w:val="2"/>
          </w:tcPr>
          <w:p w14:paraId="53B170ED" w14:textId="77777777" w:rsidR="002F4735" w:rsidRDefault="002F4735" w:rsidP="00AD0020">
            <w:pPr>
              <w:jc w:val="center"/>
              <w:rPr>
                <w:sz w:val="18"/>
                <w:szCs w:val="18"/>
              </w:rPr>
            </w:pPr>
          </w:p>
        </w:tc>
        <w:tc>
          <w:tcPr>
            <w:tcW w:w="620" w:type="dxa"/>
          </w:tcPr>
          <w:p w14:paraId="59461B59" w14:textId="77777777" w:rsidR="002F4735" w:rsidRPr="00A1781D" w:rsidRDefault="002F4735" w:rsidP="00AD0020">
            <w:pPr>
              <w:rPr>
                <w:sz w:val="18"/>
                <w:szCs w:val="18"/>
              </w:rPr>
            </w:pPr>
          </w:p>
        </w:tc>
        <w:tc>
          <w:tcPr>
            <w:tcW w:w="2357" w:type="dxa"/>
          </w:tcPr>
          <w:p w14:paraId="71940AB5" w14:textId="77777777"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14:paraId="576BB8BD" w14:textId="77777777" w:rsidR="002F4735" w:rsidRDefault="002F4735" w:rsidP="00AD0020">
            <w:pPr>
              <w:rPr>
                <w:sz w:val="18"/>
                <w:szCs w:val="18"/>
              </w:rPr>
            </w:pPr>
            <w:r>
              <w:rPr>
                <w:sz w:val="18"/>
                <w:szCs w:val="18"/>
              </w:rPr>
              <w:t>Б</w:t>
            </w:r>
          </w:p>
        </w:tc>
        <w:tc>
          <w:tcPr>
            <w:tcW w:w="815" w:type="dxa"/>
            <w:gridSpan w:val="2"/>
          </w:tcPr>
          <w:p w14:paraId="5A9B1595" w14:textId="77777777" w:rsidR="002F4735" w:rsidRDefault="002F4735" w:rsidP="00AD0020">
            <w:pPr>
              <w:rPr>
                <w:sz w:val="18"/>
                <w:szCs w:val="18"/>
              </w:rPr>
            </w:pPr>
            <w:r>
              <w:rPr>
                <w:sz w:val="18"/>
                <w:szCs w:val="18"/>
              </w:rPr>
              <w:t>ПБС,</w:t>
            </w:r>
          </w:p>
          <w:p w14:paraId="0A97D6B0" w14:textId="77777777" w:rsidR="002F4735" w:rsidRDefault="002F4735" w:rsidP="00AD0020">
            <w:pPr>
              <w:rPr>
                <w:sz w:val="18"/>
                <w:szCs w:val="18"/>
              </w:rPr>
            </w:pPr>
            <w:r>
              <w:rPr>
                <w:sz w:val="18"/>
                <w:szCs w:val="18"/>
              </w:rPr>
              <w:t>РБС, ГРБС</w:t>
            </w:r>
          </w:p>
        </w:tc>
      </w:tr>
      <w:tr w:rsidR="002F4735" w:rsidRPr="00A1781D" w14:paraId="64358E8D" w14:textId="77777777" w:rsidTr="00847F2C">
        <w:tc>
          <w:tcPr>
            <w:tcW w:w="626" w:type="dxa"/>
          </w:tcPr>
          <w:p w14:paraId="5C2FC054" w14:textId="77777777" w:rsidR="002F4735" w:rsidRDefault="002F4735" w:rsidP="002F4735">
            <w:pPr>
              <w:spacing w:line="360" w:lineRule="auto"/>
              <w:rPr>
                <w:sz w:val="18"/>
                <w:szCs w:val="18"/>
              </w:rPr>
            </w:pPr>
            <w:r>
              <w:rPr>
                <w:sz w:val="18"/>
                <w:szCs w:val="18"/>
              </w:rPr>
              <w:t>42.2</w:t>
            </w:r>
          </w:p>
        </w:tc>
        <w:tc>
          <w:tcPr>
            <w:tcW w:w="1656" w:type="dxa"/>
            <w:gridSpan w:val="2"/>
          </w:tcPr>
          <w:p w14:paraId="2EF24B55" w14:textId="6A090C6D" w:rsidR="002F4735" w:rsidRDefault="002F4735" w:rsidP="002C4925">
            <w:pPr>
              <w:jc w:val="center"/>
              <w:rPr>
                <w:sz w:val="18"/>
                <w:szCs w:val="18"/>
              </w:rPr>
            </w:pPr>
            <w:r w:rsidRPr="00A1781D">
              <w:rPr>
                <w:sz w:val="18"/>
                <w:szCs w:val="18"/>
              </w:rPr>
              <w:t>Показатели по счетам</w:t>
            </w:r>
            <w:r>
              <w:rPr>
                <w:sz w:val="18"/>
                <w:szCs w:val="18"/>
              </w:rPr>
              <w:t xml:space="preserve"> 12055</w:t>
            </w:r>
            <w:ins w:id="60" w:author="Кривенец Анна Николаевна" w:date="2024-06-18T17:15:00Z">
              <w:r w:rsidR="0006302B">
                <w:rPr>
                  <w:sz w:val="18"/>
                  <w:szCs w:val="18"/>
                </w:rPr>
                <w:t>х</w:t>
              </w:r>
            </w:ins>
            <w:del w:id="61" w:author="Кривенец Анна Николаевна" w:date="2024-06-18T17:15:00Z">
              <w:r w:rsidDel="0006302B">
                <w:rPr>
                  <w:sz w:val="18"/>
                  <w:szCs w:val="18"/>
                </w:rPr>
                <w:delText xml:space="preserve">3, </w:delText>
              </w:r>
            </w:del>
            <w:del w:id="62" w:author="Зайцев Павел Борисович" w:date="2024-06-19T10:50:00Z">
              <w:r w:rsidDel="002C4925">
                <w:rPr>
                  <w:sz w:val="18"/>
                  <w:szCs w:val="18"/>
                </w:rPr>
                <w:delText xml:space="preserve">120555 </w:delText>
              </w:r>
            </w:del>
            <w:ins w:id="63" w:author="Зайцев Павел Борисович" w:date="2024-06-19T10:50:00Z">
              <w:r w:rsidR="002C4925">
                <w:rPr>
                  <w:sz w:val="18"/>
                  <w:szCs w:val="18"/>
                </w:rPr>
                <w:t xml:space="preserve">12056х </w:t>
              </w:r>
            </w:ins>
            <w:r>
              <w:rPr>
                <w:sz w:val="18"/>
                <w:szCs w:val="18"/>
              </w:rPr>
              <w:t>раздела КЗ</w:t>
            </w:r>
          </w:p>
        </w:tc>
        <w:tc>
          <w:tcPr>
            <w:tcW w:w="636" w:type="dxa"/>
          </w:tcPr>
          <w:p w14:paraId="2040B62D" w14:textId="6DDC9340" w:rsidR="002F4735" w:rsidRDefault="002F4735" w:rsidP="0006302B">
            <w:pPr>
              <w:jc w:val="center"/>
              <w:rPr>
                <w:sz w:val="18"/>
                <w:szCs w:val="18"/>
              </w:rPr>
            </w:pPr>
            <w:del w:id="64" w:author="Кривенец Анна Николаевна" w:date="2024-06-18T17:16:00Z">
              <w:r w:rsidDel="0006302B">
                <w:rPr>
                  <w:sz w:val="18"/>
                  <w:szCs w:val="18"/>
                </w:rPr>
                <w:delText xml:space="preserve">2, </w:delText>
              </w:r>
            </w:del>
            <w:r>
              <w:rPr>
                <w:sz w:val="18"/>
                <w:szCs w:val="18"/>
              </w:rPr>
              <w:t>9</w:t>
            </w:r>
          </w:p>
        </w:tc>
        <w:tc>
          <w:tcPr>
            <w:tcW w:w="603" w:type="dxa"/>
          </w:tcPr>
          <w:p w14:paraId="6D999BF6" w14:textId="77777777" w:rsidR="002F4735" w:rsidRPr="009F0476" w:rsidRDefault="002F4735" w:rsidP="00AD0020">
            <w:pPr>
              <w:rPr>
                <w:sz w:val="18"/>
                <w:szCs w:val="18"/>
              </w:rPr>
            </w:pPr>
            <w:r>
              <w:rPr>
                <w:sz w:val="18"/>
                <w:szCs w:val="18"/>
              </w:rPr>
              <w:t>=0</w:t>
            </w:r>
          </w:p>
        </w:tc>
        <w:tc>
          <w:tcPr>
            <w:tcW w:w="1976" w:type="dxa"/>
            <w:gridSpan w:val="2"/>
          </w:tcPr>
          <w:p w14:paraId="39010E60" w14:textId="77777777" w:rsidR="002F4735" w:rsidRDefault="002F4735" w:rsidP="00AD0020">
            <w:pPr>
              <w:jc w:val="center"/>
              <w:rPr>
                <w:sz w:val="18"/>
                <w:szCs w:val="18"/>
              </w:rPr>
            </w:pPr>
          </w:p>
        </w:tc>
        <w:tc>
          <w:tcPr>
            <w:tcW w:w="620" w:type="dxa"/>
          </w:tcPr>
          <w:p w14:paraId="789142D3" w14:textId="77777777" w:rsidR="002F4735" w:rsidRPr="00A1781D" w:rsidRDefault="002F4735" w:rsidP="00AD0020">
            <w:pPr>
              <w:rPr>
                <w:sz w:val="18"/>
                <w:szCs w:val="18"/>
              </w:rPr>
            </w:pPr>
          </w:p>
        </w:tc>
        <w:tc>
          <w:tcPr>
            <w:tcW w:w="2357" w:type="dxa"/>
          </w:tcPr>
          <w:p w14:paraId="77BDA391" w14:textId="117014B9" w:rsidR="002F4735" w:rsidRDefault="002F4735" w:rsidP="002C4925">
            <w:pPr>
              <w:jc w:val="center"/>
              <w:rPr>
                <w:sz w:val="18"/>
                <w:szCs w:val="18"/>
              </w:rPr>
            </w:pPr>
            <w:r>
              <w:rPr>
                <w:sz w:val="18"/>
                <w:szCs w:val="18"/>
              </w:rPr>
              <w:t>Показатели кредиторской задолженности по счетам 12055</w:t>
            </w:r>
            <w:ins w:id="65" w:author="Кривенец Анна Николаевна" w:date="2024-06-18T17:16:00Z">
              <w:r w:rsidR="0006302B">
                <w:rPr>
                  <w:sz w:val="18"/>
                  <w:szCs w:val="18"/>
                </w:rPr>
                <w:t>х</w:t>
              </w:r>
            </w:ins>
            <w:del w:id="66" w:author="Кривенец Анна Николаевна" w:date="2024-06-18T17:16:00Z">
              <w:r w:rsidDel="0006302B">
                <w:rPr>
                  <w:sz w:val="18"/>
                  <w:szCs w:val="18"/>
                </w:rPr>
                <w:delText xml:space="preserve">3, </w:delText>
              </w:r>
            </w:del>
            <w:del w:id="67" w:author="Зайцев Павел Борисович" w:date="2024-06-19T10:50:00Z">
              <w:r w:rsidDel="002C4925">
                <w:rPr>
                  <w:sz w:val="18"/>
                  <w:szCs w:val="18"/>
                </w:rPr>
                <w:delText xml:space="preserve">120555 </w:delText>
              </w:r>
            </w:del>
            <w:ins w:id="68" w:author="Зайцев Павел Борисович" w:date="2024-06-19T10:50:00Z">
              <w:r w:rsidR="002C4925">
                <w:rPr>
                  <w:sz w:val="18"/>
                  <w:szCs w:val="18"/>
                </w:rPr>
                <w:t xml:space="preserve">12056х </w:t>
              </w:r>
            </w:ins>
            <w:r>
              <w:rPr>
                <w:sz w:val="18"/>
                <w:szCs w:val="18"/>
              </w:rPr>
              <w:t xml:space="preserve">– </w:t>
            </w:r>
            <w:del w:id="69" w:author="Кривенец Анна Николаевна" w:date="2024-06-18T17:16:00Z">
              <w:r w:rsidDel="0006302B">
                <w:rPr>
                  <w:sz w:val="18"/>
                  <w:szCs w:val="18"/>
                </w:rPr>
                <w:delText>требует пояснения</w:delText>
              </w:r>
            </w:del>
            <w:ins w:id="70" w:author="Кривенец Анна Николаевна" w:date="2024-06-18T17:16:00Z">
              <w:r w:rsidR="0006302B">
                <w:rPr>
                  <w:sz w:val="18"/>
                  <w:szCs w:val="18"/>
                </w:rPr>
                <w:t>недопустимо</w:t>
              </w:r>
            </w:ins>
          </w:p>
        </w:tc>
        <w:tc>
          <w:tcPr>
            <w:tcW w:w="812" w:type="dxa"/>
            <w:gridSpan w:val="3"/>
          </w:tcPr>
          <w:p w14:paraId="4138E8E3" w14:textId="3F30EE43" w:rsidR="002F4735" w:rsidRDefault="002F4735" w:rsidP="00AD0020">
            <w:pPr>
              <w:rPr>
                <w:sz w:val="18"/>
                <w:szCs w:val="18"/>
              </w:rPr>
            </w:pPr>
            <w:del w:id="71" w:author="Кривенец Анна Николаевна" w:date="2024-06-18T17:16:00Z">
              <w:r w:rsidDel="0006302B">
                <w:rPr>
                  <w:sz w:val="18"/>
                  <w:szCs w:val="18"/>
                </w:rPr>
                <w:delText>П</w:delText>
              </w:r>
            </w:del>
            <w:ins w:id="72" w:author="Кривенец Анна Николаевна" w:date="2024-06-18T17:16:00Z">
              <w:r w:rsidR="0006302B">
                <w:rPr>
                  <w:sz w:val="18"/>
                  <w:szCs w:val="18"/>
                </w:rPr>
                <w:t>Б</w:t>
              </w:r>
            </w:ins>
          </w:p>
        </w:tc>
        <w:tc>
          <w:tcPr>
            <w:tcW w:w="815" w:type="dxa"/>
            <w:gridSpan w:val="2"/>
          </w:tcPr>
          <w:p w14:paraId="3F4B2601" w14:textId="77777777" w:rsidR="002F4735" w:rsidRDefault="002F4735" w:rsidP="00AD0020">
            <w:pPr>
              <w:rPr>
                <w:sz w:val="18"/>
                <w:szCs w:val="18"/>
              </w:rPr>
            </w:pPr>
            <w:r>
              <w:rPr>
                <w:sz w:val="18"/>
                <w:szCs w:val="18"/>
              </w:rPr>
              <w:t>ПБС,</w:t>
            </w:r>
          </w:p>
          <w:p w14:paraId="40FDD086" w14:textId="77777777" w:rsidR="002F4735" w:rsidRDefault="002F4735" w:rsidP="00AD0020">
            <w:pPr>
              <w:rPr>
                <w:sz w:val="18"/>
                <w:szCs w:val="18"/>
              </w:rPr>
            </w:pPr>
            <w:r>
              <w:rPr>
                <w:sz w:val="18"/>
                <w:szCs w:val="18"/>
              </w:rPr>
              <w:t>РБС, ГРБС</w:t>
            </w:r>
          </w:p>
        </w:tc>
      </w:tr>
      <w:tr w:rsidR="00512A2B" w:rsidRPr="00A1781D" w14:paraId="4BC00B44" w14:textId="77777777" w:rsidTr="00847F2C">
        <w:tc>
          <w:tcPr>
            <w:tcW w:w="626" w:type="dxa"/>
          </w:tcPr>
          <w:p w14:paraId="75AAAA4F" w14:textId="77777777" w:rsidR="00512A2B" w:rsidRDefault="00512A2B" w:rsidP="00512A2B">
            <w:pPr>
              <w:spacing w:line="360" w:lineRule="auto"/>
              <w:rPr>
                <w:sz w:val="18"/>
                <w:szCs w:val="18"/>
              </w:rPr>
            </w:pPr>
            <w:r>
              <w:rPr>
                <w:sz w:val="18"/>
                <w:szCs w:val="18"/>
              </w:rPr>
              <w:lastRenderedPageBreak/>
              <w:t>42.3 (год)</w:t>
            </w:r>
          </w:p>
        </w:tc>
        <w:tc>
          <w:tcPr>
            <w:tcW w:w="1656" w:type="dxa"/>
            <w:gridSpan w:val="2"/>
          </w:tcPr>
          <w:p w14:paraId="2F5498E7" w14:textId="77777777" w:rsidR="00512A2B" w:rsidRDefault="00512A2B" w:rsidP="00405E86">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14:paraId="5B7AA7AA" w14:textId="77777777" w:rsidR="00512A2B" w:rsidRDefault="00FD2A23" w:rsidP="00512A2B">
            <w:pPr>
              <w:jc w:val="center"/>
              <w:rPr>
                <w:sz w:val="18"/>
                <w:szCs w:val="18"/>
              </w:rPr>
            </w:pPr>
            <w:r>
              <w:rPr>
                <w:sz w:val="18"/>
                <w:szCs w:val="18"/>
              </w:rPr>
              <w:t>1</w:t>
            </w:r>
          </w:p>
        </w:tc>
        <w:tc>
          <w:tcPr>
            <w:tcW w:w="603" w:type="dxa"/>
          </w:tcPr>
          <w:p w14:paraId="0B7F051E" w14:textId="77777777"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14:paraId="22F41A01" w14:textId="77777777" w:rsidR="00512A2B" w:rsidRDefault="00512A2B" w:rsidP="00512A2B">
            <w:pPr>
              <w:jc w:val="center"/>
              <w:rPr>
                <w:sz w:val="18"/>
                <w:szCs w:val="18"/>
              </w:rPr>
            </w:pPr>
          </w:p>
        </w:tc>
        <w:tc>
          <w:tcPr>
            <w:tcW w:w="620" w:type="dxa"/>
          </w:tcPr>
          <w:p w14:paraId="0996647E" w14:textId="77777777" w:rsidR="00512A2B" w:rsidRPr="00A1781D" w:rsidRDefault="00512A2B" w:rsidP="00512A2B">
            <w:pPr>
              <w:rPr>
                <w:sz w:val="18"/>
                <w:szCs w:val="18"/>
              </w:rPr>
            </w:pPr>
          </w:p>
        </w:tc>
        <w:tc>
          <w:tcPr>
            <w:tcW w:w="2357" w:type="dxa"/>
          </w:tcPr>
          <w:p w14:paraId="6999FE3A" w14:textId="77777777"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14:paraId="53BAE9B6" w14:textId="77777777" w:rsidR="00512A2B" w:rsidRDefault="00512A2B" w:rsidP="00512A2B">
            <w:pPr>
              <w:rPr>
                <w:sz w:val="18"/>
                <w:szCs w:val="18"/>
              </w:rPr>
            </w:pPr>
            <w:r>
              <w:rPr>
                <w:sz w:val="18"/>
                <w:szCs w:val="18"/>
              </w:rPr>
              <w:t>Б</w:t>
            </w:r>
          </w:p>
        </w:tc>
        <w:tc>
          <w:tcPr>
            <w:tcW w:w="815" w:type="dxa"/>
            <w:gridSpan w:val="2"/>
          </w:tcPr>
          <w:p w14:paraId="44A4C182" w14:textId="77777777" w:rsidR="00512A2B" w:rsidRDefault="00512A2B" w:rsidP="00512A2B">
            <w:pPr>
              <w:rPr>
                <w:sz w:val="18"/>
                <w:szCs w:val="18"/>
              </w:rPr>
            </w:pPr>
            <w:r>
              <w:rPr>
                <w:sz w:val="18"/>
                <w:szCs w:val="18"/>
              </w:rPr>
              <w:t>ПБС,</w:t>
            </w:r>
          </w:p>
          <w:p w14:paraId="7FA0829F" w14:textId="77777777" w:rsidR="00512A2B" w:rsidRDefault="00512A2B" w:rsidP="00512A2B">
            <w:pPr>
              <w:rPr>
                <w:sz w:val="18"/>
                <w:szCs w:val="18"/>
              </w:rPr>
            </w:pPr>
            <w:r>
              <w:rPr>
                <w:sz w:val="18"/>
                <w:szCs w:val="18"/>
              </w:rPr>
              <w:t>РБС, ГРБС</w:t>
            </w:r>
          </w:p>
        </w:tc>
      </w:tr>
      <w:tr w:rsidR="00F51C04" w:rsidRPr="00A1781D" w14:paraId="41187E0D" w14:textId="77777777" w:rsidTr="00847F2C">
        <w:tc>
          <w:tcPr>
            <w:tcW w:w="626" w:type="dxa"/>
          </w:tcPr>
          <w:p w14:paraId="217D1323" w14:textId="77777777" w:rsidR="00F51C04" w:rsidRDefault="00F51C04" w:rsidP="00512A2B">
            <w:pPr>
              <w:spacing w:line="360" w:lineRule="auto"/>
              <w:rPr>
                <w:sz w:val="18"/>
                <w:szCs w:val="18"/>
              </w:rPr>
            </w:pPr>
            <w:r>
              <w:rPr>
                <w:sz w:val="18"/>
                <w:szCs w:val="18"/>
              </w:rPr>
              <w:t>48</w:t>
            </w:r>
          </w:p>
        </w:tc>
        <w:tc>
          <w:tcPr>
            <w:tcW w:w="1656" w:type="dxa"/>
            <w:gridSpan w:val="2"/>
          </w:tcPr>
          <w:p w14:paraId="5653DA9D" w14:textId="77777777"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14:paraId="69F69C03" w14:textId="77777777" w:rsidR="00F51C04" w:rsidRDefault="00F51C04" w:rsidP="00512A2B">
            <w:pPr>
              <w:jc w:val="center"/>
              <w:rPr>
                <w:sz w:val="18"/>
                <w:szCs w:val="18"/>
              </w:rPr>
            </w:pPr>
            <w:r>
              <w:rPr>
                <w:sz w:val="18"/>
                <w:szCs w:val="18"/>
              </w:rPr>
              <w:t>11</w:t>
            </w:r>
          </w:p>
        </w:tc>
        <w:tc>
          <w:tcPr>
            <w:tcW w:w="603" w:type="dxa"/>
          </w:tcPr>
          <w:p w14:paraId="34CC1D45" w14:textId="77777777" w:rsidR="00F51C04" w:rsidRDefault="00F51C04" w:rsidP="00F51C04">
            <w:pPr>
              <w:rPr>
                <w:sz w:val="18"/>
                <w:szCs w:val="18"/>
              </w:rPr>
            </w:pPr>
            <w:r w:rsidRPr="00A1781D">
              <w:rPr>
                <w:sz w:val="18"/>
                <w:szCs w:val="18"/>
              </w:rPr>
              <w:t xml:space="preserve">≥ </w:t>
            </w:r>
          </w:p>
        </w:tc>
        <w:tc>
          <w:tcPr>
            <w:tcW w:w="1976" w:type="dxa"/>
            <w:gridSpan w:val="2"/>
          </w:tcPr>
          <w:p w14:paraId="158BB56A" w14:textId="77777777" w:rsidR="00F51C04" w:rsidRDefault="0081468D" w:rsidP="0081468D">
            <w:pPr>
              <w:jc w:val="center"/>
              <w:rPr>
                <w:sz w:val="18"/>
                <w:szCs w:val="18"/>
              </w:rPr>
            </w:pPr>
            <w:r>
              <w:rPr>
                <w:sz w:val="18"/>
                <w:szCs w:val="18"/>
              </w:rPr>
              <w:t>Сумма п</w:t>
            </w:r>
            <w:r w:rsidR="00F51C04">
              <w:rPr>
                <w:sz w:val="18"/>
                <w:szCs w:val="18"/>
              </w:rPr>
              <w:t>оказател</w:t>
            </w:r>
            <w:r>
              <w:rPr>
                <w:sz w:val="18"/>
                <w:szCs w:val="18"/>
              </w:rPr>
              <w:t>ей</w:t>
            </w:r>
            <w:r w:rsidR="00F51C04">
              <w:rPr>
                <w:sz w:val="18"/>
                <w:szCs w:val="18"/>
              </w:rPr>
              <w:t xml:space="preserve"> по каждому н</w:t>
            </w:r>
            <w:r w:rsidR="00F51C04" w:rsidRPr="00F51C04">
              <w:rPr>
                <w:sz w:val="18"/>
                <w:szCs w:val="18"/>
              </w:rPr>
              <w:t>омер</w:t>
            </w:r>
            <w:r w:rsidR="00F51C04">
              <w:rPr>
                <w:sz w:val="18"/>
                <w:szCs w:val="18"/>
              </w:rPr>
              <w:t>у</w:t>
            </w:r>
            <w:r w:rsidR="00F51C04" w:rsidRPr="00F51C04">
              <w:rPr>
                <w:sz w:val="18"/>
                <w:szCs w:val="18"/>
              </w:rPr>
              <w:t xml:space="preserve"> счета бюджетного учета</w:t>
            </w:r>
            <w:r w:rsidR="00F51C04" w:rsidRPr="00A1781D">
              <w:rPr>
                <w:sz w:val="18"/>
                <w:szCs w:val="18"/>
              </w:rPr>
              <w:t xml:space="preserve"> Раздела </w:t>
            </w:r>
            <w:r w:rsidR="00F51C04">
              <w:rPr>
                <w:sz w:val="18"/>
                <w:szCs w:val="18"/>
              </w:rPr>
              <w:t>2</w:t>
            </w:r>
          </w:p>
        </w:tc>
        <w:tc>
          <w:tcPr>
            <w:tcW w:w="620" w:type="dxa"/>
          </w:tcPr>
          <w:p w14:paraId="2BBB52B7" w14:textId="77777777" w:rsidR="00F51C04" w:rsidRPr="00A1781D" w:rsidRDefault="00F51C04" w:rsidP="00512A2B">
            <w:pPr>
              <w:rPr>
                <w:sz w:val="18"/>
                <w:szCs w:val="18"/>
              </w:rPr>
            </w:pPr>
            <w:r>
              <w:rPr>
                <w:sz w:val="18"/>
                <w:szCs w:val="18"/>
              </w:rPr>
              <w:t>2</w:t>
            </w:r>
          </w:p>
        </w:tc>
        <w:tc>
          <w:tcPr>
            <w:tcW w:w="2357" w:type="dxa"/>
          </w:tcPr>
          <w:p w14:paraId="4C60FA97" w14:textId="77777777" w:rsidR="00F51C04" w:rsidRDefault="00F51C04" w:rsidP="00E44B0F">
            <w:pPr>
              <w:jc w:val="center"/>
              <w:rPr>
                <w:sz w:val="18"/>
                <w:szCs w:val="18"/>
              </w:rPr>
            </w:pPr>
            <w:r>
              <w:rPr>
                <w:sz w:val="18"/>
                <w:szCs w:val="18"/>
              </w:rPr>
              <w:t xml:space="preserve">Просроченная </w:t>
            </w:r>
            <w:proofErr w:type="spellStart"/>
            <w:r>
              <w:rPr>
                <w:sz w:val="18"/>
                <w:szCs w:val="18"/>
              </w:rPr>
              <w:t>задолежнность</w:t>
            </w:r>
            <w:proofErr w:type="spellEnd"/>
            <w:r>
              <w:rPr>
                <w:sz w:val="18"/>
                <w:szCs w:val="18"/>
              </w:rPr>
              <w:t xml:space="preserve"> в разделе </w:t>
            </w:r>
            <w:r w:rsidR="00E44B0F">
              <w:rPr>
                <w:sz w:val="18"/>
                <w:szCs w:val="18"/>
              </w:rPr>
              <w:t xml:space="preserve">1 </w:t>
            </w:r>
            <w:r>
              <w:rPr>
                <w:sz w:val="18"/>
                <w:szCs w:val="18"/>
              </w:rPr>
              <w:t xml:space="preserve">меньше просроченной </w:t>
            </w:r>
            <w:proofErr w:type="spellStart"/>
            <w:r>
              <w:rPr>
                <w:sz w:val="18"/>
                <w:szCs w:val="18"/>
              </w:rPr>
              <w:t>задложенности</w:t>
            </w:r>
            <w:proofErr w:type="spellEnd"/>
            <w:r>
              <w:rPr>
                <w:sz w:val="18"/>
                <w:szCs w:val="18"/>
              </w:rPr>
              <w:t xml:space="preserve"> в разделе </w:t>
            </w:r>
            <w:r w:rsidR="00E44B0F">
              <w:rPr>
                <w:sz w:val="18"/>
                <w:szCs w:val="18"/>
              </w:rPr>
              <w:t>2 - недопустимо</w:t>
            </w:r>
          </w:p>
        </w:tc>
        <w:tc>
          <w:tcPr>
            <w:tcW w:w="812" w:type="dxa"/>
            <w:gridSpan w:val="3"/>
          </w:tcPr>
          <w:p w14:paraId="3F7A50F7" w14:textId="77777777" w:rsidR="00F51C04" w:rsidRDefault="00F51C04" w:rsidP="00512A2B">
            <w:pPr>
              <w:rPr>
                <w:sz w:val="18"/>
                <w:szCs w:val="18"/>
              </w:rPr>
            </w:pPr>
            <w:r>
              <w:rPr>
                <w:sz w:val="18"/>
                <w:szCs w:val="18"/>
              </w:rPr>
              <w:t>Б</w:t>
            </w:r>
          </w:p>
        </w:tc>
        <w:tc>
          <w:tcPr>
            <w:tcW w:w="815" w:type="dxa"/>
            <w:gridSpan w:val="2"/>
          </w:tcPr>
          <w:p w14:paraId="5280F2F7" w14:textId="77777777" w:rsidR="00F51C04" w:rsidRDefault="00F51C04" w:rsidP="007B6714">
            <w:pPr>
              <w:rPr>
                <w:sz w:val="18"/>
                <w:szCs w:val="18"/>
              </w:rPr>
            </w:pPr>
            <w:r>
              <w:rPr>
                <w:sz w:val="18"/>
                <w:szCs w:val="18"/>
              </w:rPr>
              <w:t>ГРБС,</w:t>
            </w:r>
          </w:p>
          <w:p w14:paraId="37F5C266" w14:textId="77777777" w:rsidR="00F51C04" w:rsidRDefault="00F51C04" w:rsidP="007B6714">
            <w:pPr>
              <w:rPr>
                <w:sz w:val="18"/>
                <w:szCs w:val="18"/>
              </w:rPr>
            </w:pPr>
            <w:r>
              <w:rPr>
                <w:sz w:val="18"/>
                <w:szCs w:val="18"/>
              </w:rPr>
              <w:t>ПБС,</w:t>
            </w:r>
          </w:p>
          <w:p w14:paraId="6A2FA6A2" w14:textId="77777777" w:rsidR="00F51C04" w:rsidRDefault="00F51C04" w:rsidP="00512A2B">
            <w:pPr>
              <w:rPr>
                <w:sz w:val="18"/>
                <w:szCs w:val="18"/>
              </w:rPr>
            </w:pPr>
            <w:r>
              <w:rPr>
                <w:sz w:val="18"/>
                <w:szCs w:val="18"/>
              </w:rPr>
              <w:t>РБС</w:t>
            </w:r>
          </w:p>
        </w:tc>
      </w:tr>
      <w:tr w:rsidR="00F51C04" w:rsidRPr="00A1781D" w14:paraId="09B35958" w14:textId="77777777" w:rsidTr="00847F2C">
        <w:tc>
          <w:tcPr>
            <w:tcW w:w="626" w:type="dxa"/>
          </w:tcPr>
          <w:p w14:paraId="63A89375" w14:textId="77777777" w:rsidR="00F51C04" w:rsidRDefault="00F51C04" w:rsidP="00512A2B">
            <w:pPr>
              <w:spacing w:line="360" w:lineRule="auto"/>
              <w:rPr>
                <w:sz w:val="18"/>
                <w:szCs w:val="18"/>
              </w:rPr>
            </w:pPr>
            <w:r>
              <w:rPr>
                <w:sz w:val="18"/>
                <w:szCs w:val="18"/>
              </w:rPr>
              <w:t>49</w:t>
            </w:r>
          </w:p>
        </w:tc>
        <w:tc>
          <w:tcPr>
            <w:tcW w:w="1656" w:type="dxa"/>
            <w:gridSpan w:val="2"/>
          </w:tcPr>
          <w:p w14:paraId="552DEE6E" w14:textId="634DF021" w:rsidR="00F51C04" w:rsidRPr="00A72C29" w:rsidRDefault="00A72C29" w:rsidP="006D06B9">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w:t>
            </w:r>
            <w:proofErr w:type="spellStart"/>
            <w:r>
              <w:rPr>
                <w:sz w:val="18"/>
                <w:szCs w:val="18"/>
              </w:rPr>
              <w:t>исполнеия</w:t>
            </w:r>
            <w:proofErr w:type="spellEnd"/>
            <w:r>
              <w:rPr>
                <w:sz w:val="18"/>
                <w:szCs w:val="18"/>
              </w:rPr>
              <w:t xml:space="preserve"> в графе 4 равен </w:t>
            </w:r>
            <w:r w:rsidR="00A341B7">
              <w:rPr>
                <w:sz w:val="18"/>
                <w:szCs w:val="18"/>
              </w:rPr>
              <w:t>202</w:t>
            </w:r>
            <w:del w:id="73" w:author="Кривенец Анна Николаевна" w:date="2024-06-18T17:11:00Z">
              <w:r w:rsidR="00A341B7" w:rsidDel="006D06B9">
                <w:rPr>
                  <w:sz w:val="18"/>
                  <w:szCs w:val="18"/>
                </w:rPr>
                <w:delText>2</w:delText>
              </w:r>
            </w:del>
            <w:ins w:id="74" w:author="Кривенец Анна Николаевна" w:date="2024-06-18T17:11:00Z">
              <w:r w:rsidR="006D06B9">
                <w:rPr>
                  <w:sz w:val="18"/>
                  <w:szCs w:val="18"/>
                </w:rPr>
                <w:t>3</w:t>
              </w:r>
            </w:ins>
            <w:r w:rsidR="00A341B7">
              <w:rPr>
                <w:sz w:val="18"/>
                <w:szCs w:val="18"/>
              </w:rPr>
              <w:t xml:space="preserve"> </w:t>
            </w:r>
            <w:r>
              <w:rPr>
                <w:sz w:val="18"/>
                <w:szCs w:val="18"/>
              </w:rPr>
              <w:t xml:space="preserve">году и ранее </w:t>
            </w:r>
          </w:p>
        </w:tc>
        <w:tc>
          <w:tcPr>
            <w:tcW w:w="636" w:type="dxa"/>
          </w:tcPr>
          <w:p w14:paraId="5E20E69F" w14:textId="77777777" w:rsidR="00F51C04" w:rsidRPr="00A72C29" w:rsidRDefault="00A72C29" w:rsidP="00512A2B">
            <w:pPr>
              <w:jc w:val="center"/>
              <w:rPr>
                <w:sz w:val="18"/>
                <w:szCs w:val="18"/>
              </w:rPr>
            </w:pPr>
            <w:r w:rsidRPr="006525BD">
              <w:rPr>
                <w:sz w:val="18"/>
                <w:szCs w:val="18"/>
              </w:rPr>
              <w:t>2</w:t>
            </w:r>
          </w:p>
        </w:tc>
        <w:tc>
          <w:tcPr>
            <w:tcW w:w="603" w:type="dxa"/>
          </w:tcPr>
          <w:p w14:paraId="2F3C5AD9" w14:textId="77777777"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14:paraId="3975FEB0" w14:textId="77777777" w:rsidR="00F51C04" w:rsidRDefault="00F51C04" w:rsidP="00512A2B">
            <w:pPr>
              <w:jc w:val="center"/>
              <w:rPr>
                <w:sz w:val="18"/>
                <w:szCs w:val="18"/>
              </w:rPr>
            </w:pPr>
          </w:p>
        </w:tc>
        <w:tc>
          <w:tcPr>
            <w:tcW w:w="620" w:type="dxa"/>
          </w:tcPr>
          <w:p w14:paraId="7EB88731" w14:textId="77777777" w:rsidR="00F51C04" w:rsidRPr="00A1781D" w:rsidRDefault="00F51C04" w:rsidP="00512A2B">
            <w:pPr>
              <w:rPr>
                <w:sz w:val="18"/>
                <w:szCs w:val="18"/>
              </w:rPr>
            </w:pPr>
          </w:p>
        </w:tc>
        <w:tc>
          <w:tcPr>
            <w:tcW w:w="2357" w:type="dxa"/>
          </w:tcPr>
          <w:p w14:paraId="08275A2A" w14:textId="2BFDADF3" w:rsidR="00F51C04" w:rsidRDefault="00A72C29" w:rsidP="006D06B9">
            <w:pPr>
              <w:jc w:val="center"/>
              <w:rPr>
                <w:sz w:val="18"/>
                <w:szCs w:val="18"/>
              </w:rPr>
            </w:pPr>
            <w:r>
              <w:rPr>
                <w:sz w:val="18"/>
                <w:szCs w:val="18"/>
              </w:rPr>
              <w:t>Наличие в составе просроченной задолженности по выданным авансам показателей по счетам 206, год исполнения которых -</w:t>
            </w:r>
            <w:r w:rsidR="00A341B7">
              <w:rPr>
                <w:sz w:val="18"/>
                <w:szCs w:val="18"/>
              </w:rPr>
              <w:t>20</w:t>
            </w:r>
            <w:del w:id="75" w:author="Кривенец Анна Николаевна" w:date="2024-06-18T17:12:00Z">
              <w:r w:rsidR="00A341B7" w:rsidDel="006D06B9">
                <w:rPr>
                  <w:sz w:val="18"/>
                  <w:szCs w:val="18"/>
                </w:rPr>
                <w:delText>2</w:delText>
              </w:r>
            </w:del>
            <w:ins w:id="76" w:author="Кривенец Анна Николаевна" w:date="2024-06-18T17:12:00Z">
              <w:r w:rsidR="006D06B9">
                <w:rPr>
                  <w:sz w:val="18"/>
                  <w:szCs w:val="18"/>
                </w:rPr>
                <w:t>3</w:t>
              </w:r>
            </w:ins>
            <w:r w:rsidR="00A341B7">
              <w:rPr>
                <w:sz w:val="18"/>
                <w:szCs w:val="18"/>
              </w:rPr>
              <w:t xml:space="preserve">2 </w:t>
            </w:r>
            <w:r>
              <w:rPr>
                <w:sz w:val="18"/>
                <w:szCs w:val="18"/>
              </w:rPr>
              <w:t xml:space="preserve">год и ранее, - требует пояснения </w:t>
            </w:r>
          </w:p>
        </w:tc>
        <w:tc>
          <w:tcPr>
            <w:tcW w:w="812" w:type="dxa"/>
            <w:gridSpan w:val="3"/>
          </w:tcPr>
          <w:p w14:paraId="68BABE5E" w14:textId="77777777" w:rsidR="00F51C04" w:rsidRDefault="00A72C29" w:rsidP="00512A2B">
            <w:pPr>
              <w:rPr>
                <w:sz w:val="18"/>
                <w:szCs w:val="18"/>
              </w:rPr>
            </w:pPr>
            <w:r>
              <w:rPr>
                <w:sz w:val="18"/>
                <w:szCs w:val="18"/>
              </w:rPr>
              <w:t>П</w:t>
            </w:r>
          </w:p>
        </w:tc>
        <w:tc>
          <w:tcPr>
            <w:tcW w:w="815" w:type="dxa"/>
            <w:gridSpan w:val="2"/>
          </w:tcPr>
          <w:p w14:paraId="5F26166E" w14:textId="77777777" w:rsidR="00A72C29" w:rsidRDefault="00A72C29" w:rsidP="00A72C29">
            <w:pPr>
              <w:rPr>
                <w:sz w:val="18"/>
                <w:szCs w:val="18"/>
              </w:rPr>
            </w:pPr>
            <w:r>
              <w:rPr>
                <w:sz w:val="18"/>
                <w:szCs w:val="18"/>
              </w:rPr>
              <w:t>ГРБС,</w:t>
            </w:r>
          </w:p>
          <w:p w14:paraId="53376495" w14:textId="77777777" w:rsidR="00A72C29" w:rsidRDefault="00A72C29" w:rsidP="00A72C29">
            <w:pPr>
              <w:rPr>
                <w:sz w:val="18"/>
                <w:szCs w:val="18"/>
              </w:rPr>
            </w:pPr>
            <w:r>
              <w:rPr>
                <w:sz w:val="18"/>
                <w:szCs w:val="18"/>
              </w:rPr>
              <w:t>ПБС,</w:t>
            </w:r>
          </w:p>
          <w:p w14:paraId="0F1A942E" w14:textId="77777777" w:rsidR="00F51C04" w:rsidRDefault="00A72C29" w:rsidP="00A72C29">
            <w:pPr>
              <w:rPr>
                <w:sz w:val="18"/>
                <w:szCs w:val="18"/>
              </w:rPr>
            </w:pPr>
            <w:r>
              <w:rPr>
                <w:sz w:val="18"/>
                <w:szCs w:val="18"/>
              </w:rPr>
              <w:t>РБС</w:t>
            </w:r>
          </w:p>
        </w:tc>
      </w:tr>
      <w:tr w:rsidR="003235A9" w:rsidRPr="00A1781D" w14:paraId="7A92D41B" w14:textId="77777777" w:rsidTr="00847F2C">
        <w:tc>
          <w:tcPr>
            <w:tcW w:w="626" w:type="dxa"/>
          </w:tcPr>
          <w:p w14:paraId="40773406" w14:textId="77777777" w:rsidR="003235A9" w:rsidRDefault="003235A9" w:rsidP="00A54013">
            <w:pPr>
              <w:spacing w:line="360" w:lineRule="auto"/>
              <w:rPr>
                <w:sz w:val="18"/>
                <w:szCs w:val="18"/>
              </w:rPr>
            </w:pPr>
            <w:r>
              <w:rPr>
                <w:sz w:val="18"/>
                <w:szCs w:val="18"/>
              </w:rPr>
              <w:t>50</w:t>
            </w:r>
          </w:p>
        </w:tc>
        <w:tc>
          <w:tcPr>
            <w:tcW w:w="1656" w:type="dxa"/>
            <w:gridSpan w:val="2"/>
          </w:tcPr>
          <w:p w14:paraId="3813A6B8" w14:textId="768C9B09" w:rsidR="003235A9" w:rsidRPr="00A72C29" w:rsidRDefault="003235A9" w:rsidP="00A54013">
            <w:pPr>
              <w:jc w:val="center"/>
              <w:rPr>
                <w:sz w:val="18"/>
                <w:szCs w:val="18"/>
              </w:rPr>
            </w:pPr>
            <w:r>
              <w:rPr>
                <w:sz w:val="18"/>
                <w:szCs w:val="18"/>
              </w:rPr>
              <w:t>Показатели по счетам 12054%</w:t>
            </w:r>
            <w:ins w:id="77" w:author="Кривенец Анна Николаевна" w:date="2024-06-18T17:15:00Z">
              <w:r w:rsidR="0006302B">
                <w:rPr>
                  <w:sz w:val="18"/>
                  <w:szCs w:val="18"/>
                </w:rPr>
                <w:t>, 12094Х</w:t>
              </w:r>
            </w:ins>
            <w:r>
              <w:rPr>
                <w:sz w:val="18"/>
                <w:szCs w:val="18"/>
              </w:rPr>
              <w:t xml:space="preserve"> в разделе КЗ</w:t>
            </w:r>
            <w:r w:rsidR="00847F2C">
              <w:rPr>
                <w:sz w:val="18"/>
                <w:szCs w:val="18"/>
              </w:rPr>
              <w:t xml:space="preserve"> раздела 1</w:t>
            </w:r>
          </w:p>
        </w:tc>
        <w:tc>
          <w:tcPr>
            <w:tcW w:w="636" w:type="dxa"/>
          </w:tcPr>
          <w:p w14:paraId="64EFA0D5" w14:textId="6F07C481" w:rsidR="003235A9" w:rsidRPr="00A72C29" w:rsidRDefault="006D06B9" w:rsidP="00A54013">
            <w:pPr>
              <w:jc w:val="center"/>
              <w:rPr>
                <w:sz w:val="18"/>
                <w:szCs w:val="18"/>
              </w:rPr>
            </w:pPr>
            <w:ins w:id="78" w:author="Кривенец Анна Николаевна" w:date="2024-06-18T17:11:00Z">
              <w:r>
                <w:rPr>
                  <w:sz w:val="18"/>
                  <w:szCs w:val="18"/>
                </w:rPr>
                <w:t>2,</w:t>
              </w:r>
            </w:ins>
            <w:r w:rsidR="003235A9">
              <w:rPr>
                <w:sz w:val="18"/>
                <w:szCs w:val="18"/>
              </w:rPr>
              <w:t>9</w:t>
            </w:r>
          </w:p>
        </w:tc>
        <w:tc>
          <w:tcPr>
            <w:tcW w:w="603" w:type="dxa"/>
          </w:tcPr>
          <w:p w14:paraId="57F9E9DD" w14:textId="77777777" w:rsidR="003235A9" w:rsidRPr="00A72C29" w:rsidRDefault="003235A9" w:rsidP="00A54013">
            <w:pPr>
              <w:rPr>
                <w:sz w:val="18"/>
                <w:szCs w:val="18"/>
              </w:rPr>
            </w:pPr>
            <w:r w:rsidRPr="003235A9">
              <w:rPr>
                <w:sz w:val="18"/>
                <w:szCs w:val="18"/>
              </w:rPr>
              <w:t>=</w:t>
            </w:r>
            <w:r w:rsidRPr="006525BD">
              <w:rPr>
                <w:sz w:val="18"/>
                <w:szCs w:val="18"/>
              </w:rPr>
              <w:t>0</w:t>
            </w:r>
          </w:p>
        </w:tc>
        <w:tc>
          <w:tcPr>
            <w:tcW w:w="1976" w:type="dxa"/>
            <w:gridSpan w:val="2"/>
          </w:tcPr>
          <w:p w14:paraId="298D9F00" w14:textId="77777777" w:rsidR="003235A9" w:rsidRDefault="003235A9" w:rsidP="00A54013">
            <w:pPr>
              <w:jc w:val="center"/>
              <w:rPr>
                <w:sz w:val="18"/>
                <w:szCs w:val="18"/>
              </w:rPr>
            </w:pPr>
          </w:p>
        </w:tc>
        <w:tc>
          <w:tcPr>
            <w:tcW w:w="620" w:type="dxa"/>
          </w:tcPr>
          <w:p w14:paraId="39198310" w14:textId="77777777" w:rsidR="003235A9" w:rsidRPr="00A1781D" w:rsidRDefault="003235A9" w:rsidP="00A54013">
            <w:pPr>
              <w:rPr>
                <w:sz w:val="18"/>
                <w:szCs w:val="18"/>
              </w:rPr>
            </w:pPr>
          </w:p>
        </w:tc>
        <w:tc>
          <w:tcPr>
            <w:tcW w:w="2357" w:type="dxa"/>
          </w:tcPr>
          <w:p w14:paraId="22C5E244" w14:textId="3A6A83E5" w:rsidR="003235A9" w:rsidRDefault="003235A9" w:rsidP="002C4925">
            <w:pPr>
              <w:jc w:val="center"/>
              <w:rPr>
                <w:sz w:val="18"/>
                <w:szCs w:val="18"/>
              </w:rPr>
            </w:pPr>
            <w:r>
              <w:rPr>
                <w:sz w:val="18"/>
                <w:szCs w:val="18"/>
              </w:rPr>
              <w:t xml:space="preserve">Наличие в составе кредиторской задолженности показателей по счетам </w:t>
            </w:r>
            <w:del w:id="79" w:author="Зайцев Павел Борисович" w:date="2024-06-19T10:50:00Z">
              <w:r w:rsidDel="002C4925">
                <w:rPr>
                  <w:sz w:val="18"/>
                  <w:szCs w:val="18"/>
                </w:rPr>
                <w:delText>20540</w:delText>
              </w:r>
            </w:del>
            <w:ins w:id="80" w:author="Зайцев Павел Борисович" w:date="2024-06-19T10:50:00Z">
              <w:r w:rsidR="002C4925">
                <w:rPr>
                  <w:sz w:val="18"/>
                  <w:szCs w:val="18"/>
                </w:rPr>
                <w:t>2054Х, 2094Х</w:t>
              </w:r>
            </w:ins>
            <w:r>
              <w:rPr>
                <w:sz w:val="18"/>
                <w:szCs w:val="18"/>
              </w:rPr>
              <w:t xml:space="preserve"> – требует пояснения </w:t>
            </w:r>
          </w:p>
        </w:tc>
        <w:tc>
          <w:tcPr>
            <w:tcW w:w="812" w:type="dxa"/>
            <w:gridSpan w:val="3"/>
          </w:tcPr>
          <w:p w14:paraId="1C86224C" w14:textId="77777777" w:rsidR="003235A9" w:rsidRDefault="003235A9" w:rsidP="00A54013">
            <w:pPr>
              <w:rPr>
                <w:sz w:val="18"/>
                <w:szCs w:val="18"/>
              </w:rPr>
            </w:pPr>
            <w:r>
              <w:rPr>
                <w:sz w:val="18"/>
                <w:szCs w:val="18"/>
              </w:rPr>
              <w:t>П</w:t>
            </w:r>
          </w:p>
        </w:tc>
        <w:tc>
          <w:tcPr>
            <w:tcW w:w="815" w:type="dxa"/>
            <w:gridSpan w:val="2"/>
          </w:tcPr>
          <w:p w14:paraId="60DE7E0C" w14:textId="77777777" w:rsidR="003235A9" w:rsidRDefault="003235A9" w:rsidP="00A54013">
            <w:pPr>
              <w:rPr>
                <w:sz w:val="18"/>
                <w:szCs w:val="18"/>
              </w:rPr>
            </w:pPr>
            <w:r>
              <w:rPr>
                <w:sz w:val="18"/>
                <w:szCs w:val="18"/>
              </w:rPr>
              <w:t>ГРБС,</w:t>
            </w:r>
          </w:p>
          <w:p w14:paraId="5296744A" w14:textId="77777777" w:rsidR="003235A9" w:rsidRDefault="003235A9" w:rsidP="00A54013">
            <w:pPr>
              <w:rPr>
                <w:sz w:val="18"/>
                <w:szCs w:val="18"/>
              </w:rPr>
            </w:pPr>
            <w:r>
              <w:rPr>
                <w:sz w:val="18"/>
                <w:szCs w:val="18"/>
              </w:rPr>
              <w:t>ПБС,</w:t>
            </w:r>
          </w:p>
          <w:p w14:paraId="70F8243B" w14:textId="77777777" w:rsidR="003235A9" w:rsidRDefault="003235A9" w:rsidP="00A54013">
            <w:pPr>
              <w:rPr>
                <w:sz w:val="18"/>
                <w:szCs w:val="18"/>
              </w:rPr>
            </w:pPr>
            <w:r>
              <w:rPr>
                <w:sz w:val="18"/>
                <w:szCs w:val="18"/>
              </w:rPr>
              <w:t>РБС</w:t>
            </w:r>
          </w:p>
        </w:tc>
      </w:tr>
      <w:tr w:rsidR="00847F2C" w:rsidRPr="00A1781D" w14:paraId="7BF1522D" w14:textId="77777777" w:rsidTr="00847F2C">
        <w:tc>
          <w:tcPr>
            <w:tcW w:w="626" w:type="dxa"/>
          </w:tcPr>
          <w:p w14:paraId="6DE00691" w14:textId="77777777" w:rsidR="00847F2C" w:rsidRDefault="00847F2C" w:rsidP="00847F2C">
            <w:pPr>
              <w:spacing w:line="360" w:lineRule="auto"/>
              <w:rPr>
                <w:sz w:val="18"/>
                <w:szCs w:val="18"/>
              </w:rPr>
            </w:pPr>
            <w:r>
              <w:rPr>
                <w:sz w:val="18"/>
                <w:szCs w:val="18"/>
              </w:rPr>
              <w:t>51 (полугодие, 9 мес.)</w:t>
            </w:r>
          </w:p>
        </w:tc>
        <w:tc>
          <w:tcPr>
            <w:tcW w:w="1656" w:type="dxa"/>
            <w:gridSpan w:val="2"/>
          </w:tcPr>
          <w:p w14:paraId="4668E522" w14:textId="77777777" w:rsidR="00847F2C" w:rsidRPr="00A72C29" w:rsidRDefault="00847F2C" w:rsidP="00847F2C">
            <w:pPr>
              <w:ind w:left="33"/>
              <w:jc w:val="center"/>
              <w:rPr>
                <w:sz w:val="18"/>
                <w:szCs w:val="18"/>
              </w:rPr>
            </w:pPr>
            <w:r>
              <w:rPr>
                <w:sz w:val="18"/>
                <w:szCs w:val="18"/>
              </w:rPr>
              <w:t>* раздела 1</w:t>
            </w:r>
          </w:p>
        </w:tc>
        <w:tc>
          <w:tcPr>
            <w:tcW w:w="636" w:type="dxa"/>
          </w:tcPr>
          <w:p w14:paraId="412B17F4" w14:textId="77777777" w:rsidR="00847F2C" w:rsidRPr="00A72C29" w:rsidRDefault="00847F2C" w:rsidP="00D35E0B">
            <w:pPr>
              <w:jc w:val="center"/>
              <w:rPr>
                <w:sz w:val="18"/>
                <w:szCs w:val="18"/>
              </w:rPr>
            </w:pPr>
            <w:r>
              <w:rPr>
                <w:sz w:val="18"/>
                <w:szCs w:val="18"/>
              </w:rPr>
              <w:t>3, 10, 13</w:t>
            </w:r>
          </w:p>
        </w:tc>
        <w:tc>
          <w:tcPr>
            <w:tcW w:w="603" w:type="dxa"/>
          </w:tcPr>
          <w:p w14:paraId="2D42B3DF" w14:textId="77777777"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14:paraId="72FB4FBF" w14:textId="77777777" w:rsidR="00847F2C" w:rsidRDefault="00847F2C" w:rsidP="00D35E0B">
            <w:pPr>
              <w:jc w:val="center"/>
              <w:rPr>
                <w:sz w:val="18"/>
                <w:szCs w:val="18"/>
              </w:rPr>
            </w:pPr>
          </w:p>
        </w:tc>
        <w:tc>
          <w:tcPr>
            <w:tcW w:w="620" w:type="dxa"/>
          </w:tcPr>
          <w:p w14:paraId="2E2F3525" w14:textId="77777777" w:rsidR="00847F2C" w:rsidRPr="00A1781D" w:rsidRDefault="00847F2C" w:rsidP="00D35E0B">
            <w:pPr>
              <w:rPr>
                <w:sz w:val="18"/>
                <w:szCs w:val="18"/>
              </w:rPr>
            </w:pPr>
          </w:p>
        </w:tc>
        <w:tc>
          <w:tcPr>
            <w:tcW w:w="2357" w:type="dxa"/>
          </w:tcPr>
          <w:p w14:paraId="64168F80" w14:textId="77777777" w:rsidR="00847F2C" w:rsidRDefault="00847F2C" w:rsidP="00847F2C">
            <w:pPr>
              <w:jc w:val="center"/>
              <w:rPr>
                <w:sz w:val="18"/>
                <w:szCs w:val="18"/>
              </w:rPr>
            </w:pPr>
            <w:r>
              <w:rPr>
                <w:sz w:val="18"/>
                <w:szCs w:val="18"/>
              </w:rPr>
              <w:t xml:space="preserve">Наличие показателей долгосрочной задолженности – недопустимо </w:t>
            </w:r>
          </w:p>
        </w:tc>
        <w:tc>
          <w:tcPr>
            <w:tcW w:w="812" w:type="dxa"/>
            <w:gridSpan w:val="3"/>
          </w:tcPr>
          <w:p w14:paraId="508C1124" w14:textId="77777777" w:rsidR="00847F2C" w:rsidRDefault="00847F2C" w:rsidP="00D35E0B">
            <w:pPr>
              <w:rPr>
                <w:sz w:val="18"/>
                <w:szCs w:val="18"/>
              </w:rPr>
            </w:pPr>
            <w:r>
              <w:rPr>
                <w:sz w:val="18"/>
                <w:szCs w:val="18"/>
              </w:rPr>
              <w:t>Б</w:t>
            </w:r>
          </w:p>
        </w:tc>
        <w:tc>
          <w:tcPr>
            <w:tcW w:w="815" w:type="dxa"/>
            <w:gridSpan w:val="2"/>
          </w:tcPr>
          <w:p w14:paraId="287A84A5" w14:textId="77777777" w:rsidR="00847F2C" w:rsidRDefault="00847F2C" w:rsidP="00D35E0B">
            <w:pPr>
              <w:rPr>
                <w:sz w:val="18"/>
                <w:szCs w:val="18"/>
              </w:rPr>
            </w:pPr>
            <w:r>
              <w:rPr>
                <w:sz w:val="18"/>
                <w:szCs w:val="18"/>
              </w:rPr>
              <w:t>ГРБС,</w:t>
            </w:r>
          </w:p>
          <w:p w14:paraId="7F3F7D5D" w14:textId="77777777" w:rsidR="00847F2C" w:rsidRDefault="00847F2C" w:rsidP="00D35E0B">
            <w:pPr>
              <w:rPr>
                <w:sz w:val="18"/>
                <w:szCs w:val="18"/>
              </w:rPr>
            </w:pPr>
            <w:r>
              <w:rPr>
                <w:sz w:val="18"/>
                <w:szCs w:val="18"/>
              </w:rPr>
              <w:t>ПБС,</w:t>
            </w:r>
          </w:p>
          <w:p w14:paraId="41B9474E" w14:textId="77777777" w:rsidR="00847F2C" w:rsidRDefault="00847F2C" w:rsidP="00D35E0B">
            <w:pPr>
              <w:rPr>
                <w:sz w:val="18"/>
                <w:szCs w:val="18"/>
              </w:rPr>
            </w:pPr>
            <w:r>
              <w:rPr>
                <w:sz w:val="18"/>
                <w:szCs w:val="18"/>
              </w:rPr>
              <w:t>РБС</w:t>
            </w:r>
          </w:p>
        </w:tc>
      </w:tr>
      <w:tr w:rsidR="00847F2C" w:rsidRPr="00A1781D" w14:paraId="3461FFB7" w14:textId="77777777" w:rsidTr="00D35E0B">
        <w:tc>
          <w:tcPr>
            <w:tcW w:w="626" w:type="dxa"/>
          </w:tcPr>
          <w:p w14:paraId="73EA7631" w14:textId="77777777" w:rsidR="00847F2C" w:rsidRDefault="00847F2C" w:rsidP="00847F2C">
            <w:pPr>
              <w:spacing w:line="360" w:lineRule="auto"/>
              <w:rPr>
                <w:sz w:val="18"/>
                <w:szCs w:val="18"/>
              </w:rPr>
            </w:pPr>
            <w:r>
              <w:rPr>
                <w:sz w:val="18"/>
                <w:szCs w:val="18"/>
              </w:rPr>
              <w:t>52</w:t>
            </w:r>
          </w:p>
        </w:tc>
        <w:tc>
          <w:tcPr>
            <w:tcW w:w="1656" w:type="dxa"/>
            <w:gridSpan w:val="2"/>
          </w:tcPr>
          <w:p w14:paraId="04C51ABC" w14:textId="77777777" w:rsidR="00847F2C" w:rsidRPr="00A72C29" w:rsidRDefault="00847F2C" w:rsidP="006D7A37">
            <w:pPr>
              <w:jc w:val="center"/>
              <w:rPr>
                <w:sz w:val="18"/>
                <w:szCs w:val="18"/>
              </w:rPr>
            </w:pPr>
            <w:r>
              <w:rPr>
                <w:sz w:val="18"/>
                <w:szCs w:val="18"/>
              </w:rPr>
              <w:t>Показатели по счетам 1205%, 1209% в разделе КЗ раздела 1</w:t>
            </w:r>
          </w:p>
        </w:tc>
        <w:tc>
          <w:tcPr>
            <w:tcW w:w="636" w:type="dxa"/>
          </w:tcPr>
          <w:p w14:paraId="189F4530" w14:textId="77777777" w:rsidR="00847F2C" w:rsidRPr="00A72C29" w:rsidRDefault="00847F2C" w:rsidP="00D35E0B">
            <w:pPr>
              <w:jc w:val="center"/>
              <w:rPr>
                <w:sz w:val="18"/>
                <w:szCs w:val="18"/>
              </w:rPr>
            </w:pPr>
            <w:r>
              <w:rPr>
                <w:sz w:val="18"/>
                <w:szCs w:val="18"/>
              </w:rPr>
              <w:t>11</w:t>
            </w:r>
          </w:p>
        </w:tc>
        <w:tc>
          <w:tcPr>
            <w:tcW w:w="603" w:type="dxa"/>
          </w:tcPr>
          <w:p w14:paraId="312E0054" w14:textId="77777777"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14:paraId="4CCF71B4" w14:textId="77777777" w:rsidR="00847F2C" w:rsidRDefault="00847F2C" w:rsidP="00D35E0B">
            <w:pPr>
              <w:jc w:val="center"/>
              <w:rPr>
                <w:sz w:val="18"/>
                <w:szCs w:val="18"/>
              </w:rPr>
            </w:pPr>
          </w:p>
        </w:tc>
        <w:tc>
          <w:tcPr>
            <w:tcW w:w="620" w:type="dxa"/>
          </w:tcPr>
          <w:p w14:paraId="4D49E267" w14:textId="77777777" w:rsidR="00847F2C" w:rsidRPr="00A1781D" w:rsidRDefault="00847F2C" w:rsidP="00D35E0B">
            <w:pPr>
              <w:rPr>
                <w:sz w:val="18"/>
                <w:szCs w:val="18"/>
              </w:rPr>
            </w:pPr>
          </w:p>
        </w:tc>
        <w:tc>
          <w:tcPr>
            <w:tcW w:w="2357" w:type="dxa"/>
          </w:tcPr>
          <w:p w14:paraId="267F655B" w14:textId="77777777" w:rsidR="00847F2C" w:rsidRDefault="00847F2C" w:rsidP="006D7A37">
            <w:pPr>
              <w:jc w:val="center"/>
              <w:rPr>
                <w:sz w:val="18"/>
                <w:szCs w:val="18"/>
              </w:rPr>
            </w:pPr>
            <w:r>
              <w:rPr>
                <w:sz w:val="18"/>
                <w:szCs w:val="18"/>
              </w:rPr>
              <w:t xml:space="preserve">Наличие в составе просроченной кредиторской задолженности показателей по счетам 205, 209 – требует пояснения </w:t>
            </w:r>
          </w:p>
        </w:tc>
        <w:tc>
          <w:tcPr>
            <w:tcW w:w="812" w:type="dxa"/>
            <w:gridSpan w:val="3"/>
          </w:tcPr>
          <w:p w14:paraId="00602908" w14:textId="77777777" w:rsidR="00847F2C" w:rsidRDefault="00847F2C" w:rsidP="00D35E0B">
            <w:pPr>
              <w:rPr>
                <w:sz w:val="18"/>
                <w:szCs w:val="18"/>
              </w:rPr>
            </w:pPr>
            <w:r>
              <w:rPr>
                <w:sz w:val="18"/>
                <w:szCs w:val="18"/>
              </w:rPr>
              <w:t>П</w:t>
            </w:r>
          </w:p>
        </w:tc>
        <w:tc>
          <w:tcPr>
            <w:tcW w:w="815" w:type="dxa"/>
            <w:gridSpan w:val="2"/>
          </w:tcPr>
          <w:p w14:paraId="0412CAA3" w14:textId="77777777" w:rsidR="00847F2C" w:rsidRDefault="00847F2C" w:rsidP="00D35E0B">
            <w:pPr>
              <w:rPr>
                <w:sz w:val="18"/>
                <w:szCs w:val="18"/>
              </w:rPr>
            </w:pPr>
            <w:r>
              <w:rPr>
                <w:sz w:val="18"/>
                <w:szCs w:val="18"/>
              </w:rPr>
              <w:t>ГРБС,</w:t>
            </w:r>
          </w:p>
          <w:p w14:paraId="5FF48191" w14:textId="77777777" w:rsidR="00847F2C" w:rsidRDefault="00847F2C" w:rsidP="00D35E0B">
            <w:pPr>
              <w:rPr>
                <w:sz w:val="18"/>
                <w:szCs w:val="18"/>
              </w:rPr>
            </w:pPr>
            <w:r>
              <w:rPr>
                <w:sz w:val="18"/>
                <w:szCs w:val="18"/>
              </w:rPr>
              <w:t>ПБС,</w:t>
            </w:r>
          </w:p>
          <w:p w14:paraId="421B8249" w14:textId="77777777" w:rsidR="00847F2C" w:rsidRDefault="00847F2C" w:rsidP="00D35E0B">
            <w:pPr>
              <w:rPr>
                <w:sz w:val="18"/>
                <w:szCs w:val="18"/>
              </w:rPr>
            </w:pPr>
            <w:r>
              <w:rPr>
                <w:sz w:val="18"/>
                <w:szCs w:val="18"/>
              </w:rPr>
              <w:t>РБС</w:t>
            </w:r>
          </w:p>
        </w:tc>
      </w:tr>
      <w:tr w:rsidR="00847F2C" w:rsidRPr="00A1781D" w14:paraId="5072921B" w14:textId="77777777" w:rsidTr="00D35E0B">
        <w:tc>
          <w:tcPr>
            <w:tcW w:w="626" w:type="dxa"/>
          </w:tcPr>
          <w:p w14:paraId="2E9BD71D" w14:textId="77777777" w:rsidR="00847F2C" w:rsidRDefault="00847F2C" w:rsidP="00D35E0B">
            <w:pPr>
              <w:spacing w:line="360" w:lineRule="auto"/>
              <w:rPr>
                <w:sz w:val="18"/>
                <w:szCs w:val="18"/>
              </w:rPr>
            </w:pPr>
            <w:r>
              <w:rPr>
                <w:sz w:val="18"/>
                <w:szCs w:val="18"/>
              </w:rPr>
              <w:t>53</w:t>
            </w:r>
          </w:p>
        </w:tc>
        <w:tc>
          <w:tcPr>
            <w:tcW w:w="1656" w:type="dxa"/>
            <w:gridSpan w:val="2"/>
          </w:tcPr>
          <w:p w14:paraId="2B983FE3" w14:textId="77777777" w:rsidR="00847F2C" w:rsidRPr="00A72C29" w:rsidRDefault="00847F2C" w:rsidP="00D35E0B">
            <w:pPr>
              <w:jc w:val="center"/>
              <w:rPr>
                <w:sz w:val="18"/>
                <w:szCs w:val="18"/>
              </w:rPr>
            </w:pPr>
            <w:r>
              <w:rPr>
                <w:sz w:val="18"/>
                <w:szCs w:val="18"/>
              </w:rPr>
              <w:t xml:space="preserve">Дата </w:t>
            </w:r>
            <w:r w:rsidRPr="00847F2C">
              <w:rPr>
                <w:sz w:val="18"/>
                <w:szCs w:val="18"/>
              </w:rPr>
              <w:t>исполнения по правовому основанию</w:t>
            </w:r>
            <w:r>
              <w:rPr>
                <w:sz w:val="18"/>
                <w:szCs w:val="18"/>
              </w:rPr>
              <w:t xml:space="preserve"> раздела 2</w:t>
            </w:r>
          </w:p>
        </w:tc>
        <w:tc>
          <w:tcPr>
            <w:tcW w:w="636" w:type="dxa"/>
          </w:tcPr>
          <w:p w14:paraId="0AD7C4D4" w14:textId="77777777" w:rsidR="00847F2C" w:rsidRPr="00A72C29" w:rsidRDefault="00847F2C" w:rsidP="00D35E0B">
            <w:pPr>
              <w:jc w:val="center"/>
              <w:rPr>
                <w:sz w:val="18"/>
                <w:szCs w:val="18"/>
              </w:rPr>
            </w:pPr>
            <w:r>
              <w:rPr>
                <w:sz w:val="18"/>
                <w:szCs w:val="18"/>
              </w:rPr>
              <w:t>4</w:t>
            </w:r>
          </w:p>
        </w:tc>
        <w:tc>
          <w:tcPr>
            <w:tcW w:w="603" w:type="dxa"/>
          </w:tcPr>
          <w:p w14:paraId="12A6B8EF" w14:textId="77777777" w:rsidR="00847F2C" w:rsidRPr="00A72C29" w:rsidRDefault="00847F2C" w:rsidP="00D35E0B">
            <w:pPr>
              <w:rPr>
                <w:sz w:val="18"/>
                <w:szCs w:val="18"/>
              </w:rPr>
            </w:pPr>
            <w:r w:rsidRPr="00A1781D">
              <w:rPr>
                <w:sz w:val="18"/>
                <w:szCs w:val="18"/>
              </w:rPr>
              <w:t>≥</w:t>
            </w:r>
          </w:p>
        </w:tc>
        <w:tc>
          <w:tcPr>
            <w:tcW w:w="1976" w:type="dxa"/>
            <w:gridSpan w:val="2"/>
          </w:tcPr>
          <w:p w14:paraId="211159FB" w14:textId="77777777" w:rsidR="00847F2C" w:rsidRDefault="00847F2C" w:rsidP="00D35E0B">
            <w:pPr>
              <w:jc w:val="center"/>
              <w:rPr>
                <w:sz w:val="18"/>
                <w:szCs w:val="18"/>
              </w:rPr>
            </w:pPr>
            <w:r>
              <w:rPr>
                <w:sz w:val="18"/>
                <w:szCs w:val="18"/>
              </w:rPr>
              <w:t xml:space="preserve">Дата </w:t>
            </w:r>
            <w:r w:rsidRPr="00847F2C">
              <w:rPr>
                <w:sz w:val="18"/>
                <w:szCs w:val="18"/>
              </w:rPr>
              <w:t>возникновения</w:t>
            </w:r>
            <w:r>
              <w:rPr>
                <w:sz w:val="18"/>
                <w:szCs w:val="18"/>
              </w:rPr>
              <w:t xml:space="preserve"> раздела 2</w:t>
            </w:r>
          </w:p>
        </w:tc>
        <w:tc>
          <w:tcPr>
            <w:tcW w:w="620" w:type="dxa"/>
          </w:tcPr>
          <w:p w14:paraId="31B5ABA8" w14:textId="77777777" w:rsidR="00847F2C" w:rsidRPr="00A1781D" w:rsidRDefault="00847F2C" w:rsidP="00D35E0B">
            <w:pPr>
              <w:rPr>
                <w:sz w:val="18"/>
                <w:szCs w:val="18"/>
              </w:rPr>
            </w:pPr>
            <w:r>
              <w:rPr>
                <w:sz w:val="18"/>
                <w:szCs w:val="18"/>
              </w:rPr>
              <w:t>3</w:t>
            </w:r>
          </w:p>
        </w:tc>
        <w:tc>
          <w:tcPr>
            <w:tcW w:w="2357" w:type="dxa"/>
          </w:tcPr>
          <w:p w14:paraId="21870BB9" w14:textId="77777777" w:rsidR="00847F2C" w:rsidRDefault="00847F2C" w:rsidP="001B079F">
            <w:pPr>
              <w:jc w:val="center"/>
              <w:rPr>
                <w:sz w:val="18"/>
                <w:szCs w:val="18"/>
              </w:rPr>
            </w:pPr>
            <w:r>
              <w:rPr>
                <w:sz w:val="18"/>
                <w:szCs w:val="18"/>
              </w:rPr>
              <w:t xml:space="preserve">Дата исполнения по правовому основанию не может быть раньше даты возникновения </w:t>
            </w:r>
          </w:p>
        </w:tc>
        <w:tc>
          <w:tcPr>
            <w:tcW w:w="812" w:type="dxa"/>
            <w:gridSpan w:val="3"/>
          </w:tcPr>
          <w:p w14:paraId="54D97AD1" w14:textId="77777777" w:rsidR="00847F2C" w:rsidRDefault="00847F2C" w:rsidP="00D35E0B">
            <w:pPr>
              <w:rPr>
                <w:sz w:val="18"/>
                <w:szCs w:val="18"/>
              </w:rPr>
            </w:pPr>
            <w:r>
              <w:rPr>
                <w:sz w:val="18"/>
                <w:szCs w:val="18"/>
              </w:rPr>
              <w:t>Б</w:t>
            </w:r>
          </w:p>
        </w:tc>
        <w:tc>
          <w:tcPr>
            <w:tcW w:w="815" w:type="dxa"/>
            <w:gridSpan w:val="2"/>
          </w:tcPr>
          <w:p w14:paraId="36499020" w14:textId="77777777" w:rsidR="00847F2C" w:rsidRDefault="00847F2C" w:rsidP="00D35E0B">
            <w:pPr>
              <w:rPr>
                <w:sz w:val="18"/>
                <w:szCs w:val="18"/>
              </w:rPr>
            </w:pPr>
            <w:r>
              <w:rPr>
                <w:sz w:val="18"/>
                <w:szCs w:val="18"/>
              </w:rPr>
              <w:t>ГРБС,</w:t>
            </w:r>
          </w:p>
          <w:p w14:paraId="3F2ADA31" w14:textId="77777777" w:rsidR="00847F2C" w:rsidRDefault="00847F2C" w:rsidP="00D35E0B">
            <w:pPr>
              <w:rPr>
                <w:sz w:val="18"/>
                <w:szCs w:val="18"/>
              </w:rPr>
            </w:pPr>
            <w:r>
              <w:rPr>
                <w:sz w:val="18"/>
                <w:szCs w:val="18"/>
              </w:rPr>
              <w:t>ПБС,</w:t>
            </w:r>
          </w:p>
          <w:p w14:paraId="6A0156FA" w14:textId="77777777" w:rsidR="00847F2C" w:rsidRDefault="00847F2C" w:rsidP="00D35E0B">
            <w:pPr>
              <w:rPr>
                <w:sz w:val="18"/>
                <w:szCs w:val="18"/>
              </w:rPr>
            </w:pPr>
            <w:r>
              <w:rPr>
                <w:sz w:val="18"/>
                <w:szCs w:val="18"/>
              </w:rPr>
              <w:t>РБС</w:t>
            </w:r>
          </w:p>
        </w:tc>
      </w:tr>
      <w:tr w:rsidR="00C117A9" w:rsidRPr="00A1781D" w14:paraId="34D65FEB" w14:textId="77777777" w:rsidTr="00C117A9">
        <w:tc>
          <w:tcPr>
            <w:tcW w:w="626" w:type="dxa"/>
          </w:tcPr>
          <w:p w14:paraId="565BF51E" w14:textId="54DE2853" w:rsidR="00C117A9" w:rsidRDefault="00C117A9" w:rsidP="003A0189">
            <w:pPr>
              <w:spacing w:line="360" w:lineRule="auto"/>
              <w:rPr>
                <w:sz w:val="18"/>
                <w:szCs w:val="18"/>
              </w:rPr>
            </w:pPr>
            <w:del w:id="81" w:author="Зайцев Павел Борисович" w:date="2024-04-08T16:00:00Z">
              <w:r w:rsidDel="004F7B39">
                <w:rPr>
                  <w:sz w:val="18"/>
                  <w:szCs w:val="18"/>
                </w:rPr>
                <w:delText>5</w:delText>
              </w:r>
              <w:r w:rsidR="003A0189" w:rsidDel="004F7B39">
                <w:rPr>
                  <w:sz w:val="18"/>
                  <w:szCs w:val="18"/>
                </w:rPr>
                <w:delText>3.1</w:delText>
              </w:r>
              <w:r w:rsidDel="004F7B39">
                <w:rPr>
                  <w:sz w:val="18"/>
                  <w:szCs w:val="18"/>
                </w:rPr>
                <w:delText>(для отчетов 2023 года)</w:delText>
              </w:r>
            </w:del>
          </w:p>
        </w:tc>
        <w:tc>
          <w:tcPr>
            <w:tcW w:w="1656" w:type="dxa"/>
            <w:gridSpan w:val="2"/>
          </w:tcPr>
          <w:p w14:paraId="20D75B8A" w14:textId="265A8698" w:rsidR="00C117A9" w:rsidRPr="00A72C29" w:rsidRDefault="00C117A9" w:rsidP="00985FC0">
            <w:pPr>
              <w:jc w:val="center"/>
              <w:rPr>
                <w:sz w:val="18"/>
                <w:szCs w:val="18"/>
              </w:rPr>
            </w:pPr>
            <w:del w:id="82" w:author="Зайцев Павел Борисович" w:date="2024-04-08T16:00:00Z">
              <w:r w:rsidDel="004F7B39">
                <w:rPr>
                  <w:sz w:val="18"/>
                  <w:szCs w:val="18"/>
                </w:rPr>
                <w:delText>%20939%</w:delText>
              </w:r>
            </w:del>
          </w:p>
        </w:tc>
        <w:tc>
          <w:tcPr>
            <w:tcW w:w="636" w:type="dxa"/>
          </w:tcPr>
          <w:p w14:paraId="00DF763B" w14:textId="0E9C89AE" w:rsidR="00C117A9" w:rsidRPr="00A72C29" w:rsidRDefault="00C117A9" w:rsidP="00C117A9">
            <w:pPr>
              <w:jc w:val="center"/>
              <w:rPr>
                <w:sz w:val="18"/>
                <w:szCs w:val="18"/>
              </w:rPr>
            </w:pPr>
            <w:del w:id="83" w:author="Зайцев Павел Борисович" w:date="2024-04-08T16:00:00Z">
              <w:r w:rsidDel="004F7B39">
                <w:rPr>
                  <w:sz w:val="18"/>
                  <w:szCs w:val="18"/>
                </w:rPr>
                <w:delText>2</w:delText>
              </w:r>
            </w:del>
          </w:p>
        </w:tc>
        <w:tc>
          <w:tcPr>
            <w:tcW w:w="603" w:type="dxa"/>
          </w:tcPr>
          <w:p w14:paraId="17C778A6" w14:textId="321C9C14" w:rsidR="00C117A9" w:rsidRPr="00A72C29" w:rsidRDefault="00C117A9" w:rsidP="00C117A9">
            <w:pPr>
              <w:rPr>
                <w:sz w:val="18"/>
                <w:szCs w:val="18"/>
              </w:rPr>
            </w:pPr>
            <w:del w:id="84" w:author="Зайцев Павел Борисович" w:date="2024-04-08T16:00:00Z">
              <w:r w:rsidDel="004F7B39">
                <w:rPr>
                  <w:sz w:val="18"/>
                  <w:szCs w:val="18"/>
                </w:rPr>
                <w:delText>=0</w:delText>
              </w:r>
            </w:del>
          </w:p>
        </w:tc>
        <w:tc>
          <w:tcPr>
            <w:tcW w:w="1976" w:type="dxa"/>
            <w:gridSpan w:val="2"/>
          </w:tcPr>
          <w:p w14:paraId="5A6C2928" w14:textId="77777777" w:rsidR="00C117A9" w:rsidRDefault="00C117A9" w:rsidP="00C117A9">
            <w:pPr>
              <w:jc w:val="center"/>
              <w:rPr>
                <w:sz w:val="18"/>
                <w:szCs w:val="18"/>
              </w:rPr>
            </w:pPr>
          </w:p>
        </w:tc>
        <w:tc>
          <w:tcPr>
            <w:tcW w:w="620" w:type="dxa"/>
          </w:tcPr>
          <w:p w14:paraId="0273D95C" w14:textId="77777777" w:rsidR="00C117A9" w:rsidRPr="00A1781D" w:rsidRDefault="00C117A9" w:rsidP="00C117A9">
            <w:pPr>
              <w:rPr>
                <w:sz w:val="18"/>
                <w:szCs w:val="18"/>
              </w:rPr>
            </w:pPr>
          </w:p>
        </w:tc>
        <w:tc>
          <w:tcPr>
            <w:tcW w:w="2357" w:type="dxa"/>
          </w:tcPr>
          <w:p w14:paraId="316656EB" w14:textId="053A8C14" w:rsidR="00C117A9" w:rsidRDefault="00C117A9" w:rsidP="007861EA">
            <w:pPr>
              <w:jc w:val="center"/>
              <w:rPr>
                <w:sz w:val="18"/>
                <w:szCs w:val="18"/>
              </w:rPr>
            </w:pPr>
            <w:del w:id="85" w:author="Зайцев Павел Борисович" w:date="2024-04-08T16:00:00Z">
              <w:r w:rsidDel="004F7B39">
                <w:rPr>
                  <w:sz w:val="18"/>
                  <w:szCs w:val="18"/>
                </w:rPr>
                <w:delText>Показатель по счет</w:delText>
              </w:r>
              <w:r w:rsidR="007861EA" w:rsidDel="004F7B39">
                <w:rPr>
                  <w:sz w:val="18"/>
                  <w:szCs w:val="18"/>
                </w:rPr>
                <w:delText>у</w:delText>
              </w:r>
              <w:r w:rsidDel="004F7B39">
                <w:rPr>
                  <w:sz w:val="18"/>
                  <w:szCs w:val="18"/>
                </w:rPr>
                <w:delText xml:space="preserve"> 20939</w:delText>
              </w:r>
              <w:r w:rsidR="00985FC0" w:rsidDel="004F7B39">
                <w:rPr>
                  <w:sz w:val="18"/>
                  <w:szCs w:val="18"/>
                </w:rPr>
                <w:delText xml:space="preserve"> </w:delText>
              </w:r>
              <w:r w:rsidDel="004F7B39">
                <w:rPr>
                  <w:sz w:val="18"/>
                  <w:szCs w:val="18"/>
                </w:rPr>
                <w:delText xml:space="preserve">на начало года требует пояснений </w:delText>
              </w:r>
            </w:del>
          </w:p>
        </w:tc>
        <w:tc>
          <w:tcPr>
            <w:tcW w:w="812" w:type="dxa"/>
            <w:gridSpan w:val="3"/>
          </w:tcPr>
          <w:p w14:paraId="3E214D91" w14:textId="7D0E8737" w:rsidR="00C117A9" w:rsidRDefault="00C117A9" w:rsidP="00C117A9">
            <w:pPr>
              <w:rPr>
                <w:sz w:val="18"/>
                <w:szCs w:val="18"/>
              </w:rPr>
            </w:pPr>
            <w:del w:id="86" w:author="Зайцев Павел Борисович" w:date="2024-04-08T16:00:00Z">
              <w:r w:rsidDel="004F7B39">
                <w:rPr>
                  <w:sz w:val="18"/>
                  <w:szCs w:val="18"/>
                </w:rPr>
                <w:delText>П</w:delText>
              </w:r>
            </w:del>
          </w:p>
        </w:tc>
        <w:tc>
          <w:tcPr>
            <w:tcW w:w="815" w:type="dxa"/>
            <w:gridSpan w:val="2"/>
          </w:tcPr>
          <w:p w14:paraId="1EA97624" w14:textId="52D048D0" w:rsidR="00C117A9" w:rsidDel="004F7B39" w:rsidRDefault="00C117A9" w:rsidP="00C117A9">
            <w:pPr>
              <w:rPr>
                <w:del w:id="87" w:author="Зайцев Павел Борисович" w:date="2024-04-08T16:00:00Z"/>
                <w:sz w:val="18"/>
                <w:szCs w:val="18"/>
              </w:rPr>
            </w:pPr>
            <w:del w:id="88" w:author="Зайцев Павел Борисович" w:date="2024-04-08T16:00:00Z">
              <w:r w:rsidDel="004F7B39">
                <w:rPr>
                  <w:sz w:val="18"/>
                  <w:szCs w:val="18"/>
                </w:rPr>
                <w:delText>ГРБС,</w:delText>
              </w:r>
            </w:del>
          </w:p>
          <w:p w14:paraId="6625FAF9" w14:textId="059139B5" w:rsidR="00C117A9" w:rsidDel="004F7B39" w:rsidRDefault="00C117A9" w:rsidP="00C117A9">
            <w:pPr>
              <w:rPr>
                <w:del w:id="89" w:author="Зайцев Павел Борисович" w:date="2024-04-08T16:00:00Z"/>
                <w:sz w:val="18"/>
                <w:szCs w:val="18"/>
              </w:rPr>
            </w:pPr>
            <w:del w:id="90" w:author="Зайцев Павел Борисович" w:date="2024-04-08T16:00:00Z">
              <w:r w:rsidDel="004F7B39">
                <w:rPr>
                  <w:sz w:val="18"/>
                  <w:szCs w:val="18"/>
                </w:rPr>
                <w:delText>ПБС,</w:delText>
              </w:r>
            </w:del>
          </w:p>
          <w:p w14:paraId="5A1A0FA0" w14:textId="2F5F7B6B" w:rsidR="00C117A9" w:rsidRDefault="00C117A9" w:rsidP="00C117A9">
            <w:pPr>
              <w:rPr>
                <w:sz w:val="18"/>
                <w:szCs w:val="18"/>
              </w:rPr>
            </w:pPr>
            <w:del w:id="91" w:author="Зайцев Павел Борисович" w:date="2024-04-08T16:00:00Z">
              <w:r w:rsidDel="004F7B39">
                <w:rPr>
                  <w:sz w:val="18"/>
                  <w:szCs w:val="18"/>
                </w:rPr>
                <w:delText>РБС</w:delText>
              </w:r>
            </w:del>
          </w:p>
        </w:tc>
      </w:tr>
      <w:tr w:rsidR="00A41370" w:rsidRPr="00A1781D" w14:paraId="1FF3B722" w14:textId="77777777" w:rsidTr="00A41370">
        <w:tc>
          <w:tcPr>
            <w:tcW w:w="626" w:type="dxa"/>
            <w:tcBorders>
              <w:top w:val="single" w:sz="4" w:space="0" w:color="auto"/>
              <w:left w:val="single" w:sz="4" w:space="0" w:color="auto"/>
              <w:bottom w:val="single" w:sz="4" w:space="0" w:color="auto"/>
              <w:right w:val="single" w:sz="4" w:space="0" w:color="auto"/>
            </w:tcBorders>
          </w:tcPr>
          <w:p w14:paraId="1F2A7857" w14:textId="580E6369" w:rsidR="00A41370" w:rsidRDefault="00A41370" w:rsidP="00A41370">
            <w:pPr>
              <w:spacing w:line="360" w:lineRule="auto"/>
              <w:rPr>
                <w:sz w:val="18"/>
                <w:szCs w:val="18"/>
              </w:rPr>
            </w:pPr>
            <w:del w:id="92" w:author="Зайцев Павел Борисович" w:date="2024-04-08T16:00:00Z">
              <w:r w:rsidDel="004F7B39">
                <w:rPr>
                  <w:sz w:val="18"/>
                  <w:szCs w:val="18"/>
                </w:rPr>
                <w:delText>53.2(для отчетов 2023 года)</w:delText>
              </w:r>
            </w:del>
          </w:p>
        </w:tc>
        <w:tc>
          <w:tcPr>
            <w:tcW w:w="1656" w:type="dxa"/>
            <w:gridSpan w:val="2"/>
            <w:tcBorders>
              <w:top w:val="single" w:sz="4" w:space="0" w:color="auto"/>
              <w:left w:val="single" w:sz="4" w:space="0" w:color="auto"/>
              <w:bottom w:val="single" w:sz="4" w:space="0" w:color="auto"/>
              <w:right w:val="single" w:sz="4" w:space="0" w:color="auto"/>
            </w:tcBorders>
          </w:tcPr>
          <w:p w14:paraId="3B575D66" w14:textId="5C0F7528" w:rsidR="00A41370" w:rsidRPr="00A72C29" w:rsidRDefault="00985FC0" w:rsidP="00985FC0">
            <w:pPr>
              <w:jc w:val="center"/>
              <w:rPr>
                <w:sz w:val="18"/>
                <w:szCs w:val="18"/>
              </w:rPr>
            </w:pPr>
            <w:del w:id="93" w:author="Зайцев Павел Борисович" w:date="2024-04-08T16:00:00Z">
              <w:r w:rsidDel="004F7B39">
                <w:rPr>
                  <w:sz w:val="18"/>
                  <w:szCs w:val="18"/>
                </w:rPr>
                <w:delText xml:space="preserve">%30314%, </w:delText>
              </w:r>
              <w:r w:rsidR="00A41370" w:rsidDel="004F7B39">
                <w:rPr>
                  <w:sz w:val="18"/>
                  <w:szCs w:val="18"/>
                </w:rPr>
                <w:delText>%30315%</w:delText>
              </w:r>
            </w:del>
          </w:p>
        </w:tc>
        <w:tc>
          <w:tcPr>
            <w:tcW w:w="636" w:type="dxa"/>
            <w:tcBorders>
              <w:top w:val="single" w:sz="4" w:space="0" w:color="auto"/>
              <w:left w:val="single" w:sz="4" w:space="0" w:color="auto"/>
              <w:bottom w:val="single" w:sz="4" w:space="0" w:color="auto"/>
              <w:right w:val="single" w:sz="4" w:space="0" w:color="auto"/>
            </w:tcBorders>
          </w:tcPr>
          <w:p w14:paraId="21A6E9F3" w14:textId="57ACDC82" w:rsidR="00A41370" w:rsidRPr="00A72C29" w:rsidRDefault="00A41370" w:rsidP="00985FC0">
            <w:pPr>
              <w:jc w:val="center"/>
              <w:rPr>
                <w:sz w:val="18"/>
                <w:szCs w:val="18"/>
              </w:rPr>
            </w:pPr>
            <w:del w:id="94" w:author="Зайцев Павел Борисович" w:date="2024-04-08T16:00:00Z">
              <w:r w:rsidDel="004F7B39">
                <w:rPr>
                  <w:sz w:val="18"/>
                  <w:szCs w:val="18"/>
                </w:rPr>
                <w:delText>2</w:delText>
              </w:r>
            </w:del>
          </w:p>
        </w:tc>
        <w:tc>
          <w:tcPr>
            <w:tcW w:w="603" w:type="dxa"/>
            <w:tcBorders>
              <w:top w:val="single" w:sz="4" w:space="0" w:color="auto"/>
              <w:left w:val="single" w:sz="4" w:space="0" w:color="auto"/>
              <w:bottom w:val="single" w:sz="4" w:space="0" w:color="auto"/>
              <w:right w:val="single" w:sz="4" w:space="0" w:color="auto"/>
            </w:tcBorders>
          </w:tcPr>
          <w:p w14:paraId="1B69C53A" w14:textId="74CC2B7A" w:rsidR="00A41370" w:rsidRPr="00A72C29" w:rsidRDefault="00A41370" w:rsidP="00985FC0">
            <w:pPr>
              <w:rPr>
                <w:sz w:val="18"/>
                <w:szCs w:val="18"/>
              </w:rPr>
            </w:pPr>
            <w:del w:id="95" w:author="Зайцев Павел Борисович" w:date="2024-04-08T16:00:00Z">
              <w:r w:rsidDel="004F7B39">
                <w:rPr>
                  <w:sz w:val="18"/>
                  <w:szCs w:val="18"/>
                </w:rPr>
                <w:delText>=0</w:delText>
              </w:r>
            </w:del>
          </w:p>
        </w:tc>
        <w:tc>
          <w:tcPr>
            <w:tcW w:w="1976" w:type="dxa"/>
            <w:gridSpan w:val="2"/>
            <w:tcBorders>
              <w:top w:val="single" w:sz="4" w:space="0" w:color="auto"/>
              <w:left w:val="single" w:sz="4" w:space="0" w:color="auto"/>
              <w:bottom w:val="single" w:sz="4" w:space="0" w:color="auto"/>
              <w:right w:val="single" w:sz="4" w:space="0" w:color="auto"/>
            </w:tcBorders>
          </w:tcPr>
          <w:p w14:paraId="43C01384" w14:textId="77777777" w:rsidR="00A41370" w:rsidRDefault="00A41370" w:rsidP="00985FC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3AB999CD" w14:textId="77777777" w:rsidR="00A41370" w:rsidRPr="00A1781D" w:rsidRDefault="00A41370" w:rsidP="00985FC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14:paraId="7D4E280F" w14:textId="427DF27B" w:rsidR="00A41370" w:rsidRDefault="00A41370" w:rsidP="00B12809">
            <w:pPr>
              <w:jc w:val="center"/>
              <w:rPr>
                <w:sz w:val="18"/>
                <w:szCs w:val="18"/>
              </w:rPr>
            </w:pPr>
            <w:del w:id="96" w:author="Зайцев Павел Борисович" w:date="2024-04-08T16:00:00Z">
              <w:r w:rsidDel="004F7B39">
                <w:rPr>
                  <w:sz w:val="18"/>
                  <w:szCs w:val="18"/>
                </w:rPr>
                <w:delText xml:space="preserve">Остаток расчетов по </w:delText>
              </w:r>
              <w:r w:rsidR="00985FC0" w:rsidDel="004F7B39">
                <w:rPr>
                  <w:sz w:val="18"/>
                  <w:szCs w:val="18"/>
                </w:rPr>
                <w:delText xml:space="preserve">ЕНП, </w:delText>
              </w:r>
              <w:r w:rsidDel="004F7B39">
                <w:rPr>
                  <w:sz w:val="18"/>
                  <w:szCs w:val="18"/>
                </w:rPr>
                <w:delText xml:space="preserve">ЕСТ на начало года </w:delText>
              </w:r>
              <w:r w:rsidR="00B7533E" w:rsidDel="004F7B39">
                <w:rPr>
                  <w:sz w:val="18"/>
                  <w:szCs w:val="18"/>
                </w:rPr>
                <w:delText>недопустим</w:delText>
              </w:r>
            </w:del>
          </w:p>
        </w:tc>
        <w:tc>
          <w:tcPr>
            <w:tcW w:w="812" w:type="dxa"/>
            <w:gridSpan w:val="3"/>
            <w:tcBorders>
              <w:top w:val="single" w:sz="4" w:space="0" w:color="auto"/>
              <w:left w:val="single" w:sz="4" w:space="0" w:color="auto"/>
              <w:bottom w:val="single" w:sz="4" w:space="0" w:color="auto"/>
              <w:right w:val="single" w:sz="4" w:space="0" w:color="auto"/>
            </w:tcBorders>
          </w:tcPr>
          <w:p w14:paraId="3A63B871" w14:textId="636D2ABF" w:rsidR="00A41370" w:rsidRDefault="00A41370" w:rsidP="00985FC0">
            <w:pPr>
              <w:rPr>
                <w:sz w:val="18"/>
                <w:szCs w:val="18"/>
              </w:rPr>
            </w:pPr>
            <w:del w:id="97" w:author="Зайцев Павел Борисович" w:date="2024-04-08T16:00:00Z">
              <w:r w:rsidDel="004F7B39">
                <w:rPr>
                  <w:sz w:val="18"/>
                  <w:szCs w:val="18"/>
                </w:rPr>
                <w:delText>Б</w:delText>
              </w:r>
            </w:del>
          </w:p>
        </w:tc>
        <w:tc>
          <w:tcPr>
            <w:tcW w:w="815" w:type="dxa"/>
            <w:gridSpan w:val="2"/>
            <w:tcBorders>
              <w:top w:val="single" w:sz="4" w:space="0" w:color="auto"/>
              <w:left w:val="single" w:sz="4" w:space="0" w:color="auto"/>
              <w:bottom w:val="single" w:sz="4" w:space="0" w:color="auto"/>
              <w:right w:val="single" w:sz="4" w:space="0" w:color="auto"/>
            </w:tcBorders>
          </w:tcPr>
          <w:p w14:paraId="1EA79D98" w14:textId="1DA8A252" w:rsidR="00A41370" w:rsidDel="004F7B39" w:rsidRDefault="00A41370" w:rsidP="00985FC0">
            <w:pPr>
              <w:rPr>
                <w:del w:id="98" w:author="Зайцев Павел Борисович" w:date="2024-04-08T16:00:00Z"/>
                <w:sz w:val="18"/>
                <w:szCs w:val="18"/>
              </w:rPr>
            </w:pPr>
            <w:del w:id="99" w:author="Зайцев Павел Борисович" w:date="2024-04-08T16:00:00Z">
              <w:r w:rsidDel="004F7B39">
                <w:rPr>
                  <w:sz w:val="18"/>
                  <w:szCs w:val="18"/>
                </w:rPr>
                <w:delText>ГРБС,</w:delText>
              </w:r>
            </w:del>
          </w:p>
          <w:p w14:paraId="1F55A231" w14:textId="53DECDA7" w:rsidR="00A41370" w:rsidDel="004F7B39" w:rsidRDefault="00A41370" w:rsidP="00985FC0">
            <w:pPr>
              <w:rPr>
                <w:del w:id="100" w:author="Зайцев Павел Борисович" w:date="2024-04-08T16:00:00Z"/>
                <w:sz w:val="18"/>
                <w:szCs w:val="18"/>
              </w:rPr>
            </w:pPr>
            <w:del w:id="101" w:author="Зайцев Павел Борисович" w:date="2024-04-08T16:00:00Z">
              <w:r w:rsidDel="004F7B39">
                <w:rPr>
                  <w:sz w:val="18"/>
                  <w:szCs w:val="18"/>
                </w:rPr>
                <w:delText>ПБС,</w:delText>
              </w:r>
            </w:del>
          </w:p>
          <w:p w14:paraId="333C00B4" w14:textId="258466EC" w:rsidR="00A41370" w:rsidRDefault="00A41370" w:rsidP="00985FC0">
            <w:pPr>
              <w:rPr>
                <w:sz w:val="18"/>
                <w:szCs w:val="18"/>
              </w:rPr>
            </w:pPr>
            <w:del w:id="102" w:author="Зайцев Павел Борисович" w:date="2024-04-08T16:00:00Z">
              <w:r w:rsidDel="004F7B39">
                <w:rPr>
                  <w:sz w:val="18"/>
                  <w:szCs w:val="18"/>
                </w:rPr>
                <w:delText>РБС</w:delText>
              </w:r>
            </w:del>
          </w:p>
        </w:tc>
      </w:tr>
      <w:tr w:rsidR="003A0189" w:rsidRPr="00A1781D" w14:paraId="321688BD" w14:textId="77777777" w:rsidTr="00985FC0">
        <w:tc>
          <w:tcPr>
            <w:tcW w:w="626" w:type="dxa"/>
          </w:tcPr>
          <w:p w14:paraId="63C5609A" w14:textId="77777777" w:rsidR="003A0189" w:rsidRDefault="003A0189" w:rsidP="003A0189">
            <w:pPr>
              <w:spacing w:line="360" w:lineRule="auto"/>
              <w:rPr>
                <w:sz w:val="18"/>
                <w:szCs w:val="18"/>
              </w:rPr>
            </w:pPr>
            <w:r>
              <w:rPr>
                <w:sz w:val="18"/>
                <w:szCs w:val="18"/>
              </w:rPr>
              <w:t>54</w:t>
            </w:r>
          </w:p>
        </w:tc>
        <w:tc>
          <w:tcPr>
            <w:tcW w:w="1656" w:type="dxa"/>
            <w:gridSpan w:val="2"/>
          </w:tcPr>
          <w:p w14:paraId="2617D834" w14:textId="77777777" w:rsidR="003A0189" w:rsidRPr="00A72C29" w:rsidRDefault="003A0189" w:rsidP="003A0189">
            <w:pPr>
              <w:jc w:val="center"/>
              <w:rPr>
                <w:sz w:val="18"/>
                <w:szCs w:val="18"/>
              </w:rPr>
            </w:pPr>
            <w:r>
              <w:rPr>
                <w:sz w:val="18"/>
                <w:szCs w:val="18"/>
              </w:rPr>
              <w:t>%30314% в разделе КЗ</w:t>
            </w:r>
          </w:p>
        </w:tc>
        <w:tc>
          <w:tcPr>
            <w:tcW w:w="636" w:type="dxa"/>
          </w:tcPr>
          <w:p w14:paraId="7BCDF7B6" w14:textId="77777777" w:rsidR="003A0189" w:rsidRPr="00A72C29" w:rsidRDefault="003A0189" w:rsidP="008275EC">
            <w:pPr>
              <w:jc w:val="center"/>
              <w:rPr>
                <w:sz w:val="18"/>
                <w:szCs w:val="18"/>
              </w:rPr>
            </w:pPr>
            <w:r>
              <w:rPr>
                <w:sz w:val="18"/>
                <w:szCs w:val="18"/>
              </w:rPr>
              <w:t>2,9</w:t>
            </w:r>
          </w:p>
        </w:tc>
        <w:tc>
          <w:tcPr>
            <w:tcW w:w="603" w:type="dxa"/>
          </w:tcPr>
          <w:p w14:paraId="27A5037F" w14:textId="77777777" w:rsidR="003A0189" w:rsidRPr="00A72C29" w:rsidRDefault="003A0189" w:rsidP="00985FC0">
            <w:pPr>
              <w:rPr>
                <w:sz w:val="18"/>
                <w:szCs w:val="18"/>
              </w:rPr>
            </w:pPr>
            <w:r>
              <w:rPr>
                <w:sz w:val="18"/>
                <w:szCs w:val="18"/>
              </w:rPr>
              <w:t>=0</w:t>
            </w:r>
          </w:p>
        </w:tc>
        <w:tc>
          <w:tcPr>
            <w:tcW w:w="1976" w:type="dxa"/>
            <w:gridSpan w:val="2"/>
          </w:tcPr>
          <w:p w14:paraId="0083D4B7" w14:textId="77777777" w:rsidR="003A0189" w:rsidRDefault="003A0189" w:rsidP="00985FC0">
            <w:pPr>
              <w:jc w:val="center"/>
              <w:rPr>
                <w:sz w:val="18"/>
                <w:szCs w:val="18"/>
              </w:rPr>
            </w:pPr>
          </w:p>
        </w:tc>
        <w:tc>
          <w:tcPr>
            <w:tcW w:w="620" w:type="dxa"/>
          </w:tcPr>
          <w:p w14:paraId="5C841F16" w14:textId="77777777" w:rsidR="003A0189" w:rsidRPr="00A1781D" w:rsidRDefault="003A0189" w:rsidP="00985FC0">
            <w:pPr>
              <w:rPr>
                <w:sz w:val="18"/>
                <w:szCs w:val="18"/>
              </w:rPr>
            </w:pPr>
          </w:p>
        </w:tc>
        <w:tc>
          <w:tcPr>
            <w:tcW w:w="2357" w:type="dxa"/>
          </w:tcPr>
          <w:p w14:paraId="53A96815" w14:textId="77777777" w:rsidR="003A0189" w:rsidRDefault="003A0189" w:rsidP="002663FC">
            <w:pPr>
              <w:jc w:val="center"/>
              <w:rPr>
                <w:sz w:val="18"/>
                <w:szCs w:val="18"/>
              </w:rPr>
            </w:pPr>
            <w:r>
              <w:rPr>
                <w:sz w:val="18"/>
                <w:szCs w:val="18"/>
              </w:rPr>
              <w:t xml:space="preserve">Кредитовый остаток по счету ЕНП </w:t>
            </w:r>
            <w:r w:rsidR="002663FC">
              <w:rPr>
                <w:sz w:val="18"/>
                <w:szCs w:val="18"/>
              </w:rPr>
              <w:t>требует пояснения</w:t>
            </w:r>
          </w:p>
        </w:tc>
        <w:tc>
          <w:tcPr>
            <w:tcW w:w="812" w:type="dxa"/>
            <w:gridSpan w:val="3"/>
          </w:tcPr>
          <w:p w14:paraId="250AD1CF" w14:textId="77777777" w:rsidR="003A0189" w:rsidRDefault="00263E53" w:rsidP="00985FC0">
            <w:pPr>
              <w:rPr>
                <w:sz w:val="18"/>
                <w:szCs w:val="18"/>
              </w:rPr>
            </w:pPr>
            <w:r>
              <w:rPr>
                <w:sz w:val="18"/>
                <w:szCs w:val="18"/>
              </w:rPr>
              <w:t>П</w:t>
            </w:r>
          </w:p>
        </w:tc>
        <w:tc>
          <w:tcPr>
            <w:tcW w:w="815" w:type="dxa"/>
            <w:gridSpan w:val="2"/>
          </w:tcPr>
          <w:p w14:paraId="2B1FC66C" w14:textId="77777777" w:rsidR="003A0189" w:rsidRDefault="003A0189" w:rsidP="00985FC0">
            <w:pPr>
              <w:rPr>
                <w:sz w:val="18"/>
                <w:szCs w:val="18"/>
              </w:rPr>
            </w:pPr>
            <w:r>
              <w:rPr>
                <w:sz w:val="18"/>
                <w:szCs w:val="18"/>
              </w:rPr>
              <w:t>ГРБС,</w:t>
            </w:r>
          </w:p>
          <w:p w14:paraId="7D0BD700" w14:textId="77777777" w:rsidR="003A0189" w:rsidRDefault="003A0189" w:rsidP="00985FC0">
            <w:pPr>
              <w:rPr>
                <w:sz w:val="18"/>
                <w:szCs w:val="18"/>
              </w:rPr>
            </w:pPr>
            <w:r>
              <w:rPr>
                <w:sz w:val="18"/>
                <w:szCs w:val="18"/>
              </w:rPr>
              <w:t>ПБС,</w:t>
            </w:r>
          </w:p>
          <w:p w14:paraId="4A441CED" w14:textId="77777777" w:rsidR="003A0189" w:rsidRDefault="003A0189" w:rsidP="00985FC0">
            <w:pPr>
              <w:rPr>
                <w:sz w:val="18"/>
                <w:szCs w:val="18"/>
              </w:rPr>
            </w:pPr>
            <w:r>
              <w:rPr>
                <w:sz w:val="18"/>
                <w:szCs w:val="18"/>
              </w:rPr>
              <w:t>РБС</w:t>
            </w:r>
          </w:p>
        </w:tc>
      </w:tr>
      <w:tr w:rsidR="00985FC0" w:rsidRPr="00A1781D" w14:paraId="29F688E4" w14:textId="77777777" w:rsidTr="00985FC0">
        <w:tc>
          <w:tcPr>
            <w:tcW w:w="626" w:type="dxa"/>
          </w:tcPr>
          <w:p w14:paraId="25888FEE" w14:textId="77777777" w:rsidR="00985FC0" w:rsidRDefault="00985FC0" w:rsidP="00985FC0">
            <w:pPr>
              <w:spacing w:line="360" w:lineRule="auto"/>
              <w:rPr>
                <w:sz w:val="18"/>
                <w:szCs w:val="18"/>
              </w:rPr>
            </w:pPr>
            <w:r>
              <w:rPr>
                <w:sz w:val="18"/>
                <w:szCs w:val="18"/>
              </w:rPr>
              <w:t>55</w:t>
            </w:r>
          </w:p>
        </w:tc>
        <w:tc>
          <w:tcPr>
            <w:tcW w:w="1656" w:type="dxa"/>
            <w:gridSpan w:val="2"/>
          </w:tcPr>
          <w:p w14:paraId="03066C11" w14:textId="77777777" w:rsidR="00985FC0" w:rsidRPr="00A72C29" w:rsidRDefault="00985FC0" w:rsidP="00B12809">
            <w:pPr>
              <w:jc w:val="center"/>
              <w:rPr>
                <w:sz w:val="18"/>
                <w:szCs w:val="18"/>
              </w:rPr>
            </w:pPr>
            <w:r>
              <w:rPr>
                <w:sz w:val="18"/>
                <w:szCs w:val="18"/>
              </w:rPr>
              <w:t xml:space="preserve">%303хх%, кроме %30314% и %30305% в разделе </w:t>
            </w:r>
            <w:r w:rsidR="00B12809">
              <w:rPr>
                <w:sz w:val="18"/>
                <w:szCs w:val="18"/>
              </w:rPr>
              <w:t>Д</w:t>
            </w:r>
            <w:r>
              <w:rPr>
                <w:sz w:val="18"/>
                <w:szCs w:val="18"/>
              </w:rPr>
              <w:t>З</w:t>
            </w:r>
          </w:p>
        </w:tc>
        <w:tc>
          <w:tcPr>
            <w:tcW w:w="636" w:type="dxa"/>
          </w:tcPr>
          <w:p w14:paraId="286C6A0C" w14:textId="77777777" w:rsidR="00985FC0" w:rsidRPr="00A72C29" w:rsidRDefault="00985FC0" w:rsidP="00985FC0">
            <w:pPr>
              <w:jc w:val="center"/>
              <w:rPr>
                <w:sz w:val="18"/>
                <w:szCs w:val="18"/>
              </w:rPr>
            </w:pPr>
            <w:r>
              <w:rPr>
                <w:sz w:val="18"/>
                <w:szCs w:val="18"/>
              </w:rPr>
              <w:t>9</w:t>
            </w:r>
          </w:p>
        </w:tc>
        <w:tc>
          <w:tcPr>
            <w:tcW w:w="603" w:type="dxa"/>
          </w:tcPr>
          <w:p w14:paraId="622D05BB" w14:textId="77777777" w:rsidR="00985FC0" w:rsidRPr="00A72C29" w:rsidRDefault="00985FC0" w:rsidP="00985FC0">
            <w:pPr>
              <w:rPr>
                <w:sz w:val="18"/>
                <w:szCs w:val="18"/>
              </w:rPr>
            </w:pPr>
            <w:r>
              <w:rPr>
                <w:sz w:val="18"/>
                <w:szCs w:val="18"/>
              </w:rPr>
              <w:t>=0</w:t>
            </w:r>
          </w:p>
        </w:tc>
        <w:tc>
          <w:tcPr>
            <w:tcW w:w="1976" w:type="dxa"/>
            <w:gridSpan w:val="2"/>
          </w:tcPr>
          <w:p w14:paraId="7441D0B0" w14:textId="77777777" w:rsidR="00985FC0" w:rsidRDefault="00985FC0" w:rsidP="00985FC0">
            <w:pPr>
              <w:jc w:val="center"/>
              <w:rPr>
                <w:sz w:val="18"/>
                <w:szCs w:val="18"/>
              </w:rPr>
            </w:pPr>
          </w:p>
        </w:tc>
        <w:tc>
          <w:tcPr>
            <w:tcW w:w="620" w:type="dxa"/>
          </w:tcPr>
          <w:p w14:paraId="1BEFF683" w14:textId="77777777" w:rsidR="00985FC0" w:rsidRPr="00A1781D" w:rsidRDefault="00985FC0" w:rsidP="00985FC0">
            <w:pPr>
              <w:rPr>
                <w:sz w:val="18"/>
                <w:szCs w:val="18"/>
              </w:rPr>
            </w:pPr>
          </w:p>
        </w:tc>
        <w:tc>
          <w:tcPr>
            <w:tcW w:w="2357" w:type="dxa"/>
          </w:tcPr>
          <w:p w14:paraId="5FD0BBC1" w14:textId="77777777" w:rsidR="00985FC0" w:rsidRDefault="00B12809" w:rsidP="00EF4295">
            <w:pPr>
              <w:jc w:val="center"/>
              <w:rPr>
                <w:sz w:val="18"/>
                <w:szCs w:val="18"/>
              </w:rPr>
            </w:pPr>
            <w:r>
              <w:rPr>
                <w:sz w:val="18"/>
                <w:szCs w:val="18"/>
              </w:rPr>
              <w:t>Дебетовый остаток</w:t>
            </w:r>
            <w:r w:rsidR="00985FC0">
              <w:rPr>
                <w:sz w:val="18"/>
                <w:szCs w:val="18"/>
              </w:rPr>
              <w:t xml:space="preserve"> по </w:t>
            </w:r>
            <w:r>
              <w:rPr>
                <w:sz w:val="18"/>
                <w:szCs w:val="18"/>
              </w:rPr>
              <w:t>счетам 303хх, кроме 30314, 30305</w:t>
            </w:r>
            <w:r w:rsidR="00EF4295">
              <w:rPr>
                <w:sz w:val="18"/>
                <w:szCs w:val="18"/>
              </w:rPr>
              <w:t xml:space="preserve"> требует пояснения</w:t>
            </w:r>
          </w:p>
        </w:tc>
        <w:tc>
          <w:tcPr>
            <w:tcW w:w="812" w:type="dxa"/>
            <w:gridSpan w:val="3"/>
          </w:tcPr>
          <w:p w14:paraId="65BFD5D8" w14:textId="77777777" w:rsidR="00985FC0" w:rsidRDefault="00EF4295" w:rsidP="00985FC0">
            <w:pPr>
              <w:rPr>
                <w:sz w:val="18"/>
                <w:szCs w:val="18"/>
              </w:rPr>
            </w:pPr>
            <w:r>
              <w:rPr>
                <w:sz w:val="18"/>
                <w:szCs w:val="18"/>
              </w:rPr>
              <w:t>П</w:t>
            </w:r>
          </w:p>
        </w:tc>
        <w:tc>
          <w:tcPr>
            <w:tcW w:w="815" w:type="dxa"/>
            <w:gridSpan w:val="2"/>
          </w:tcPr>
          <w:p w14:paraId="0B7BAD8B" w14:textId="77777777" w:rsidR="00985FC0" w:rsidRDefault="00985FC0" w:rsidP="00985FC0">
            <w:pPr>
              <w:rPr>
                <w:sz w:val="18"/>
                <w:szCs w:val="18"/>
              </w:rPr>
            </w:pPr>
            <w:r>
              <w:rPr>
                <w:sz w:val="18"/>
                <w:szCs w:val="18"/>
              </w:rPr>
              <w:t>ГРБС,</w:t>
            </w:r>
          </w:p>
          <w:p w14:paraId="22BD5A75" w14:textId="77777777" w:rsidR="00985FC0" w:rsidRDefault="00985FC0" w:rsidP="00985FC0">
            <w:pPr>
              <w:rPr>
                <w:sz w:val="18"/>
                <w:szCs w:val="18"/>
              </w:rPr>
            </w:pPr>
            <w:r>
              <w:rPr>
                <w:sz w:val="18"/>
                <w:szCs w:val="18"/>
              </w:rPr>
              <w:t>ПБС,</w:t>
            </w:r>
          </w:p>
          <w:p w14:paraId="5543ED61" w14:textId="77777777" w:rsidR="00985FC0" w:rsidRDefault="00985FC0" w:rsidP="00985FC0">
            <w:pPr>
              <w:rPr>
                <w:sz w:val="18"/>
                <w:szCs w:val="18"/>
              </w:rPr>
            </w:pPr>
            <w:r>
              <w:rPr>
                <w:sz w:val="18"/>
                <w:szCs w:val="18"/>
              </w:rPr>
              <w:t>РБС</w:t>
            </w:r>
          </w:p>
        </w:tc>
      </w:tr>
      <w:tr w:rsidR="002B4638" w:rsidRPr="00A1781D" w14:paraId="00E3B11F" w14:textId="77777777" w:rsidTr="0062198B">
        <w:tc>
          <w:tcPr>
            <w:tcW w:w="626" w:type="dxa"/>
          </w:tcPr>
          <w:p w14:paraId="07E87AF4" w14:textId="156CDA46" w:rsidR="002B4638" w:rsidRDefault="002B4638" w:rsidP="004A05BF">
            <w:pPr>
              <w:spacing w:line="360" w:lineRule="auto"/>
              <w:rPr>
                <w:sz w:val="18"/>
                <w:szCs w:val="18"/>
              </w:rPr>
            </w:pPr>
            <w:del w:id="103" w:author="Зайцев Павел Борисович" w:date="2024-06-04T13:46:00Z">
              <w:r w:rsidDel="004A05BF">
                <w:rPr>
                  <w:sz w:val="18"/>
                  <w:szCs w:val="18"/>
                </w:rPr>
                <w:lastRenderedPageBreak/>
                <w:delText>55</w:delText>
              </w:r>
            </w:del>
            <w:ins w:id="104" w:author="Зайцев Павел Борисович" w:date="2024-06-04T13:46:00Z">
              <w:r w:rsidR="004A05BF">
                <w:rPr>
                  <w:sz w:val="18"/>
                  <w:szCs w:val="18"/>
                </w:rPr>
                <w:t>56</w:t>
              </w:r>
            </w:ins>
            <w:ins w:id="105" w:author="Зайцев Павел Борисович" w:date="2024-07-02T19:19:00Z">
              <w:r w:rsidR="002B0199">
                <w:rPr>
                  <w:sz w:val="18"/>
                  <w:szCs w:val="18"/>
                </w:rPr>
                <w:t xml:space="preserve"> (год)</w:t>
              </w:r>
            </w:ins>
            <w:bookmarkStart w:id="106" w:name="_GoBack"/>
            <w:bookmarkEnd w:id="106"/>
          </w:p>
        </w:tc>
        <w:tc>
          <w:tcPr>
            <w:tcW w:w="1656" w:type="dxa"/>
            <w:gridSpan w:val="2"/>
          </w:tcPr>
          <w:p w14:paraId="7CC18508" w14:textId="4B062A4B" w:rsidR="002B4638" w:rsidRPr="00A72C29" w:rsidRDefault="002B4638" w:rsidP="002B4638">
            <w:pPr>
              <w:jc w:val="center"/>
              <w:rPr>
                <w:sz w:val="18"/>
                <w:szCs w:val="18"/>
              </w:rPr>
            </w:pPr>
            <w:r>
              <w:rPr>
                <w:sz w:val="18"/>
                <w:szCs w:val="18"/>
              </w:rPr>
              <w:t>Раздел КЗ %30301%</w:t>
            </w:r>
          </w:p>
        </w:tc>
        <w:tc>
          <w:tcPr>
            <w:tcW w:w="636" w:type="dxa"/>
          </w:tcPr>
          <w:p w14:paraId="27196C0F" w14:textId="4F6FC58C" w:rsidR="002B4638" w:rsidRPr="00A72C29" w:rsidRDefault="002B4638" w:rsidP="002B4638">
            <w:pPr>
              <w:jc w:val="center"/>
              <w:rPr>
                <w:sz w:val="18"/>
                <w:szCs w:val="18"/>
              </w:rPr>
            </w:pPr>
            <w:r>
              <w:rPr>
                <w:sz w:val="18"/>
                <w:szCs w:val="18"/>
              </w:rPr>
              <w:t>2, 9</w:t>
            </w:r>
          </w:p>
        </w:tc>
        <w:tc>
          <w:tcPr>
            <w:tcW w:w="603" w:type="dxa"/>
          </w:tcPr>
          <w:p w14:paraId="15534183" w14:textId="58396B6D" w:rsidR="002B4638" w:rsidRPr="00A72C29" w:rsidRDefault="002B4638" w:rsidP="002B4638">
            <w:pPr>
              <w:rPr>
                <w:sz w:val="18"/>
                <w:szCs w:val="18"/>
              </w:rPr>
            </w:pPr>
            <w:r>
              <w:rPr>
                <w:sz w:val="18"/>
                <w:szCs w:val="18"/>
              </w:rPr>
              <w:t>=</w:t>
            </w:r>
          </w:p>
        </w:tc>
        <w:tc>
          <w:tcPr>
            <w:tcW w:w="1976" w:type="dxa"/>
            <w:gridSpan w:val="2"/>
          </w:tcPr>
          <w:p w14:paraId="3604EBB3" w14:textId="2DDB0FC9" w:rsidR="002B4638" w:rsidRDefault="002B4638" w:rsidP="002B4638">
            <w:pPr>
              <w:jc w:val="center"/>
              <w:rPr>
                <w:sz w:val="18"/>
                <w:szCs w:val="18"/>
              </w:rPr>
            </w:pPr>
            <w:r>
              <w:rPr>
                <w:sz w:val="18"/>
                <w:szCs w:val="18"/>
              </w:rPr>
              <w:t>Раздел КЗ %30301%</w:t>
            </w:r>
          </w:p>
        </w:tc>
        <w:tc>
          <w:tcPr>
            <w:tcW w:w="620" w:type="dxa"/>
          </w:tcPr>
          <w:p w14:paraId="75D2F2D6" w14:textId="47F96E08" w:rsidR="002B4638" w:rsidRPr="00A1781D" w:rsidRDefault="002B4638" w:rsidP="002B4638">
            <w:pPr>
              <w:rPr>
                <w:sz w:val="18"/>
                <w:szCs w:val="18"/>
              </w:rPr>
            </w:pPr>
            <w:r>
              <w:rPr>
                <w:sz w:val="18"/>
                <w:szCs w:val="18"/>
              </w:rPr>
              <w:t>4, 11 соответственно</w:t>
            </w:r>
          </w:p>
        </w:tc>
        <w:tc>
          <w:tcPr>
            <w:tcW w:w="2357" w:type="dxa"/>
          </w:tcPr>
          <w:p w14:paraId="38BB0084" w14:textId="384A5EF2" w:rsidR="002B4638" w:rsidRDefault="002B4638">
            <w:pPr>
              <w:jc w:val="center"/>
              <w:rPr>
                <w:sz w:val="18"/>
                <w:szCs w:val="18"/>
              </w:rPr>
            </w:pPr>
            <w:r>
              <w:rPr>
                <w:sz w:val="16"/>
                <w:szCs w:val="16"/>
              </w:rPr>
              <w:t xml:space="preserve">Кредиторская задолженность по НДФЛ </w:t>
            </w:r>
            <w:r w:rsidR="00312B86">
              <w:rPr>
                <w:sz w:val="16"/>
                <w:szCs w:val="16"/>
              </w:rPr>
              <w:t>не отнесена к</w:t>
            </w:r>
            <w:r>
              <w:rPr>
                <w:sz w:val="16"/>
                <w:szCs w:val="16"/>
              </w:rPr>
              <w:t xml:space="preserve"> просроченной </w:t>
            </w:r>
            <w:r w:rsidR="00312B86">
              <w:rPr>
                <w:sz w:val="16"/>
                <w:szCs w:val="16"/>
              </w:rPr>
              <w:t>– требуется пояснение</w:t>
            </w:r>
          </w:p>
        </w:tc>
        <w:tc>
          <w:tcPr>
            <w:tcW w:w="812" w:type="dxa"/>
            <w:gridSpan w:val="3"/>
          </w:tcPr>
          <w:p w14:paraId="790F9CB2" w14:textId="77777777" w:rsidR="002B4638" w:rsidRDefault="002B4638" w:rsidP="002B4638">
            <w:pPr>
              <w:rPr>
                <w:sz w:val="18"/>
                <w:szCs w:val="18"/>
              </w:rPr>
            </w:pPr>
            <w:r>
              <w:rPr>
                <w:sz w:val="18"/>
                <w:szCs w:val="18"/>
              </w:rPr>
              <w:t>П</w:t>
            </w:r>
          </w:p>
        </w:tc>
        <w:tc>
          <w:tcPr>
            <w:tcW w:w="815" w:type="dxa"/>
            <w:gridSpan w:val="2"/>
          </w:tcPr>
          <w:p w14:paraId="66FB4336" w14:textId="77777777" w:rsidR="002B4638" w:rsidRDefault="002B4638" w:rsidP="002B4638">
            <w:pPr>
              <w:rPr>
                <w:sz w:val="18"/>
                <w:szCs w:val="18"/>
              </w:rPr>
            </w:pPr>
            <w:r>
              <w:rPr>
                <w:sz w:val="18"/>
                <w:szCs w:val="18"/>
              </w:rPr>
              <w:t>ГРБС,</w:t>
            </w:r>
          </w:p>
          <w:p w14:paraId="504E53D8" w14:textId="77777777" w:rsidR="002B4638" w:rsidRDefault="002B4638" w:rsidP="002B4638">
            <w:pPr>
              <w:rPr>
                <w:sz w:val="18"/>
                <w:szCs w:val="18"/>
              </w:rPr>
            </w:pPr>
            <w:r>
              <w:rPr>
                <w:sz w:val="18"/>
                <w:szCs w:val="18"/>
              </w:rPr>
              <w:t>ПБС,</w:t>
            </w:r>
          </w:p>
          <w:p w14:paraId="67F36E84" w14:textId="77777777" w:rsidR="002B4638" w:rsidRDefault="002B4638" w:rsidP="002B4638">
            <w:pPr>
              <w:rPr>
                <w:sz w:val="18"/>
                <w:szCs w:val="18"/>
              </w:rPr>
            </w:pPr>
            <w:r>
              <w:rPr>
                <w:sz w:val="18"/>
                <w:szCs w:val="18"/>
              </w:rPr>
              <w:t>РБС</w:t>
            </w:r>
          </w:p>
        </w:tc>
      </w:tr>
      <w:tr w:rsidR="00136065" w:rsidRPr="00A1781D" w14:paraId="7FC51539" w14:textId="77777777" w:rsidTr="00C740CD">
        <w:trPr>
          <w:ins w:id="107" w:author="Зайцев Павел Борисович" w:date="2024-06-10T11:48:00Z"/>
        </w:trPr>
        <w:tc>
          <w:tcPr>
            <w:tcW w:w="626" w:type="dxa"/>
          </w:tcPr>
          <w:p w14:paraId="5A97A939" w14:textId="01232847" w:rsidR="00136065" w:rsidRDefault="00136065" w:rsidP="002C4925">
            <w:pPr>
              <w:spacing w:line="360" w:lineRule="auto"/>
              <w:rPr>
                <w:ins w:id="108" w:author="Зайцев Павел Борисович" w:date="2024-06-10T11:48:00Z"/>
                <w:sz w:val="18"/>
                <w:szCs w:val="18"/>
              </w:rPr>
            </w:pPr>
            <w:ins w:id="109" w:author="Зайцев Павел Борисович" w:date="2024-06-10T11:48:00Z">
              <w:r>
                <w:rPr>
                  <w:sz w:val="18"/>
                  <w:szCs w:val="18"/>
                </w:rPr>
                <w:t>5</w:t>
              </w:r>
            </w:ins>
            <w:ins w:id="110" w:author="Зайцев Павел Борисович" w:date="2024-06-19T10:51:00Z">
              <w:r w:rsidR="002C4925">
                <w:rPr>
                  <w:sz w:val="18"/>
                  <w:szCs w:val="18"/>
                </w:rPr>
                <w:t>7</w:t>
              </w:r>
            </w:ins>
          </w:p>
        </w:tc>
        <w:tc>
          <w:tcPr>
            <w:tcW w:w="1656" w:type="dxa"/>
            <w:gridSpan w:val="2"/>
          </w:tcPr>
          <w:p w14:paraId="0743D012" w14:textId="77777777" w:rsidR="00136065" w:rsidRPr="00A72C29" w:rsidRDefault="00136065" w:rsidP="00C740CD">
            <w:pPr>
              <w:jc w:val="center"/>
              <w:rPr>
                <w:ins w:id="111" w:author="Зайцев Павел Борисович" w:date="2024-06-10T11:48:00Z"/>
                <w:sz w:val="18"/>
                <w:szCs w:val="18"/>
              </w:rPr>
            </w:pPr>
            <w:ins w:id="112" w:author="Зайцев Павел Борисович" w:date="2024-06-10T11:48:00Z">
              <w:r>
                <w:rPr>
                  <w:sz w:val="18"/>
                  <w:szCs w:val="18"/>
                </w:rPr>
                <w:t>Раздел ДЗ, КЗ %30302%, %30307%, %30308%, %30311%</w:t>
              </w:r>
            </w:ins>
          </w:p>
        </w:tc>
        <w:tc>
          <w:tcPr>
            <w:tcW w:w="636" w:type="dxa"/>
          </w:tcPr>
          <w:p w14:paraId="4F91E647" w14:textId="16CDDF8B" w:rsidR="00136065" w:rsidRPr="00A72C29" w:rsidRDefault="00136065" w:rsidP="00C740CD">
            <w:pPr>
              <w:jc w:val="center"/>
              <w:rPr>
                <w:ins w:id="113" w:author="Зайцев Павел Борисович" w:date="2024-06-10T11:48:00Z"/>
                <w:sz w:val="18"/>
                <w:szCs w:val="18"/>
              </w:rPr>
            </w:pPr>
            <w:ins w:id="114" w:author="Зайцев Павел Борисович" w:date="2024-06-10T11:48:00Z">
              <w:r>
                <w:rPr>
                  <w:sz w:val="18"/>
                  <w:szCs w:val="18"/>
                </w:rPr>
                <w:t>2</w:t>
              </w:r>
            </w:ins>
          </w:p>
        </w:tc>
        <w:tc>
          <w:tcPr>
            <w:tcW w:w="603" w:type="dxa"/>
          </w:tcPr>
          <w:p w14:paraId="2B3C2449" w14:textId="399402E5" w:rsidR="00136065" w:rsidRPr="00A72C29" w:rsidRDefault="00136065" w:rsidP="00136065">
            <w:pPr>
              <w:rPr>
                <w:ins w:id="115" w:author="Зайцев Павел Борисович" w:date="2024-06-10T11:48:00Z"/>
                <w:sz w:val="18"/>
                <w:szCs w:val="18"/>
              </w:rPr>
            </w:pPr>
            <w:ins w:id="116" w:author="Зайцев Павел Борисович" w:date="2024-06-10T11:48:00Z">
              <w:r>
                <w:rPr>
                  <w:sz w:val="18"/>
                  <w:szCs w:val="18"/>
                  <w:lang w:val="en-US"/>
                </w:rPr>
                <w:t>&gt;</w:t>
              </w:r>
              <w:r>
                <w:rPr>
                  <w:sz w:val="18"/>
                  <w:szCs w:val="18"/>
                </w:rPr>
                <w:t>=</w:t>
              </w:r>
            </w:ins>
          </w:p>
        </w:tc>
        <w:tc>
          <w:tcPr>
            <w:tcW w:w="1976" w:type="dxa"/>
            <w:gridSpan w:val="2"/>
          </w:tcPr>
          <w:p w14:paraId="3D48CCFA" w14:textId="77777777" w:rsidR="00136065" w:rsidRDefault="00136065" w:rsidP="00C740CD">
            <w:pPr>
              <w:jc w:val="center"/>
              <w:rPr>
                <w:ins w:id="117" w:author="Зайцев Павел Борисович" w:date="2024-06-10T11:48:00Z"/>
                <w:sz w:val="18"/>
                <w:szCs w:val="18"/>
              </w:rPr>
            </w:pPr>
          </w:p>
        </w:tc>
        <w:tc>
          <w:tcPr>
            <w:tcW w:w="620" w:type="dxa"/>
          </w:tcPr>
          <w:p w14:paraId="2CEC5F19" w14:textId="7E3FCD5A" w:rsidR="00136065" w:rsidRPr="00A1781D" w:rsidRDefault="00136065" w:rsidP="00C740CD">
            <w:pPr>
              <w:rPr>
                <w:ins w:id="118" w:author="Зайцев Павел Борисович" w:date="2024-06-10T11:48:00Z"/>
                <w:sz w:val="18"/>
                <w:szCs w:val="18"/>
              </w:rPr>
            </w:pPr>
            <w:ins w:id="119" w:author="Зайцев Павел Борисович" w:date="2024-06-10T11:48:00Z">
              <w:r>
                <w:rPr>
                  <w:sz w:val="18"/>
                  <w:szCs w:val="18"/>
                </w:rPr>
                <w:t>9</w:t>
              </w:r>
            </w:ins>
          </w:p>
        </w:tc>
        <w:tc>
          <w:tcPr>
            <w:tcW w:w="2357" w:type="dxa"/>
          </w:tcPr>
          <w:p w14:paraId="0309187A" w14:textId="77777777" w:rsidR="00136065" w:rsidRDefault="00136065" w:rsidP="00C740CD">
            <w:pPr>
              <w:jc w:val="center"/>
              <w:rPr>
                <w:ins w:id="120" w:author="Зайцев Павел Борисович" w:date="2024-06-10T11:48:00Z"/>
                <w:sz w:val="18"/>
                <w:szCs w:val="18"/>
              </w:rPr>
            </w:pPr>
            <w:ins w:id="121" w:author="Зайцев Павел Борисович" w:date="2024-06-10T11:48:00Z">
              <w:r>
                <w:rPr>
                  <w:sz w:val="16"/>
                  <w:szCs w:val="16"/>
                </w:rPr>
                <w:t>Увеличение задолженности по счетам 30302, 30307, 30308, 30311 недопустимо</w:t>
              </w:r>
            </w:ins>
          </w:p>
        </w:tc>
        <w:tc>
          <w:tcPr>
            <w:tcW w:w="812" w:type="dxa"/>
            <w:gridSpan w:val="3"/>
          </w:tcPr>
          <w:p w14:paraId="0EFCC45C" w14:textId="77777777" w:rsidR="00136065" w:rsidRDefault="00136065" w:rsidP="00C740CD">
            <w:pPr>
              <w:rPr>
                <w:ins w:id="122" w:author="Зайцев Павел Борисович" w:date="2024-06-10T11:48:00Z"/>
                <w:sz w:val="18"/>
                <w:szCs w:val="18"/>
              </w:rPr>
            </w:pPr>
            <w:ins w:id="123" w:author="Зайцев Павел Борисович" w:date="2024-06-10T11:48:00Z">
              <w:r>
                <w:rPr>
                  <w:sz w:val="18"/>
                  <w:szCs w:val="18"/>
                </w:rPr>
                <w:t>Б</w:t>
              </w:r>
            </w:ins>
          </w:p>
        </w:tc>
        <w:tc>
          <w:tcPr>
            <w:tcW w:w="815" w:type="dxa"/>
            <w:gridSpan w:val="2"/>
          </w:tcPr>
          <w:p w14:paraId="1205AE35" w14:textId="77777777" w:rsidR="00136065" w:rsidRDefault="00136065" w:rsidP="00C740CD">
            <w:pPr>
              <w:rPr>
                <w:ins w:id="124" w:author="Зайцев Павел Борисович" w:date="2024-06-10T11:48:00Z"/>
                <w:sz w:val="18"/>
                <w:szCs w:val="18"/>
              </w:rPr>
            </w:pPr>
            <w:ins w:id="125" w:author="Зайцев Павел Борисович" w:date="2024-06-10T11:48:00Z">
              <w:r>
                <w:rPr>
                  <w:sz w:val="18"/>
                  <w:szCs w:val="18"/>
                </w:rPr>
                <w:t>ГРБС,</w:t>
              </w:r>
            </w:ins>
          </w:p>
          <w:p w14:paraId="7EF8D4E2" w14:textId="77777777" w:rsidR="00136065" w:rsidRDefault="00136065" w:rsidP="00C740CD">
            <w:pPr>
              <w:rPr>
                <w:ins w:id="126" w:author="Зайцев Павел Борисович" w:date="2024-06-10T11:48:00Z"/>
                <w:sz w:val="18"/>
                <w:szCs w:val="18"/>
              </w:rPr>
            </w:pPr>
            <w:ins w:id="127" w:author="Зайцев Павел Борисович" w:date="2024-06-10T11:48:00Z">
              <w:r>
                <w:rPr>
                  <w:sz w:val="18"/>
                  <w:szCs w:val="18"/>
                </w:rPr>
                <w:t>ПБС,</w:t>
              </w:r>
            </w:ins>
          </w:p>
          <w:p w14:paraId="2B0BD3B2" w14:textId="77777777" w:rsidR="00136065" w:rsidRDefault="00136065" w:rsidP="00C740CD">
            <w:pPr>
              <w:rPr>
                <w:ins w:id="128" w:author="Зайцев Павел Борисович" w:date="2024-06-10T11:48:00Z"/>
                <w:sz w:val="18"/>
                <w:szCs w:val="18"/>
              </w:rPr>
            </w:pPr>
            <w:ins w:id="129" w:author="Зайцев Павел Борисович" w:date="2024-06-10T11:48:00Z">
              <w:r>
                <w:rPr>
                  <w:sz w:val="18"/>
                  <w:szCs w:val="18"/>
                </w:rPr>
                <w:t>РБС</w:t>
              </w:r>
            </w:ins>
          </w:p>
        </w:tc>
      </w:tr>
      <w:tr w:rsidR="003A228B" w:rsidRPr="00A1781D" w14:paraId="1E0C87C4" w14:textId="77777777" w:rsidTr="00C740CD">
        <w:trPr>
          <w:ins w:id="130" w:author="Зайцев Павел Борисович" w:date="2024-06-14T11:18:00Z"/>
        </w:trPr>
        <w:tc>
          <w:tcPr>
            <w:tcW w:w="626" w:type="dxa"/>
          </w:tcPr>
          <w:p w14:paraId="4ED8F334" w14:textId="19031E3C" w:rsidR="003A228B" w:rsidRDefault="003A228B" w:rsidP="002C4925">
            <w:pPr>
              <w:spacing w:line="360" w:lineRule="auto"/>
              <w:rPr>
                <w:ins w:id="131" w:author="Зайцев Павел Борисович" w:date="2024-06-14T11:18:00Z"/>
                <w:sz w:val="18"/>
                <w:szCs w:val="18"/>
              </w:rPr>
            </w:pPr>
            <w:ins w:id="132" w:author="Зайцев Павел Борисович" w:date="2024-06-14T11:18:00Z">
              <w:r>
                <w:rPr>
                  <w:sz w:val="18"/>
                  <w:szCs w:val="18"/>
                </w:rPr>
                <w:t>5</w:t>
              </w:r>
            </w:ins>
            <w:ins w:id="133" w:author="Зайцев Павел Борисович" w:date="2024-06-19T10:51:00Z">
              <w:r w:rsidR="002C4925">
                <w:rPr>
                  <w:sz w:val="18"/>
                  <w:szCs w:val="18"/>
                </w:rPr>
                <w:t>8</w:t>
              </w:r>
            </w:ins>
            <w:ins w:id="134" w:author="Зайцев Павел Борисович" w:date="2024-06-14T11:21:00Z">
              <w:r>
                <w:rPr>
                  <w:sz w:val="18"/>
                  <w:szCs w:val="18"/>
                </w:rPr>
                <w:t>.1</w:t>
              </w:r>
            </w:ins>
          </w:p>
        </w:tc>
        <w:tc>
          <w:tcPr>
            <w:tcW w:w="1656" w:type="dxa"/>
            <w:gridSpan w:val="2"/>
          </w:tcPr>
          <w:p w14:paraId="73F6EAD4" w14:textId="77DFF90D" w:rsidR="003A228B" w:rsidRDefault="00965933" w:rsidP="003A228B">
            <w:pPr>
              <w:jc w:val="center"/>
              <w:rPr>
                <w:ins w:id="135" w:author="Зайцев Павел Борисович" w:date="2024-06-14T11:18:00Z"/>
                <w:sz w:val="18"/>
                <w:szCs w:val="18"/>
              </w:rPr>
            </w:pPr>
            <w:ins w:id="136" w:author="Зайцев Павел Борисович" w:date="2024-06-14T14:13:00Z">
              <w:r>
                <w:rPr>
                  <w:sz w:val="18"/>
                  <w:szCs w:val="18"/>
                </w:rPr>
                <w:t>*</w:t>
              </w:r>
            </w:ins>
            <w:ins w:id="137" w:author="Зайцев Павел Борисович" w:date="2024-06-27T16:07:00Z">
              <w:r w:rsidR="005959A6">
                <w:rPr>
                  <w:sz w:val="18"/>
                  <w:szCs w:val="18"/>
                </w:rPr>
                <w:t xml:space="preserve"> детализированные</w:t>
              </w:r>
            </w:ins>
            <w:ins w:id="138" w:author="Зайцев Павел Борисович" w:date="2024-06-26T13:42:00Z">
              <w:r w:rsidR="00703139">
                <w:rPr>
                  <w:sz w:val="18"/>
                  <w:szCs w:val="18"/>
                </w:rPr>
                <w:t xml:space="preserve">, кроме </w:t>
              </w:r>
            </w:ins>
            <w:ins w:id="139" w:author="Зайцев Павел Борисович" w:date="2024-06-26T13:43:00Z">
              <w:r w:rsidR="00703139">
                <w:rPr>
                  <w:sz w:val="18"/>
                  <w:szCs w:val="18"/>
                </w:rPr>
                <w:t>%30406%</w:t>
              </w:r>
            </w:ins>
          </w:p>
        </w:tc>
        <w:tc>
          <w:tcPr>
            <w:tcW w:w="636" w:type="dxa"/>
          </w:tcPr>
          <w:p w14:paraId="629BB828" w14:textId="4D08FAEE" w:rsidR="003A228B" w:rsidRDefault="003A228B" w:rsidP="003A228B">
            <w:pPr>
              <w:jc w:val="center"/>
              <w:rPr>
                <w:ins w:id="140" w:author="Зайцев Павел Борисович" w:date="2024-06-14T11:18:00Z"/>
                <w:sz w:val="18"/>
                <w:szCs w:val="18"/>
              </w:rPr>
            </w:pPr>
            <w:ins w:id="141" w:author="Зайцев Павел Борисович" w:date="2024-06-14T11:18:00Z">
              <w:r>
                <w:rPr>
                  <w:sz w:val="18"/>
                  <w:szCs w:val="18"/>
                </w:rPr>
                <w:t>2</w:t>
              </w:r>
            </w:ins>
          </w:p>
        </w:tc>
        <w:tc>
          <w:tcPr>
            <w:tcW w:w="603" w:type="dxa"/>
          </w:tcPr>
          <w:p w14:paraId="0AF4BB2A" w14:textId="53FB007E" w:rsidR="003A228B" w:rsidRDefault="003A228B" w:rsidP="003A228B">
            <w:pPr>
              <w:rPr>
                <w:ins w:id="142" w:author="Зайцев Павел Борисович" w:date="2024-06-14T11:18:00Z"/>
                <w:sz w:val="18"/>
                <w:szCs w:val="18"/>
                <w:lang w:val="en-US"/>
              </w:rPr>
            </w:pPr>
            <w:ins w:id="143" w:author="Зайцев Павел Борисович" w:date="2024-06-14T11:19:00Z">
              <w:r>
                <w:rPr>
                  <w:sz w:val="18"/>
                  <w:szCs w:val="18"/>
                  <w:lang w:val="en-US"/>
                </w:rPr>
                <w:t>&gt;</w:t>
              </w:r>
              <w:r>
                <w:rPr>
                  <w:sz w:val="18"/>
                  <w:szCs w:val="18"/>
                </w:rPr>
                <w:t>=</w:t>
              </w:r>
            </w:ins>
          </w:p>
        </w:tc>
        <w:tc>
          <w:tcPr>
            <w:tcW w:w="1976" w:type="dxa"/>
            <w:gridSpan w:val="2"/>
          </w:tcPr>
          <w:p w14:paraId="69BCEB8F" w14:textId="12B38E4C" w:rsidR="003A228B" w:rsidRDefault="00965933" w:rsidP="003A228B">
            <w:pPr>
              <w:jc w:val="center"/>
              <w:rPr>
                <w:ins w:id="144" w:author="Зайцев Павел Борисович" w:date="2024-06-14T11:18:00Z"/>
                <w:sz w:val="18"/>
                <w:szCs w:val="18"/>
              </w:rPr>
            </w:pPr>
            <w:ins w:id="145" w:author="Зайцев Павел Борисович" w:date="2024-06-14T14:13:00Z">
              <w:r>
                <w:rPr>
                  <w:sz w:val="18"/>
                  <w:szCs w:val="18"/>
                </w:rPr>
                <w:t>*</w:t>
              </w:r>
            </w:ins>
          </w:p>
        </w:tc>
        <w:tc>
          <w:tcPr>
            <w:tcW w:w="620" w:type="dxa"/>
          </w:tcPr>
          <w:p w14:paraId="0FA5BAB9" w14:textId="510F6189" w:rsidR="003A228B" w:rsidRDefault="003A228B" w:rsidP="003A228B">
            <w:pPr>
              <w:rPr>
                <w:ins w:id="146" w:author="Зайцев Павел Борисович" w:date="2024-06-14T11:18:00Z"/>
                <w:sz w:val="18"/>
                <w:szCs w:val="18"/>
              </w:rPr>
            </w:pPr>
            <w:ins w:id="147" w:author="Зайцев Павел Борисович" w:date="2024-06-14T11:19:00Z">
              <w:r>
                <w:rPr>
                  <w:sz w:val="18"/>
                  <w:szCs w:val="18"/>
                </w:rPr>
                <w:t>3+4</w:t>
              </w:r>
            </w:ins>
          </w:p>
        </w:tc>
        <w:tc>
          <w:tcPr>
            <w:tcW w:w="2357" w:type="dxa"/>
          </w:tcPr>
          <w:p w14:paraId="63F902A7" w14:textId="5A4E53F9" w:rsidR="003A228B" w:rsidRDefault="003A228B" w:rsidP="003A228B">
            <w:pPr>
              <w:jc w:val="center"/>
              <w:rPr>
                <w:ins w:id="148" w:author="Зайцев Павел Борисович" w:date="2024-06-14T11:18:00Z"/>
                <w:sz w:val="16"/>
                <w:szCs w:val="16"/>
              </w:rPr>
            </w:pPr>
            <w:ins w:id="149" w:author="Зайцев Павел Борисович" w:date="2024-06-14T11:20:00Z">
              <w:r>
                <w:rPr>
                  <w:sz w:val="16"/>
                  <w:szCs w:val="16"/>
                </w:rPr>
                <w:t>Сумма долгосрочной и просроченной задолженности не может превышать общую сумму задолженности</w:t>
              </w:r>
            </w:ins>
          </w:p>
        </w:tc>
        <w:tc>
          <w:tcPr>
            <w:tcW w:w="812" w:type="dxa"/>
            <w:gridSpan w:val="3"/>
          </w:tcPr>
          <w:p w14:paraId="62E7AA64" w14:textId="09F860A9" w:rsidR="003A228B" w:rsidRDefault="003A228B" w:rsidP="003A228B">
            <w:pPr>
              <w:rPr>
                <w:ins w:id="150" w:author="Зайцев Павел Борисович" w:date="2024-06-14T11:18:00Z"/>
                <w:sz w:val="18"/>
                <w:szCs w:val="18"/>
              </w:rPr>
            </w:pPr>
            <w:ins w:id="151" w:author="Зайцев Павел Борисович" w:date="2024-06-14T11:20:00Z">
              <w:r>
                <w:rPr>
                  <w:sz w:val="18"/>
                  <w:szCs w:val="18"/>
                </w:rPr>
                <w:t>Б</w:t>
              </w:r>
            </w:ins>
          </w:p>
        </w:tc>
        <w:tc>
          <w:tcPr>
            <w:tcW w:w="815" w:type="dxa"/>
            <w:gridSpan w:val="2"/>
          </w:tcPr>
          <w:p w14:paraId="24471DA0" w14:textId="77777777" w:rsidR="003A228B" w:rsidRDefault="003A228B" w:rsidP="003A228B">
            <w:pPr>
              <w:rPr>
                <w:ins w:id="152" w:author="Зайцев Павел Борисович" w:date="2024-06-14T11:21:00Z"/>
                <w:sz w:val="18"/>
                <w:szCs w:val="18"/>
              </w:rPr>
            </w:pPr>
            <w:ins w:id="153" w:author="Зайцев Павел Борисович" w:date="2024-06-14T11:21:00Z">
              <w:r>
                <w:rPr>
                  <w:sz w:val="18"/>
                  <w:szCs w:val="18"/>
                </w:rPr>
                <w:t>ГРБС,</w:t>
              </w:r>
            </w:ins>
          </w:p>
          <w:p w14:paraId="574859AB" w14:textId="77777777" w:rsidR="003A228B" w:rsidRDefault="003A228B" w:rsidP="003A228B">
            <w:pPr>
              <w:rPr>
                <w:ins w:id="154" w:author="Зайцев Павел Борисович" w:date="2024-06-14T11:21:00Z"/>
                <w:sz w:val="18"/>
                <w:szCs w:val="18"/>
              </w:rPr>
            </w:pPr>
            <w:ins w:id="155" w:author="Зайцев Павел Борисович" w:date="2024-06-14T11:21:00Z">
              <w:r>
                <w:rPr>
                  <w:sz w:val="18"/>
                  <w:szCs w:val="18"/>
                </w:rPr>
                <w:t>ПБС,</w:t>
              </w:r>
            </w:ins>
          </w:p>
          <w:p w14:paraId="6C80A37B" w14:textId="0DA4C719" w:rsidR="003A228B" w:rsidRDefault="003A228B" w:rsidP="003A228B">
            <w:pPr>
              <w:rPr>
                <w:ins w:id="156" w:author="Зайцев Павел Борисович" w:date="2024-06-14T11:18:00Z"/>
                <w:sz w:val="18"/>
                <w:szCs w:val="18"/>
              </w:rPr>
            </w:pPr>
            <w:ins w:id="157" w:author="Зайцев Павел Борисович" w:date="2024-06-14T11:21:00Z">
              <w:r>
                <w:rPr>
                  <w:sz w:val="18"/>
                  <w:szCs w:val="18"/>
                </w:rPr>
                <w:t>РБС</w:t>
              </w:r>
            </w:ins>
          </w:p>
        </w:tc>
      </w:tr>
      <w:tr w:rsidR="00703139" w:rsidRPr="00A1781D" w14:paraId="04A54E4E" w14:textId="77777777" w:rsidTr="003A228B">
        <w:trPr>
          <w:ins w:id="158" w:author="Зайцев Павел Борисович" w:date="2024-06-14T11:21:00Z"/>
        </w:trPr>
        <w:tc>
          <w:tcPr>
            <w:tcW w:w="626" w:type="dxa"/>
          </w:tcPr>
          <w:p w14:paraId="5B8C52DE" w14:textId="00917F2B" w:rsidR="00703139" w:rsidRPr="003A228B" w:rsidRDefault="00703139" w:rsidP="00703139">
            <w:pPr>
              <w:spacing w:line="360" w:lineRule="auto"/>
              <w:rPr>
                <w:ins w:id="159" w:author="Зайцев Павел Борисович" w:date="2024-06-14T11:21:00Z"/>
                <w:sz w:val="18"/>
                <w:szCs w:val="18"/>
              </w:rPr>
            </w:pPr>
            <w:ins w:id="160" w:author="Зайцев Павел Борисович" w:date="2024-06-14T11:21:00Z">
              <w:r w:rsidRPr="003A228B">
                <w:rPr>
                  <w:sz w:val="18"/>
                  <w:szCs w:val="18"/>
                </w:rPr>
                <w:t>5</w:t>
              </w:r>
            </w:ins>
            <w:ins w:id="161" w:author="Зайцев Павел Борисович" w:date="2024-06-19T10:51:00Z">
              <w:r>
                <w:rPr>
                  <w:sz w:val="18"/>
                  <w:szCs w:val="18"/>
                </w:rPr>
                <w:t>8</w:t>
              </w:r>
            </w:ins>
            <w:ins w:id="162" w:author="Зайцев Павел Борисович" w:date="2024-06-14T11:21:00Z">
              <w:r>
                <w:rPr>
                  <w:sz w:val="18"/>
                  <w:szCs w:val="18"/>
                </w:rPr>
                <w:t>.2</w:t>
              </w:r>
            </w:ins>
          </w:p>
        </w:tc>
        <w:tc>
          <w:tcPr>
            <w:tcW w:w="1656" w:type="dxa"/>
            <w:gridSpan w:val="2"/>
          </w:tcPr>
          <w:p w14:paraId="3153E9FD" w14:textId="0D12B6AE" w:rsidR="00703139" w:rsidRDefault="00703139" w:rsidP="009D37E0">
            <w:pPr>
              <w:jc w:val="center"/>
              <w:rPr>
                <w:ins w:id="163" w:author="Зайцев Павел Борисович" w:date="2024-06-14T11:21:00Z"/>
                <w:sz w:val="18"/>
                <w:szCs w:val="18"/>
              </w:rPr>
            </w:pPr>
            <w:ins w:id="164" w:author="Зайцев Павел Борисович" w:date="2024-06-26T13:43:00Z">
              <w:r>
                <w:rPr>
                  <w:sz w:val="18"/>
                  <w:szCs w:val="18"/>
                </w:rPr>
                <w:t>*</w:t>
              </w:r>
            </w:ins>
            <w:ins w:id="165" w:author="Зайцев Павел Борисович" w:date="2024-06-28T09:47:00Z">
              <w:r w:rsidR="009D37E0">
                <w:rPr>
                  <w:sz w:val="18"/>
                  <w:szCs w:val="18"/>
                </w:rPr>
                <w:t xml:space="preserve"> </w:t>
              </w:r>
            </w:ins>
            <w:ins w:id="166" w:author="Зайцев Павел Борисович" w:date="2024-06-27T16:07:00Z">
              <w:r w:rsidR="005959A6">
                <w:rPr>
                  <w:sz w:val="18"/>
                  <w:szCs w:val="18"/>
                </w:rPr>
                <w:t>детализированные</w:t>
              </w:r>
            </w:ins>
            <w:ins w:id="167" w:author="Зайцев Павел Борисович" w:date="2024-06-26T13:43:00Z">
              <w:r>
                <w:rPr>
                  <w:sz w:val="18"/>
                  <w:szCs w:val="18"/>
                </w:rPr>
                <w:t>, кроме %30406%</w:t>
              </w:r>
            </w:ins>
          </w:p>
        </w:tc>
        <w:tc>
          <w:tcPr>
            <w:tcW w:w="636" w:type="dxa"/>
          </w:tcPr>
          <w:p w14:paraId="7B44527E" w14:textId="4B7AAA73" w:rsidR="00703139" w:rsidRDefault="00703139" w:rsidP="00703139">
            <w:pPr>
              <w:jc w:val="center"/>
              <w:rPr>
                <w:ins w:id="168" w:author="Зайцев Павел Борисович" w:date="2024-06-14T11:21:00Z"/>
                <w:sz w:val="18"/>
                <w:szCs w:val="18"/>
              </w:rPr>
            </w:pPr>
            <w:ins w:id="169" w:author="Зайцев Павел Борисович" w:date="2024-06-14T11:21:00Z">
              <w:r>
                <w:rPr>
                  <w:sz w:val="18"/>
                  <w:szCs w:val="18"/>
                </w:rPr>
                <w:t>9</w:t>
              </w:r>
            </w:ins>
          </w:p>
        </w:tc>
        <w:tc>
          <w:tcPr>
            <w:tcW w:w="603" w:type="dxa"/>
          </w:tcPr>
          <w:p w14:paraId="071DA5D6" w14:textId="77777777" w:rsidR="00703139" w:rsidRDefault="00703139" w:rsidP="00703139">
            <w:pPr>
              <w:rPr>
                <w:ins w:id="170" w:author="Зайцев Павел Борисович" w:date="2024-06-14T11:21:00Z"/>
                <w:sz w:val="18"/>
                <w:szCs w:val="18"/>
                <w:lang w:val="en-US"/>
              </w:rPr>
            </w:pPr>
            <w:ins w:id="171" w:author="Зайцев Павел Борисович" w:date="2024-06-14T11:21:00Z">
              <w:r>
                <w:rPr>
                  <w:sz w:val="18"/>
                  <w:szCs w:val="18"/>
                  <w:lang w:val="en-US"/>
                </w:rPr>
                <w:t>&gt;</w:t>
              </w:r>
              <w:r>
                <w:rPr>
                  <w:sz w:val="18"/>
                  <w:szCs w:val="18"/>
                </w:rPr>
                <w:t>=</w:t>
              </w:r>
            </w:ins>
          </w:p>
        </w:tc>
        <w:tc>
          <w:tcPr>
            <w:tcW w:w="1976" w:type="dxa"/>
            <w:gridSpan w:val="2"/>
          </w:tcPr>
          <w:p w14:paraId="176FB22D" w14:textId="3897A4D1" w:rsidR="00703139" w:rsidRDefault="00703139" w:rsidP="00703139">
            <w:pPr>
              <w:jc w:val="center"/>
              <w:rPr>
                <w:ins w:id="172" w:author="Зайцев Павел Борисович" w:date="2024-06-14T11:21:00Z"/>
                <w:sz w:val="18"/>
                <w:szCs w:val="18"/>
              </w:rPr>
            </w:pPr>
            <w:ins w:id="173" w:author="Зайцев Павел Борисович" w:date="2024-06-14T14:13:00Z">
              <w:r>
                <w:rPr>
                  <w:sz w:val="18"/>
                  <w:szCs w:val="18"/>
                </w:rPr>
                <w:t>*</w:t>
              </w:r>
            </w:ins>
          </w:p>
        </w:tc>
        <w:tc>
          <w:tcPr>
            <w:tcW w:w="620" w:type="dxa"/>
          </w:tcPr>
          <w:p w14:paraId="33131B00" w14:textId="185753AA" w:rsidR="00703139" w:rsidRDefault="00703139" w:rsidP="00703139">
            <w:pPr>
              <w:rPr>
                <w:ins w:id="174" w:author="Зайцев Павел Борисович" w:date="2024-06-14T11:21:00Z"/>
                <w:sz w:val="18"/>
                <w:szCs w:val="18"/>
              </w:rPr>
            </w:pPr>
            <w:ins w:id="175" w:author="Зайцев Павел Борисович" w:date="2024-06-14T11:21:00Z">
              <w:r>
                <w:rPr>
                  <w:sz w:val="18"/>
                  <w:szCs w:val="18"/>
                </w:rPr>
                <w:t>10+11</w:t>
              </w:r>
            </w:ins>
          </w:p>
        </w:tc>
        <w:tc>
          <w:tcPr>
            <w:tcW w:w="2357" w:type="dxa"/>
          </w:tcPr>
          <w:p w14:paraId="7EFFA0BE" w14:textId="77777777" w:rsidR="00703139" w:rsidRDefault="00703139" w:rsidP="00703139">
            <w:pPr>
              <w:jc w:val="center"/>
              <w:rPr>
                <w:ins w:id="176" w:author="Зайцев Павел Борисович" w:date="2024-06-14T11:21:00Z"/>
                <w:sz w:val="16"/>
                <w:szCs w:val="16"/>
              </w:rPr>
            </w:pPr>
            <w:ins w:id="177" w:author="Зайцев Павел Борисович" w:date="2024-06-14T11:21:00Z">
              <w:r>
                <w:rPr>
                  <w:sz w:val="16"/>
                  <w:szCs w:val="16"/>
                </w:rPr>
                <w:t>Сумма долгосрочной и просроченной задолженности не может превышать общую сумму задолженности</w:t>
              </w:r>
            </w:ins>
          </w:p>
        </w:tc>
        <w:tc>
          <w:tcPr>
            <w:tcW w:w="812" w:type="dxa"/>
            <w:gridSpan w:val="3"/>
          </w:tcPr>
          <w:p w14:paraId="2FC69FBF" w14:textId="77777777" w:rsidR="00703139" w:rsidRDefault="00703139" w:rsidP="00703139">
            <w:pPr>
              <w:rPr>
                <w:ins w:id="178" w:author="Зайцев Павел Борисович" w:date="2024-06-14T11:21:00Z"/>
                <w:sz w:val="18"/>
                <w:szCs w:val="18"/>
              </w:rPr>
            </w:pPr>
            <w:ins w:id="179" w:author="Зайцев Павел Борисович" w:date="2024-06-14T11:21:00Z">
              <w:r>
                <w:rPr>
                  <w:sz w:val="18"/>
                  <w:szCs w:val="18"/>
                </w:rPr>
                <w:t>Б</w:t>
              </w:r>
            </w:ins>
          </w:p>
        </w:tc>
        <w:tc>
          <w:tcPr>
            <w:tcW w:w="815" w:type="dxa"/>
            <w:gridSpan w:val="2"/>
          </w:tcPr>
          <w:p w14:paraId="71EB2CA3" w14:textId="77777777" w:rsidR="00703139" w:rsidRDefault="00703139" w:rsidP="00703139">
            <w:pPr>
              <w:rPr>
                <w:ins w:id="180" w:author="Зайцев Павел Борисович" w:date="2024-06-14T11:21:00Z"/>
                <w:sz w:val="18"/>
                <w:szCs w:val="18"/>
              </w:rPr>
            </w:pPr>
            <w:ins w:id="181" w:author="Зайцев Павел Борисович" w:date="2024-06-14T11:21:00Z">
              <w:r>
                <w:rPr>
                  <w:sz w:val="18"/>
                  <w:szCs w:val="18"/>
                </w:rPr>
                <w:t>ГРБС,</w:t>
              </w:r>
            </w:ins>
          </w:p>
          <w:p w14:paraId="661C69A4" w14:textId="77777777" w:rsidR="00703139" w:rsidRDefault="00703139" w:rsidP="00703139">
            <w:pPr>
              <w:rPr>
                <w:ins w:id="182" w:author="Зайцев Павел Борисович" w:date="2024-06-14T11:21:00Z"/>
                <w:sz w:val="18"/>
                <w:szCs w:val="18"/>
              </w:rPr>
            </w:pPr>
            <w:ins w:id="183" w:author="Зайцев Павел Борисович" w:date="2024-06-14T11:21:00Z">
              <w:r>
                <w:rPr>
                  <w:sz w:val="18"/>
                  <w:szCs w:val="18"/>
                </w:rPr>
                <w:t>ПБС,</w:t>
              </w:r>
            </w:ins>
          </w:p>
          <w:p w14:paraId="6B0D9F4D" w14:textId="77777777" w:rsidR="00703139" w:rsidRDefault="00703139" w:rsidP="00703139">
            <w:pPr>
              <w:rPr>
                <w:ins w:id="184" w:author="Зайцев Павел Борисович" w:date="2024-06-14T11:21:00Z"/>
                <w:sz w:val="18"/>
                <w:szCs w:val="18"/>
              </w:rPr>
            </w:pPr>
            <w:ins w:id="185" w:author="Зайцев Павел Борисович" w:date="2024-06-14T11:21:00Z">
              <w:r>
                <w:rPr>
                  <w:sz w:val="18"/>
                  <w:szCs w:val="18"/>
                </w:rPr>
                <w:t>РБС</w:t>
              </w:r>
            </w:ins>
          </w:p>
        </w:tc>
      </w:tr>
      <w:tr w:rsidR="00F51C04" w:rsidRPr="00A1781D" w14:paraId="2162DAAA" w14:textId="77777777" w:rsidTr="00847F2C">
        <w:trPr>
          <w:trHeight w:val="252"/>
        </w:trPr>
        <w:tc>
          <w:tcPr>
            <w:tcW w:w="626" w:type="dxa"/>
          </w:tcPr>
          <w:p w14:paraId="71EE66D2" w14:textId="77777777" w:rsidR="00F51C04" w:rsidRDefault="00F51C04" w:rsidP="00526FEE">
            <w:pPr>
              <w:spacing w:line="360" w:lineRule="auto"/>
              <w:rPr>
                <w:sz w:val="18"/>
                <w:szCs w:val="18"/>
              </w:rPr>
            </w:pPr>
          </w:p>
        </w:tc>
        <w:tc>
          <w:tcPr>
            <w:tcW w:w="9475" w:type="dxa"/>
            <w:gridSpan w:val="13"/>
          </w:tcPr>
          <w:p w14:paraId="61EB77E1" w14:textId="77777777" w:rsidR="00F51C04" w:rsidRDefault="00F51C04" w:rsidP="00425A5F">
            <w:pPr>
              <w:jc w:val="center"/>
              <w:rPr>
                <w:sz w:val="18"/>
                <w:szCs w:val="18"/>
              </w:rPr>
            </w:pPr>
            <w:bookmarkStart w:id="186"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186"/>
          </w:p>
        </w:tc>
      </w:tr>
      <w:tr w:rsidR="00F51C04" w:rsidRPr="00A1781D" w14:paraId="50D25FBC" w14:textId="77777777" w:rsidTr="00847F2C">
        <w:tc>
          <w:tcPr>
            <w:tcW w:w="626" w:type="dxa"/>
          </w:tcPr>
          <w:p w14:paraId="686B831F" w14:textId="77777777" w:rsidR="00F51C04" w:rsidRDefault="00F51C04" w:rsidP="00526FEE">
            <w:pPr>
              <w:spacing w:line="360" w:lineRule="auto"/>
              <w:rPr>
                <w:sz w:val="18"/>
                <w:szCs w:val="18"/>
              </w:rPr>
            </w:pPr>
          </w:p>
        </w:tc>
        <w:tc>
          <w:tcPr>
            <w:tcW w:w="1417" w:type="dxa"/>
          </w:tcPr>
          <w:p w14:paraId="7F923485" w14:textId="77777777" w:rsidR="00F51C04" w:rsidRPr="00425A5F" w:rsidRDefault="00F51C04" w:rsidP="00425A5F">
            <w:pPr>
              <w:jc w:val="center"/>
              <w:rPr>
                <w:sz w:val="18"/>
                <w:szCs w:val="18"/>
              </w:rPr>
            </w:pPr>
            <w:r>
              <w:rPr>
                <w:sz w:val="18"/>
                <w:szCs w:val="18"/>
              </w:rPr>
              <w:t>Раздел</w:t>
            </w:r>
          </w:p>
        </w:tc>
        <w:tc>
          <w:tcPr>
            <w:tcW w:w="2268" w:type="dxa"/>
            <w:gridSpan w:val="4"/>
          </w:tcPr>
          <w:p w14:paraId="26F5C09D" w14:textId="77777777" w:rsidR="00F51C04" w:rsidRPr="00425A5F" w:rsidRDefault="00F51C04" w:rsidP="00425A5F">
            <w:pPr>
              <w:jc w:val="center"/>
              <w:rPr>
                <w:sz w:val="18"/>
                <w:szCs w:val="18"/>
              </w:rPr>
            </w:pPr>
            <w:r>
              <w:rPr>
                <w:sz w:val="18"/>
                <w:szCs w:val="18"/>
              </w:rPr>
              <w:t>Код счета</w:t>
            </w:r>
          </w:p>
        </w:tc>
        <w:tc>
          <w:tcPr>
            <w:tcW w:w="4678" w:type="dxa"/>
            <w:gridSpan w:val="4"/>
          </w:tcPr>
          <w:p w14:paraId="3CEB08E6" w14:textId="77777777" w:rsidR="00F51C04" w:rsidRPr="00E106AA" w:rsidRDefault="00F51C04" w:rsidP="00425A5F">
            <w:pPr>
              <w:jc w:val="center"/>
              <w:rPr>
                <w:sz w:val="18"/>
                <w:szCs w:val="18"/>
              </w:rPr>
            </w:pPr>
            <w:r w:rsidRPr="00202484">
              <w:rPr>
                <w:sz w:val="18"/>
                <w:szCs w:val="18"/>
              </w:rPr>
              <w:t>КБК</w:t>
            </w:r>
          </w:p>
        </w:tc>
        <w:tc>
          <w:tcPr>
            <w:tcW w:w="1112" w:type="dxa"/>
            <w:gridSpan w:val="4"/>
            <w:shd w:val="clear" w:color="auto" w:fill="auto"/>
          </w:tcPr>
          <w:p w14:paraId="1FC12C6F" w14:textId="77777777" w:rsidR="00F51C04" w:rsidRPr="00EF1A60" w:rsidRDefault="00F51C04" w:rsidP="00EF1A60">
            <w:pPr>
              <w:suppressAutoHyphens w:val="0"/>
              <w:jc w:val="center"/>
            </w:pPr>
            <w:r>
              <w:t>Тип контроля</w:t>
            </w:r>
          </w:p>
        </w:tc>
      </w:tr>
      <w:tr w:rsidR="00F51C04" w:rsidRPr="00A1781D" w14:paraId="3B6831FF" w14:textId="77777777" w:rsidTr="00847F2C">
        <w:tc>
          <w:tcPr>
            <w:tcW w:w="626" w:type="dxa"/>
            <w:vMerge w:val="restart"/>
          </w:tcPr>
          <w:p w14:paraId="31AF9F17" w14:textId="77777777" w:rsidR="00F51C04" w:rsidRDefault="00F51C04" w:rsidP="00526FEE">
            <w:pPr>
              <w:spacing w:line="360" w:lineRule="auto"/>
              <w:rPr>
                <w:sz w:val="18"/>
                <w:szCs w:val="18"/>
              </w:rPr>
            </w:pPr>
            <w:r>
              <w:rPr>
                <w:sz w:val="18"/>
                <w:szCs w:val="18"/>
              </w:rPr>
              <w:t>43</w:t>
            </w:r>
          </w:p>
        </w:tc>
        <w:tc>
          <w:tcPr>
            <w:tcW w:w="1417" w:type="dxa"/>
            <w:vMerge w:val="restart"/>
          </w:tcPr>
          <w:p w14:paraId="39770F7F" w14:textId="77777777" w:rsidR="00F51C04" w:rsidRDefault="00F51C04" w:rsidP="001207C1">
            <w:pPr>
              <w:jc w:val="center"/>
              <w:rPr>
                <w:sz w:val="18"/>
                <w:szCs w:val="18"/>
              </w:rPr>
            </w:pPr>
            <w:r>
              <w:rPr>
                <w:sz w:val="18"/>
                <w:szCs w:val="18"/>
              </w:rPr>
              <w:t xml:space="preserve">КЗ </w:t>
            </w:r>
            <w:r w:rsidRPr="005C26B9">
              <w:rPr>
                <w:sz w:val="18"/>
                <w:szCs w:val="18"/>
              </w:rPr>
              <w:t xml:space="preserve">(показатели по счетам </w:t>
            </w:r>
            <w:r w:rsidR="001207C1" w:rsidRPr="005C26B9">
              <w:rPr>
                <w:sz w:val="18"/>
                <w:szCs w:val="18"/>
              </w:rPr>
              <w:t>14014</w:t>
            </w:r>
            <w:r w:rsidR="001207C1">
              <w:rPr>
                <w:sz w:val="18"/>
                <w:szCs w:val="18"/>
              </w:rPr>
              <w:t>х</w:t>
            </w:r>
            <w:r w:rsidR="001207C1" w:rsidRPr="005C26B9">
              <w:rPr>
                <w:sz w:val="18"/>
                <w:szCs w:val="18"/>
              </w:rPr>
              <w:t xml:space="preserve"> </w:t>
            </w:r>
            <w:r w:rsidRPr="005C26B9">
              <w:rPr>
                <w:sz w:val="18"/>
                <w:szCs w:val="18"/>
              </w:rPr>
              <w:t>допустимы только в разделе кредиторской задолженности)</w:t>
            </w:r>
          </w:p>
        </w:tc>
        <w:tc>
          <w:tcPr>
            <w:tcW w:w="6946" w:type="dxa"/>
            <w:gridSpan w:val="8"/>
          </w:tcPr>
          <w:p w14:paraId="279A4252" w14:textId="77777777" w:rsidR="00F51C04" w:rsidRDefault="00F51C04" w:rsidP="00AD289B">
            <w:pPr>
              <w:jc w:val="center"/>
              <w:rPr>
                <w:sz w:val="18"/>
                <w:szCs w:val="18"/>
              </w:rPr>
            </w:pPr>
            <w:r w:rsidRPr="00425A5F">
              <w:rPr>
                <w:sz w:val="18"/>
                <w:szCs w:val="18"/>
              </w:rPr>
              <w:t>1.401.</w:t>
            </w:r>
            <w:r w:rsidR="0041572C" w:rsidRPr="00425A5F">
              <w:rPr>
                <w:sz w:val="18"/>
                <w:szCs w:val="18"/>
              </w:rPr>
              <w:t>4</w:t>
            </w:r>
            <w:r w:rsidR="0041572C">
              <w:rPr>
                <w:sz w:val="18"/>
                <w:szCs w:val="18"/>
              </w:rPr>
              <w:t xml:space="preserve">х </w:t>
            </w:r>
            <w:r w:rsidR="009F67B4">
              <w:rPr>
                <w:sz w:val="18"/>
                <w:szCs w:val="18"/>
              </w:rPr>
              <w:t>(</w:t>
            </w:r>
            <w:r w:rsidR="00AD289B" w:rsidRPr="00425A5F">
              <w:rPr>
                <w:sz w:val="18"/>
                <w:szCs w:val="18"/>
              </w:rPr>
              <w:t>1.401.4</w:t>
            </w:r>
            <w:r w:rsidR="00AD289B">
              <w:rPr>
                <w:sz w:val="18"/>
                <w:szCs w:val="18"/>
              </w:rPr>
              <w:t xml:space="preserve">0, </w:t>
            </w:r>
            <w:r w:rsidR="009F67B4" w:rsidRPr="00425A5F">
              <w:rPr>
                <w:sz w:val="18"/>
                <w:szCs w:val="18"/>
              </w:rPr>
              <w:t>1.401.4</w:t>
            </w:r>
            <w:r w:rsidR="009F67B4">
              <w:rPr>
                <w:sz w:val="18"/>
                <w:szCs w:val="18"/>
              </w:rPr>
              <w:t xml:space="preserve">1, </w:t>
            </w:r>
            <w:r w:rsidR="009F67B4" w:rsidRPr="00425A5F">
              <w:rPr>
                <w:sz w:val="18"/>
                <w:szCs w:val="18"/>
              </w:rPr>
              <w:t>1.401.4</w:t>
            </w:r>
            <w:r w:rsidR="009F67B4">
              <w:rPr>
                <w:sz w:val="18"/>
                <w:szCs w:val="18"/>
              </w:rPr>
              <w:t xml:space="preserve">9) </w:t>
            </w:r>
            <w:r w:rsidRPr="00F50E09">
              <w:rPr>
                <w:sz w:val="18"/>
                <w:szCs w:val="18"/>
              </w:rPr>
              <w:t>1</w:t>
            </w:r>
            <w:r>
              <w:rPr>
                <w:sz w:val="18"/>
                <w:szCs w:val="18"/>
                <w:lang w:val="en-US"/>
              </w:rPr>
              <w:t>XX</w:t>
            </w:r>
            <w:r>
              <w:rPr>
                <w:sz w:val="18"/>
                <w:szCs w:val="18"/>
              </w:rPr>
              <w:t xml:space="preserve"> (только детализированные КОСГУ)</w:t>
            </w:r>
          </w:p>
          <w:p w14:paraId="63EF0CB1" w14:textId="77777777" w:rsidR="00D613B3" w:rsidRPr="00561185" w:rsidRDefault="00D613B3" w:rsidP="00AD289B">
            <w:pPr>
              <w:jc w:val="center"/>
              <w:rPr>
                <w:sz w:val="18"/>
                <w:szCs w:val="18"/>
              </w:rPr>
            </w:pPr>
            <w:r w:rsidRPr="00D613B3">
              <w:rPr>
                <w:sz w:val="18"/>
                <w:szCs w:val="18"/>
              </w:rPr>
              <w:t xml:space="preserve">Отражение КОСГУ </w:t>
            </w:r>
            <w:r w:rsidR="009408FB">
              <w:rPr>
                <w:sz w:val="18"/>
                <w:szCs w:val="18"/>
              </w:rPr>
              <w:t xml:space="preserve">152, 162, </w:t>
            </w:r>
            <w:r w:rsidRPr="00D613B3">
              <w:rPr>
                <w:sz w:val="18"/>
                <w:szCs w:val="18"/>
              </w:rPr>
              <w:t>171, 173, 174, 175, 176, 181,</w:t>
            </w:r>
            <w:r>
              <w:rPr>
                <w:sz w:val="18"/>
                <w:szCs w:val="18"/>
              </w:rPr>
              <w:t xml:space="preserve"> 19х по счету 4014х недопустимо</w:t>
            </w:r>
          </w:p>
        </w:tc>
        <w:tc>
          <w:tcPr>
            <w:tcW w:w="1112" w:type="dxa"/>
            <w:gridSpan w:val="4"/>
            <w:shd w:val="clear" w:color="auto" w:fill="auto"/>
          </w:tcPr>
          <w:p w14:paraId="64C6D863" w14:textId="77777777" w:rsidR="00F51C04" w:rsidRPr="00A1781D" w:rsidRDefault="00F51C04" w:rsidP="00EF1A60">
            <w:pPr>
              <w:suppressAutoHyphens w:val="0"/>
              <w:jc w:val="center"/>
            </w:pPr>
            <w:r>
              <w:t>Б</w:t>
            </w:r>
          </w:p>
        </w:tc>
      </w:tr>
      <w:tr w:rsidR="00F51C04" w:rsidRPr="00A1781D" w14:paraId="13FC332F" w14:textId="77777777" w:rsidTr="00847F2C">
        <w:tc>
          <w:tcPr>
            <w:tcW w:w="626" w:type="dxa"/>
            <w:vMerge/>
          </w:tcPr>
          <w:p w14:paraId="2752C9EC" w14:textId="77777777" w:rsidR="00F51C04" w:rsidRPr="00A1781D" w:rsidRDefault="00F51C04" w:rsidP="00526FEE">
            <w:pPr>
              <w:spacing w:line="360" w:lineRule="auto"/>
              <w:rPr>
                <w:sz w:val="18"/>
                <w:szCs w:val="18"/>
              </w:rPr>
            </w:pPr>
          </w:p>
        </w:tc>
        <w:tc>
          <w:tcPr>
            <w:tcW w:w="1417" w:type="dxa"/>
            <w:vMerge/>
          </w:tcPr>
          <w:p w14:paraId="2E1924BF" w14:textId="77777777" w:rsidR="00F51C04" w:rsidRPr="00C06A54" w:rsidRDefault="00F51C04" w:rsidP="00425A5F">
            <w:pPr>
              <w:jc w:val="center"/>
              <w:rPr>
                <w:sz w:val="18"/>
                <w:szCs w:val="18"/>
              </w:rPr>
            </w:pPr>
          </w:p>
        </w:tc>
        <w:tc>
          <w:tcPr>
            <w:tcW w:w="2268" w:type="dxa"/>
            <w:gridSpan w:val="4"/>
          </w:tcPr>
          <w:p w14:paraId="15A38E34" w14:textId="77777777" w:rsidR="00F51C04" w:rsidRPr="003C139B" w:rsidRDefault="00F51C04" w:rsidP="007C5D1E">
            <w:pPr>
              <w:jc w:val="center"/>
              <w:rPr>
                <w:sz w:val="18"/>
                <w:szCs w:val="18"/>
              </w:rPr>
            </w:pPr>
            <w:r w:rsidRPr="00425A5F">
              <w:rPr>
                <w:sz w:val="18"/>
                <w:szCs w:val="18"/>
              </w:rPr>
              <w:t>1.401</w:t>
            </w:r>
            <w:r w:rsidRPr="001207C1">
              <w:rPr>
                <w:sz w:val="18"/>
                <w:szCs w:val="18"/>
              </w:rPr>
              <w:t>.</w:t>
            </w:r>
            <w:r w:rsidR="008D139A" w:rsidRPr="001207C1">
              <w:rPr>
                <w:sz w:val="18"/>
                <w:szCs w:val="18"/>
              </w:rPr>
              <w:t>4</w:t>
            </w:r>
            <w:r w:rsidR="008D139A">
              <w:rPr>
                <w:sz w:val="18"/>
                <w:szCs w:val="18"/>
              </w:rPr>
              <w:t xml:space="preserve">Х </w:t>
            </w:r>
            <w:r w:rsidRPr="00F50E09">
              <w:rPr>
                <w:sz w:val="18"/>
                <w:szCs w:val="18"/>
              </w:rPr>
              <w:t>1</w:t>
            </w:r>
            <w:r>
              <w:rPr>
                <w:sz w:val="18"/>
                <w:szCs w:val="18"/>
                <w:lang w:val="en-US"/>
              </w:rPr>
              <w:t>XX</w:t>
            </w:r>
            <w:r>
              <w:rPr>
                <w:sz w:val="18"/>
                <w:szCs w:val="18"/>
              </w:rPr>
              <w:t xml:space="preserve">, кроме </w:t>
            </w: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21,</w:t>
            </w:r>
          </w:p>
          <w:p w14:paraId="3E931A10" w14:textId="77777777"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22,</w:t>
            </w:r>
          </w:p>
          <w:p w14:paraId="2C5BA1FE" w14:textId="77777777" w:rsidR="00F51C04"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14:paraId="5262605E" w14:textId="77777777"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14:paraId="2317E0D9" w14:textId="77777777" w:rsidR="00F51C04" w:rsidRPr="003C139B"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14:paraId="6619B17B" w14:textId="77777777" w:rsidR="00F51C04"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14:paraId="02BAB4EC" w14:textId="77777777" w:rsidR="00F51C04" w:rsidRPr="00E91104"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87</w:t>
            </w:r>
          </w:p>
        </w:tc>
        <w:tc>
          <w:tcPr>
            <w:tcW w:w="4678" w:type="dxa"/>
            <w:gridSpan w:val="4"/>
          </w:tcPr>
          <w:p w14:paraId="4FBB712A" w14:textId="77777777" w:rsidR="00F51C04" w:rsidRDefault="00F51C04"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14:paraId="64F13146" w14:textId="77777777" w:rsidR="00F51C04" w:rsidRPr="00A1781D" w:rsidRDefault="00F51C04" w:rsidP="00EF1A60">
            <w:pPr>
              <w:suppressAutoHyphens w:val="0"/>
              <w:jc w:val="center"/>
            </w:pPr>
            <w:r>
              <w:t>Б</w:t>
            </w:r>
          </w:p>
        </w:tc>
      </w:tr>
      <w:tr w:rsidR="00F51C04" w:rsidRPr="00A1781D" w14:paraId="557FDDC3" w14:textId="77777777" w:rsidTr="00847F2C">
        <w:trPr>
          <w:trHeight w:val="374"/>
        </w:trPr>
        <w:tc>
          <w:tcPr>
            <w:tcW w:w="626" w:type="dxa"/>
            <w:vMerge/>
          </w:tcPr>
          <w:p w14:paraId="4D444300" w14:textId="77777777" w:rsidR="00F51C04" w:rsidRDefault="00F51C04" w:rsidP="00526FEE">
            <w:pPr>
              <w:spacing w:line="360" w:lineRule="auto"/>
              <w:rPr>
                <w:sz w:val="18"/>
                <w:szCs w:val="18"/>
              </w:rPr>
            </w:pPr>
          </w:p>
        </w:tc>
        <w:tc>
          <w:tcPr>
            <w:tcW w:w="1417" w:type="dxa"/>
            <w:vMerge/>
          </w:tcPr>
          <w:p w14:paraId="4ECB484A" w14:textId="77777777" w:rsidR="00F51C04" w:rsidRDefault="00F51C04" w:rsidP="00425A5F">
            <w:pPr>
              <w:jc w:val="center"/>
              <w:rPr>
                <w:sz w:val="18"/>
                <w:szCs w:val="18"/>
              </w:rPr>
            </w:pPr>
          </w:p>
        </w:tc>
        <w:tc>
          <w:tcPr>
            <w:tcW w:w="2268" w:type="dxa"/>
            <w:gridSpan w:val="4"/>
          </w:tcPr>
          <w:p w14:paraId="67A1314C" w14:textId="77777777" w:rsidR="00F51C04" w:rsidRPr="003C139B" w:rsidRDefault="00F51C04" w:rsidP="003C139B">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21,</w:t>
            </w:r>
          </w:p>
          <w:p w14:paraId="2DED1876" w14:textId="77777777" w:rsidR="00F51C04" w:rsidRPr="00425A5F"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22,</w:t>
            </w:r>
          </w:p>
        </w:tc>
        <w:tc>
          <w:tcPr>
            <w:tcW w:w="4678" w:type="dxa"/>
            <w:gridSpan w:val="4"/>
          </w:tcPr>
          <w:p w14:paraId="7BD03743" w14:textId="77777777"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14:paraId="7DE501B8" w14:textId="77777777" w:rsidR="00F51C04" w:rsidRPr="00A1781D" w:rsidRDefault="00F51C04" w:rsidP="00EF1A60">
            <w:pPr>
              <w:suppressAutoHyphens w:val="0"/>
              <w:jc w:val="center"/>
            </w:pPr>
            <w:r>
              <w:t>Б</w:t>
            </w:r>
          </w:p>
        </w:tc>
      </w:tr>
      <w:tr w:rsidR="00F51C04" w:rsidRPr="00A1781D" w14:paraId="3AA6814F" w14:textId="77777777" w:rsidTr="00847F2C">
        <w:trPr>
          <w:trHeight w:val="373"/>
        </w:trPr>
        <w:tc>
          <w:tcPr>
            <w:tcW w:w="626" w:type="dxa"/>
            <w:vMerge/>
          </w:tcPr>
          <w:p w14:paraId="256B6DAA" w14:textId="77777777" w:rsidR="00F51C04" w:rsidRDefault="00F51C04" w:rsidP="00526FEE">
            <w:pPr>
              <w:spacing w:line="360" w:lineRule="auto"/>
              <w:rPr>
                <w:sz w:val="18"/>
                <w:szCs w:val="18"/>
              </w:rPr>
            </w:pPr>
          </w:p>
        </w:tc>
        <w:tc>
          <w:tcPr>
            <w:tcW w:w="1417" w:type="dxa"/>
            <w:vMerge/>
          </w:tcPr>
          <w:p w14:paraId="255AD4D9" w14:textId="77777777" w:rsidR="00F51C04" w:rsidRDefault="00F51C04" w:rsidP="00425A5F">
            <w:pPr>
              <w:jc w:val="center"/>
              <w:rPr>
                <w:sz w:val="18"/>
                <w:szCs w:val="18"/>
              </w:rPr>
            </w:pPr>
          </w:p>
        </w:tc>
        <w:tc>
          <w:tcPr>
            <w:tcW w:w="2268" w:type="dxa"/>
            <w:gridSpan w:val="4"/>
          </w:tcPr>
          <w:p w14:paraId="28A44440" w14:textId="77777777" w:rsidR="00F51C04" w:rsidRPr="003C139B" w:rsidRDefault="00F51C04" w:rsidP="000F5AD1">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14:paraId="40DB26AA" w14:textId="77777777" w:rsidR="00F51C04" w:rsidRPr="00425A5F" w:rsidRDefault="00F51C04" w:rsidP="003C139B">
            <w:pPr>
              <w:jc w:val="center"/>
              <w:rPr>
                <w:sz w:val="18"/>
                <w:szCs w:val="18"/>
              </w:rPr>
            </w:pPr>
          </w:p>
        </w:tc>
        <w:tc>
          <w:tcPr>
            <w:tcW w:w="4678" w:type="dxa"/>
            <w:gridSpan w:val="4"/>
          </w:tcPr>
          <w:p w14:paraId="32671250" w14:textId="77777777"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14:paraId="373656A3" w14:textId="77777777" w:rsidR="00F51C04" w:rsidRDefault="00F51C04" w:rsidP="00EF1A60">
            <w:pPr>
              <w:suppressAutoHyphens w:val="0"/>
              <w:jc w:val="center"/>
            </w:pPr>
          </w:p>
        </w:tc>
      </w:tr>
      <w:tr w:rsidR="00F51C04" w:rsidRPr="00A1781D" w14:paraId="06F1CA9F" w14:textId="77777777" w:rsidTr="00847F2C">
        <w:trPr>
          <w:trHeight w:val="373"/>
        </w:trPr>
        <w:tc>
          <w:tcPr>
            <w:tcW w:w="626" w:type="dxa"/>
            <w:vMerge/>
          </w:tcPr>
          <w:p w14:paraId="20BB823A" w14:textId="77777777" w:rsidR="00F51C04" w:rsidRDefault="00F51C04" w:rsidP="00526FEE">
            <w:pPr>
              <w:spacing w:line="360" w:lineRule="auto"/>
              <w:rPr>
                <w:sz w:val="18"/>
                <w:szCs w:val="18"/>
              </w:rPr>
            </w:pPr>
          </w:p>
        </w:tc>
        <w:tc>
          <w:tcPr>
            <w:tcW w:w="1417" w:type="dxa"/>
            <w:vMerge/>
          </w:tcPr>
          <w:p w14:paraId="547FAC55" w14:textId="77777777" w:rsidR="00F51C04" w:rsidRDefault="00F51C04" w:rsidP="00425A5F">
            <w:pPr>
              <w:jc w:val="center"/>
              <w:rPr>
                <w:sz w:val="18"/>
                <w:szCs w:val="18"/>
              </w:rPr>
            </w:pPr>
          </w:p>
        </w:tc>
        <w:tc>
          <w:tcPr>
            <w:tcW w:w="2268" w:type="dxa"/>
            <w:gridSpan w:val="4"/>
          </w:tcPr>
          <w:p w14:paraId="41031ABC" w14:textId="77777777" w:rsidR="00F51C04" w:rsidRPr="003C139B"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14:paraId="2F2580AE" w14:textId="77777777" w:rsidR="00C4564E" w:rsidRDefault="00C4564E" w:rsidP="00880EDF">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87</w:t>
            </w:r>
          </w:p>
          <w:p w14:paraId="4CC659A5" w14:textId="77777777" w:rsidR="00C4564E" w:rsidRDefault="00C4564E" w:rsidP="00880EDF">
            <w:pPr>
              <w:jc w:val="center"/>
              <w:rPr>
                <w:sz w:val="18"/>
                <w:szCs w:val="18"/>
              </w:rPr>
            </w:pPr>
          </w:p>
          <w:p w14:paraId="7069DEE3" w14:textId="77777777" w:rsidR="00B37CC9"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14:paraId="2898A367" w14:textId="77777777" w:rsidR="00F51C04" w:rsidRPr="003C139B" w:rsidRDefault="00F51C04" w:rsidP="00880EDF">
            <w:pPr>
              <w:jc w:val="center"/>
              <w:rPr>
                <w:sz w:val="18"/>
                <w:szCs w:val="18"/>
              </w:rPr>
            </w:pPr>
          </w:p>
          <w:p w14:paraId="02C1607E" w14:textId="77777777" w:rsidR="00F51C04"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14:paraId="4F9F6C7B" w14:textId="77777777" w:rsidR="00F51C04" w:rsidRPr="00425A5F" w:rsidRDefault="00F51C04" w:rsidP="008D139A">
            <w:pPr>
              <w:jc w:val="center"/>
              <w:rPr>
                <w:sz w:val="18"/>
                <w:szCs w:val="18"/>
              </w:rPr>
            </w:pPr>
          </w:p>
        </w:tc>
        <w:tc>
          <w:tcPr>
            <w:tcW w:w="4678" w:type="dxa"/>
            <w:gridSpan w:val="4"/>
          </w:tcPr>
          <w:p w14:paraId="3211990E" w14:textId="77777777" w:rsidR="00F51C04" w:rsidRDefault="00F51C04"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sidR="006063E6">
              <w:rPr>
                <w:sz w:val="18"/>
                <w:szCs w:val="18"/>
              </w:rPr>
              <w:t>0000</w:t>
            </w:r>
            <w:r w:rsidR="006063E6" w:rsidRPr="00561185">
              <w:rPr>
                <w:sz w:val="18"/>
                <w:szCs w:val="18"/>
              </w:rPr>
              <w:t> </w:t>
            </w:r>
            <w:r w:rsidR="00C4564E">
              <w:rPr>
                <w:sz w:val="18"/>
                <w:szCs w:val="18"/>
              </w:rPr>
              <w:t>199</w:t>
            </w:r>
          </w:p>
          <w:p w14:paraId="68298DEB" w14:textId="77777777" w:rsidR="00C4564E" w:rsidRDefault="00C4564E" w:rsidP="00C4564E">
            <w:pPr>
              <w:jc w:val="center"/>
              <w:rPr>
                <w:sz w:val="18"/>
                <w:szCs w:val="18"/>
              </w:rPr>
            </w:pPr>
          </w:p>
          <w:p w14:paraId="1D36566D" w14:textId="77777777" w:rsidR="00C4564E" w:rsidRDefault="00C4564E" w:rsidP="00C4564E">
            <w:pPr>
              <w:jc w:val="center"/>
              <w:rPr>
                <w:sz w:val="18"/>
                <w:szCs w:val="18"/>
              </w:rPr>
            </w:pPr>
          </w:p>
          <w:p w14:paraId="489E5635" w14:textId="77777777" w:rsidR="00C4564E" w:rsidRDefault="00C4564E"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198</w:t>
            </w:r>
          </w:p>
          <w:p w14:paraId="7D5E1B72" w14:textId="77777777" w:rsidR="00B37CC9" w:rsidRDefault="00B37CC9" w:rsidP="00C4564E">
            <w:pPr>
              <w:jc w:val="center"/>
              <w:rPr>
                <w:sz w:val="18"/>
                <w:szCs w:val="18"/>
              </w:rPr>
            </w:pPr>
          </w:p>
          <w:p w14:paraId="1E4FEFB5" w14:textId="77777777" w:rsidR="00C4564E" w:rsidRDefault="00C4564E" w:rsidP="00D630A8">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sidR="00D630A8">
              <w:rPr>
                <w:sz w:val="18"/>
                <w:szCs w:val="18"/>
              </w:rPr>
              <w:t>194(</w:t>
            </w:r>
            <w:r>
              <w:rPr>
                <w:sz w:val="18"/>
                <w:szCs w:val="18"/>
              </w:rPr>
              <w:t>195,196,197)</w:t>
            </w:r>
          </w:p>
        </w:tc>
        <w:tc>
          <w:tcPr>
            <w:tcW w:w="1112" w:type="dxa"/>
            <w:gridSpan w:val="4"/>
            <w:shd w:val="clear" w:color="auto" w:fill="auto"/>
          </w:tcPr>
          <w:p w14:paraId="7BABC000" w14:textId="77777777" w:rsidR="00F51C04" w:rsidRDefault="00F51C04" w:rsidP="00EF1A60">
            <w:pPr>
              <w:suppressAutoHyphens w:val="0"/>
              <w:jc w:val="center"/>
            </w:pPr>
            <w:r>
              <w:t>Б</w:t>
            </w:r>
          </w:p>
        </w:tc>
      </w:tr>
      <w:tr w:rsidR="00F51C04" w:rsidRPr="00A1781D" w14:paraId="087117E2" w14:textId="77777777" w:rsidTr="00847F2C">
        <w:trPr>
          <w:trHeight w:val="1242"/>
        </w:trPr>
        <w:tc>
          <w:tcPr>
            <w:tcW w:w="626" w:type="dxa"/>
          </w:tcPr>
          <w:p w14:paraId="04F6EABD" w14:textId="77777777" w:rsidR="00F51C04" w:rsidRDefault="00F51C04" w:rsidP="00526FEE">
            <w:pPr>
              <w:spacing w:line="360" w:lineRule="auto"/>
              <w:rPr>
                <w:sz w:val="18"/>
                <w:szCs w:val="18"/>
              </w:rPr>
            </w:pPr>
            <w:r>
              <w:rPr>
                <w:sz w:val="18"/>
                <w:szCs w:val="18"/>
              </w:rPr>
              <w:t>44</w:t>
            </w:r>
          </w:p>
        </w:tc>
        <w:tc>
          <w:tcPr>
            <w:tcW w:w="1417" w:type="dxa"/>
          </w:tcPr>
          <w:p w14:paraId="0F981840" w14:textId="77777777" w:rsidR="00F51C04" w:rsidRDefault="00F51C04"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14:paraId="58E6FC95" w14:textId="77777777" w:rsidR="00F51C04" w:rsidRPr="00425A5F" w:rsidRDefault="00F51C04" w:rsidP="003F575C">
            <w:pPr>
              <w:jc w:val="center"/>
              <w:rPr>
                <w:sz w:val="18"/>
                <w:szCs w:val="18"/>
              </w:rPr>
            </w:pPr>
            <w:r>
              <w:rPr>
                <w:sz w:val="18"/>
                <w:szCs w:val="18"/>
              </w:rPr>
              <w:t xml:space="preserve">ХХ </w:t>
            </w:r>
            <w:proofErr w:type="spellStart"/>
            <w:r>
              <w:rPr>
                <w:sz w:val="18"/>
                <w:szCs w:val="18"/>
              </w:rPr>
              <w:t>ХХ</w:t>
            </w:r>
            <w:proofErr w:type="spellEnd"/>
            <w:r>
              <w:rPr>
                <w:sz w:val="18"/>
                <w:szCs w:val="18"/>
              </w:rPr>
              <w:t>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
        </w:tc>
        <w:tc>
          <w:tcPr>
            <w:tcW w:w="1112" w:type="dxa"/>
            <w:gridSpan w:val="4"/>
            <w:shd w:val="clear" w:color="auto" w:fill="auto"/>
          </w:tcPr>
          <w:p w14:paraId="3074B5D9" w14:textId="77777777" w:rsidR="00F51C04" w:rsidRPr="00A1781D" w:rsidRDefault="00F51C04" w:rsidP="00EF1A60">
            <w:pPr>
              <w:suppressAutoHyphens w:val="0"/>
              <w:jc w:val="center"/>
            </w:pPr>
            <w:r>
              <w:t>Б</w:t>
            </w:r>
          </w:p>
        </w:tc>
      </w:tr>
      <w:tr w:rsidR="00EB39BB" w:rsidRPr="00A1781D" w14:paraId="6FD5202E" w14:textId="77777777" w:rsidTr="00847F2C">
        <w:trPr>
          <w:trHeight w:val="374"/>
        </w:trPr>
        <w:tc>
          <w:tcPr>
            <w:tcW w:w="626" w:type="dxa"/>
            <w:vMerge w:val="restart"/>
          </w:tcPr>
          <w:p w14:paraId="75ADE89A" w14:textId="77777777" w:rsidR="00EB39BB" w:rsidRPr="00A1781D" w:rsidRDefault="00EB39BB" w:rsidP="00B146F2">
            <w:pPr>
              <w:spacing w:line="360" w:lineRule="auto"/>
              <w:rPr>
                <w:sz w:val="18"/>
                <w:szCs w:val="18"/>
              </w:rPr>
            </w:pPr>
            <w:r>
              <w:rPr>
                <w:sz w:val="18"/>
                <w:szCs w:val="18"/>
              </w:rPr>
              <w:t>45</w:t>
            </w:r>
          </w:p>
        </w:tc>
        <w:tc>
          <w:tcPr>
            <w:tcW w:w="1417" w:type="dxa"/>
            <w:vMerge w:val="restart"/>
          </w:tcPr>
          <w:p w14:paraId="2BC1624B" w14:textId="77777777" w:rsidR="00EB39BB" w:rsidRPr="000B1865" w:rsidRDefault="00EB39BB" w:rsidP="00B146F2">
            <w:pPr>
              <w:jc w:val="center"/>
              <w:rPr>
                <w:sz w:val="18"/>
                <w:szCs w:val="18"/>
              </w:rPr>
            </w:pPr>
            <w:r>
              <w:rPr>
                <w:sz w:val="18"/>
                <w:szCs w:val="18"/>
              </w:rPr>
              <w:t>ДЗ, КЗ, в том числе 2 разделы</w:t>
            </w:r>
          </w:p>
        </w:tc>
        <w:tc>
          <w:tcPr>
            <w:tcW w:w="6946" w:type="dxa"/>
            <w:gridSpan w:val="8"/>
          </w:tcPr>
          <w:p w14:paraId="34E4A4F3" w14:textId="77777777" w:rsidR="00EB39BB" w:rsidRDefault="00EB39BB" w:rsidP="00DE44A1">
            <w:pPr>
              <w:jc w:val="center"/>
              <w:rPr>
                <w:sz w:val="18"/>
                <w:szCs w:val="18"/>
              </w:rPr>
            </w:pPr>
            <w:r>
              <w:rPr>
                <w:sz w:val="18"/>
                <w:szCs w:val="18"/>
              </w:rPr>
              <w:t>Аналитические счета, кроме 40160 должны быть детализированными (наличие счетов 1205х0, 1206х0, 1208х0, 1209х0, 1210х0, 1302х0 недопустимо)</w:t>
            </w:r>
          </w:p>
          <w:p w14:paraId="4298BF9D" w14:textId="77777777" w:rsidR="008F462B" w:rsidRPr="0022009C" w:rsidRDefault="008F462B" w:rsidP="008F462B">
            <w:pPr>
              <w:jc w:val="center"/>
              <w:rPr>
                <w:sz w:val="18"/>
                <w:szCs w:val="18"/>
              </w:rPr>
            </w:pPr>
            <w:r>
              <w:rPr>
                <w:sz w:val="18"/>
                <w:szCs w:val="18"/>
              </w:rPr>
              <w:t>Отражение в 15-17 разрядах номеров счетов 1205хх, 1206хх, 1208хх, 1209хх, 1210хх, 1302хх кодов 801-809, 191-199 недопустимо</w:t>
            </w:r>
          </w:p>
        </w:tc>
        <w:tc>
          <w:tcPr>
            <w:tcW w:w="1112" w:type="dxa"/>
            <w:gridSpan w:val="4"/>
            <w:shd w:val="clear" w:color="auto" w:fill="auto"/>
          </w:tcPr>
          <w:p w14:paraId="78FBD2DB" w14:textId="77777777" w:rsidR="00EB39BB" w:rsidRPr="00A1781D" w:rsidRDefault="00EB39BB" w:rsidP="00EF1A60">
            <w:pPr>
              <w:suppressAutoHyphens w:val="0"/>
              <w:jc w:val="center"/>
            </w:pPr>
            <w:r>
              <w:t>Б</w:t>
            </w:r>
          </w:p>
        </w:tc>
      </w:tr>
      <w:tr w:rsidR="00EB39BB" w:rsidRPr="00A1781D" w14:paraId="15D48923" w14:textId="77777777" w:rsidTr="00847F2C">
        <w:trPr>
          <w:trHeight w:val="4761"/>
        </w:trPr>
        <w:tc>
          <w:tcPr>
            <w:tcW w:w="626" w:type="dxa"/>
            <w:vMerge/>
          </w:tcPr>
          <w:p w14:paraId="5E407208" w14:textId="77777777" w:rsidR="00EB39BB" w:rsidRPr="00A1781D" w:rsidRDefault="00EB39BB" w:rsidP="00715934">
            <w:pPr>
              <w:spacing w:line="360" w:lineRule="auto"/>
              <w:rPr>
                <w:sz w:val="18"/>
                <w:szCs w:val="18"/>
              </w:rPr>
            </w:pPr>
          </w:p>
        </w:tc>
        <w:tc>
          <w:tcPr>
            <w:tcW w:w="1417" w:type="dxa"/>
            <w:vMerge/>
          </w:tcPr>
          <w:p w14:paraId="69637758" w14:textId="77777777" w:rsidR="00EB39BB" w:rsidRPr="000B1865" w:rsidRDefault="00EB39BB" w:rsidP="00715934">
            <w:pPr>
              <w:jc w:val="center"/>
              <w:rPr>
                <w:sz w:val="18"/>
                <w:szCs w:val="18"/>
              </w:rPr>
            </w:pPr>
          </w:p>
        </w:tc>
        <w:tc>
          <w:tcPr>
            <w:tcW w:w="2268" w:type="dxa"/>
            <w:gridSpan w:val="4"/>
          </w:tcPr>
          <w:p w14:paraId="27E64E07" w14:textId="77777777" w:rsidR="00EB39BB" w:rsidRDefault="00EB39BB" w:rsidP="00715934">
            <w:pPr>
              <w:jc w:val="center"/>
              <w:rPr>
                <w:sz w:val="18"/>
                <w:szCs w:val="18"/>
              </w:rPr>
            </w:pPr>
            <w:r>
              <w:rPr>
                <w:sz w:val="18"/>
                <w:szCs w:val="18"/>
              </w:rPr>
              <w:t>Аналитические счета</w:t>
            </w:r>
          </w:p>
          <w:p w14:paraId="494C1AF7" w14:textId="77777777" w:rsidR="00EB39BB" w:rsidRDefault="00EB39BB" w:rsidP="00715934">
            <w:pPr>
              <w:jc w:val="center"/>
              <w:rPr>
                <w:sz w:val="18"/>
                <w:szCs w:val="18"/>
              </w:rPr>
            </w:pPr>
            <w:r>
              <w:rPr>
                <w:sz w:val="18"/>
                <w:szCs w:val="18"/>
              </w:rPr>
              <w:t xml:space="preserve">1205хх (кроме 120575), 1209хх (кроме 120981,120982), </w:t>
            </w:r>
            <w:r w:rsidR="002064B6">
              <w:rPr>
                <w:sz w:val="18"/>
                <w:szCs w:val="18"/>
              </w:rPr>
              <w:t xml:space="preserve">121011, </w:t>
            </w:r>
            <w:r>
              <w:rPr>
                <w:sz w:val="18"/>
                <w:szCs w:val="18"/>
              </w:rPr>
              <w:t>130305, 130406,</w:t>
            </w:r>
          </w:p>
          <w:p w14:paraId="07B346F5" w14:textId="77777777" w:rsidR="00EB39BB" w:rsidRDefault="00EB39BB" w:rsidP="00715934">
            <w:pPr>
              <w:jc w:val="center"/>
              <w:rPr>
                <w:sz w:val="18"/>
                <w:szCs w:val="18"/>
              </w:rPr>
            </w:pPr>
          </w:p>
          <w:p w14:paraId="03B5D496" w14:textId="77777777" w:rsidR="00EB39BB" w:rsidRDefault="00EB39BB" w:rsidP="00715934">
            <w:pPr>
              <w:jc w:val="center"/>
              <w:rPr>
                <w:sz w:val="18"/>
                <w:szCs w:val="18"/>
              </w:rPr>
            </w:pPr>
            <w:r>
              <w:rPr>
                <w:sz w:val="18"/>
                <w:szCs w:val="18"/>
              </w:rPr>
              <w:t>1206хх</w:t>
            </w:r>
            <w:r w:rsidR="008E54C1">
              <w:rPr>
                <w:sz w:val="18"/>
                <w:szCs w:val="18"/>
              </w:rPr>
              <w:t xml:space="preserve"> (кроме 120672, 120675)</w:t>
            </w:r>
            <w:r>
              <w:rPr>
                <w:sz w:val="18"/>
                <w:szCs w:val="18"/>
              </w:rPr>
              <w:t>, 1208хх, 120934, 12101х, 1302хх</w:t>
            </w:r>
            <w:r w:rsidR="008E54C1">
              <w:rPr>
                <w:sz w:val="18"/>
                <w:szCs w:val="18"/>
              </w:rPr>
              <w:t xml:space="preserve"> (кроме 130272,130275)</w:t>
            </w:r>
            <w:r>
              <w:rPr>
                <w:sz w:val="18"/>
                <w:szCs w:val="18"/>
              </w:rPr>
              <w:t>, 1303хх, 130402, 130403, 130406</w:t>
            </w:r>
          </w:p>
          <w:p w14:paraId="71A93F14" w14:textId="77777777" w:rsidR="00EB39BB" w:rsidRDefault="00EB39BB" w:rsidP="00715934">
            <w:pPr>
              <w:jc w:val="center"/>
              <w:rPr>
                <w:sz w:val="18"/>
                <w:szCs w:val="18"/>
              </w:rPr>
            </w:pPr>
          </w:p>
          <w:p w14:paraId="04E5D223" w14:textId="77777777" w:rsidR="00EB39BB" w:rsidRDefault="00EB39BB" w:rsidP="00715934">
            <w:pPr>
              <w:jc w:val="center"/>
              <w:rPr>
                <w:sz w:val="18"/>
                <w:szCs w:val="18"/>
              </w:rPr>
            </w:pPr>
            <w:r>
              <w:rPr>
                <w:sz w:val="18"/>
                <w:szCs w:val="18"/>
              </w:rPr>
              <w:t xml:space="preserve">120575, </w:t>
            </w:r>
            <w:r w:rsidR="008E54C1">
              <w:rPr>
                <w:sz w:val="18"/>
                <w:szCs w:val="18"/>
              </w:rPr>
              <w:t xml:space="preserve">120672, </w:t>
            </w:r>
            <w:r w:rsidR="002064B6">
              <w:rPr>
                <w:sz w:val="18"/>
                <w:szCs w:val="18"/>
              </w:rPr>
              <w:t xml:space="preserve">120673, </w:t>
            </w:r>
            <w:r w:rsidR="008E54C1">
              <w:rPr>
                <w:sz w:val="18"/>
                <w:szCs w:val="18"/>
              </w:rPr>
              <w:t xml:space="preserve">120675, </w:t>
            </w:r>
            <w:r>
              <w:rPr>
                <w:sz w:val="18"/>
                <w:szCs w:val="18"/>
              </w:rPr>
              <w:t xml:space="preserve">120982, 130272, 130273, 130275 аналитические счета в части ценностей </w:t>
            </w:r>
            <w:proofErr w:type="spellStart"/>
            <w:r>
              <w:rPr>
                <w:sz w:val="18"/>
                <w:szCs w:val="18"/>
              </w:rPr>
              <w:t>госфондов</w:t>
            </w:r>
            <w:proofErr w:type="spellEnd"/>
          </w:p>
          <w:p w14:paraId="7FBB4388" w14:textId="0ACB2D3C" w:rsidR="00EB39BB" w:rsidRDefault="00EB39BB" w:rsidP="00EF1A60">
            <w:pPr>
              <w:jc w:val="center"/>
              <w:rPr>
                <w:sz w:val="18"/>
                <w:szCs w:val="18"/>
              </w:rPr>
            </w:pPr>
            <w:r>
              <w:rPr>
                <w:sz w:val="18"/>
                <w:szCs w:val="18"/>
              </w:rPr>
              <w:t>120571, 120631, 120831, 130231</w:t>
            </w:r>
            <w:r w:rsidR="008E54C1">
              <w:rPr>
                <w:sz w:val="18"/>
                <w:szCs w:val="18"/>
              </w:rPr>
              <w:t xml:space="preserve">, </w:t>
            </w:r>
            <w:r w:rsidR="00A341B7">
              <w:rPr>
                <w:sz w:val="18"/>
                <w:szCs w:val="18"/>
              </w:rPr>
              <w:t xml:space="preserve">130305, </w:t>
            </w:r>
            <w:r w:rsidR="008E54C1">
              <w:rPr>
                <w:sz w:val="18"/>
                <w:szCs w:val="18"/>
              </w:rPr>
              <w:t>130406</w:t>
            </w:r>
            <w:r w:rsidR="00A341B7">
              <w:rPr>
                <w:sz w:val="18"/>
                <w:szCs w:val="18"/>
              </w:rPr>
              <w:t>, 130407</w:t>
            </w:r>
          </w:p>
          <w:p w14:paraId="4E1AA8CC" w14:textId="77777777" w:rsidR="00EB39BB" w:rsidRDefault="00EB39BB" w:rsidP="00EF1A60">
            <w:pPr>
              <w:jc w:val="center"/>
              <w:rPr>
                <w:sz w:val="18"/>
                <w:szCs w:val="18"/>
              </w:rPr>
            </w:pPr>
          </w:p>
          <w:p w14:paraId="6FCA85A1" w14:textId="77777777" w:rsidR="00EB39BB" w:rsidRPr="000B1865" w:rsidRDefault="00EB39BB" w:rsidP="00EF1A60">
            <w:pPr>
              <w:jc w:val="center"/>
              <w:rPr>
                <w:sz w:val="18"/>
                <w:szCs w:val="18"/>
              </w:rPr>
            </w:pPr>
            <w:r>
              <w:rPr>
                <w:sz w:val="18"/>
                <w:szCs w:val="18"/>
              </w:rPr>
              <w:t>120981</w:t>
            </w:r>
          </w:p>
          <w:p w14:paraId="4775646E" w14:textId="77777777" w:rsidR="00EB39BB" w:rsidRDefault="00EB39BB" w:rsidP="00715934">
            <w:pPr>
              <w:jc w:val="center"/>
              <w:rPr>
                <w:sz w:val="18"/>
                <w:szCs w:val="18"/>
              </w:rPr>
            </w:pPr>
          </w:p>
          <w:p w14:paraId="7D9A9C02" w14:textId="77777777" w:rsidR="008E54C1" w:rsidRDefault="008E54C1" w:rsidP="00715934">
            <w:pPr>
              <w:jc w:val="center"/>
              <w:rPr>
                <w:sz w:val="18"/>
                <w:szCs w:val="18"/>
              </w:rPr>
            </w:pPr>
          </w:p>
          <w:p w14:paraId="2F6006F1" w14:textId="77777777" w:rsidR="00EB39BB" w:rsidRPr="000B1865" w:rsidRDefault="00EB39BB" w:rsidP="00715934">
            <w:pPr>
              <w:jc w:val="center"/>
              <w:rPr>
                <w:sz w:val="18"/>
                <w:szCs w:val="18"/>
              </w:rPr>
            </w:pPr>
            <w:r>
              <w:rPr>
                <w:sz w:val="18"/>
                <w:szCs w:val="18"/>
              </w:rPr>
              <w:t>121005, 130406</w:t>
            </w:r>
          </w:p>
        </w:tc>
        <w:tc>
          <w:tcPr>
            <w:tcW w:w="4678" w:type="dxa"/>
            <w:gridSpan w:val="4"/>
          </w:tcPr>
          <w:p w14:paraId="11F71C1A" w14:textId="77777777" w:rsidR="00EB39BB" w:rsidRDefault="00EB39BB" w:rsidP="00715934">
            <w:pPr>
              <w:jc w:val="center"/>
              <w:rPr>
                <w:sz w:val="18"/>
                <w:szCs w:val="18"/>
              </w:rPr>
            </w:pPr>
          </w:p>
          <w:p w14:paraId="4FFDCF09" w14:textId="77777777" w:rsidR="00EB39BB" w:rsidRDefault="00EB39BB"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14:paraId="56FC71F2" w14:textId="77777777" w:rsidR="00EB39BB" w:rsidRDefault="00EB39BB" w:rsidP="00715934">
            <w:pPr>
              <w:jc w:val="center"/>
              <w:rPr>
                <w:sz w:val="18"/>
                <w:szCs w:val="18"/>
              </w:rPr>
            </w:pPr>
          </w:p>
          <w:p w14:paraId="2DAC3D69" w14:textId="77777777" w:rsidR="00EB39BB" w:rsidRDefault="00EB39BB" w:rsidP="00715934">
            <w:pPr>
              <w:jc w:val="center"/>
              <w:rPr>
                <w:sz w:val="18"/>
                <w:szCs w:val="18"/>
              </w:rPr>
            </w:pPr>
          </w:p>
          <w:p w14:paraId="43BCBF95" w14:textId="77777777" w:rsidR="00EB39BB" w:rsidRDefault="00EB39BB" w:rsidP="00715934">
            <w:pPr>
              <w:jc w:val="center"/>
              <w:rPr>
                <w:sz w:val="18"/>
                <w:szCs w:val="18"/>
              </w:rPr>
            </w:pPr>
          </w:p>
          <w:p w14:paraId="3B0E9A2F" w14:textId="77777777" w:rsidR="00EB39BB" w:rsidRDefault="00EB39BB" w:rsidP="00715934">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14:paraId="3A3DDBDC" w14:textId="77777777" w:rsidR="00EB39BB" w:rsidRDefault="00EB39BB" w:rsidP="00715934">
            <w:pPr>
              <w:jc w:val="center"/>
              <w:rPr>
                <w:sz w:val="18"/>
                <w:szCs w:val="18"/>
              </w:rPr>
            </w:pPr>
          </w:p>
          <w:p w14:paraId="72285824" w14:textId="77777777" w:rsidR="00EB39BB" w:rsidRDefault="00EB39BB" w:rsidP="00715934">
            <w:pPr>
              <w:jc w:val="center"/>
              <w:rPr>
                <w:sz w:val="18"/>
                <w:szCs w:val="18"/>
              </w:rPr>
            </w:pPr>
          </w:p>
          <w:p w14:paraId="10CA5963" w14:textId="77777777" w:rsidR="00EB39BB" w:rsidRDefault="00EB39BB" w:rsidP="00715934">
            <w:pPr>
              <w:jc w:val="center"/>
              <w:rPr>
                <w:sz w:val="18"/>
                <w:szCs w:val="18"/>
              </w:rPr>
            </w:pPr>
          </w:p>
          <w:p w14:paraId="3DD3EBA1" w14:textId="77777777" w:rsidR="008E54C1" w:rsidRDefault="008E54C1" w:rsidP="0002319A">
            <w:pPr>
              <w:jc w:val="center"/>
              <w:rPr>
                <w:sz w:val="18"/>
                <w:szCs w:val="18"/>
              </w:rPr>
            </w:pPr>
          </w:p>
          <w:p w14:paraId="06034FF7" w14:textId="77777777" w:rsidR="00EB39BB" w:rsidRDefault="00EB39BB" w:rsidP="0002319A">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ХХХХ ХХХ  (детализированные КИФ)</w:t>
            </w:r>
          </w:p>
          <w:p w14:paraId="481F6D5A" w14:textId="77777777" w:rsidR="00EB39BB" w:rsidRDefault="00EB39BB" w:rsidP="0002319A">
            <w:pPr>
              <w:jc w:val="center"/>
              <w:rPr>
                <w:sz w:val="18"/>
                <w:szCs w:val="18"/>
              </w:rPr>
            </w:pPr>
          </w:p>
          <w:p w14:paraId="78B2FF7E" w14:textId="77777777" w:rsidR="00EB39BB" w:rsidRDefault="00EB39BB" w:rsidP="0002319A">
            <w:pPr>
              <w:jc w:val="center"/>
              <w:rPr>
                <w:sz w:val="18"/>
                <w:szCs w:val="18"/>
              </w:rPr>
            </w:pPr>
          </w:p>
          <w:p w14:paraId="060070E6" w14:textId="77777777" w:rsidR="00EB39BB" w:rsidRDefault="00EB39BB" w:rsidP="0002319A">
            <w:pPr>
              <w:jc w:val="center"/>
              <w:rPr>
                <w:sz w:val="18"/>
                <w:szCs w:val="18"/>
              </w:rPr>
            </w:pPr>
          </w:p>
          <w:p w14:paraId="59F7DF3A" w14:textId="77777777" w:rsidR="00EB39BB" w:rsidRDefault="00EB39BB" w:rsidP="0002319A">
            <w:pPr>
              <w:jc w:val="center"/>
              <w:rPr>
                <w:sz w:val="18"/>
                <w:szCs w:val="18"/>
              </w:rPr>
            </w:pPr>
          </w:p>
          <w:p w14:paraId="153B8C57" w14:textId="77777777" w:rsidR="008E54C1" w:rsidRDefault="008E54C1" w:rsidP="0002319A">
            <w:pPr>
              <w:jc w:val="center"/>
              <w:rPr>
                <w:sz w:val="18"/>
                <w:szCs w:val="18"/>
              </w:rPr>
            </w:pPr>
          </w:p>
          <w:p w14:paraId="28839809" w14:textId="77777777" w:rsidR="008E54C1" w:rsidRDefault="008E54C1" w:rsidP="0002319A">
            <w:pPr>
              <w:jc w:val="center"/>
              <w:rPr>
                <w:sz w:val="18"/>
                <w:szCs w:val="18"/>
              </w:rPr>
            </w:pPr>
          </w:p>
          <w:p w14:paraId="5B6C4E1C" w14:textId="77777777" w:rsidR="008E54C1" w:rsidRDefault="008E54C1" w:rsidP="0002319A">
            <w:pPr>
              <w:jc w:val="center"/>
              <w:rPr>
                <w:sz w:val="18"/>
                <w:szCs w:val="18"/>
              </w:rPr>
            </w:pPr>
          </w:p>
          <w:p w14:paraId="1A245547" w14:textId="77777777" w:rsidR="00A341B7" w:rsidRDefault="00A341B7" w:rsidP="0002319A">
            <w:pPr>
              <w:jc w:val="center"/>
              <w:rPr>
                <w:sz w:val="18"/>
                <w:szCs w:val="18"/>
              </w:rPr>
            </w:pPr>
          </w:p>
          <w:p w14:paraId="64FD74E4" w14:textId="77777777" w:rsidR="00EB39BB" w:rsidRPr="0022009C" w:rsidRDefault="001670A7" w:rsidP="0002319A">
            <w:pPr>
              <w:jc w:val="center"/>
              <w:rPr>
                <w:sz w:val="18"/>
                <w:szCs w:val="18"/>
              </w:rPr>
            </w:pPr>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r>
              <w:rPr>
                <w:sz w:val="18"/>
                <w:szCs w:val="18"/>
              </w:rPr>
              <w:t>01</w:t>
            </w:r>
            <w:r w:rsidRPr="0002319A">
              <w:rPr>
                <w:sz w:val="18"/>
                <w:szCs w:val="18"/>
              </w:rPr>
              <w:t xml:space="preserve"> </w:t>
            </w:r>
            <w:r>
              <w:rPr>
                <w:sz w:val="18"/>
                <w:szCs w:val="18"/>
              </w:rPr>
              <w:t>0002</w:t>
            </w:r>
            <w:r w:rsidRPr="0002319A">
              <w:rPr>
                <w:sz w:val="18"/>
                <w:szCs w:val="18"/>
              </w:rPr>
              <w:t xml:space="preserve"> </w:t>
            </w:r>
            <w:r>
              <w:rPr>
                <w:sz w:val="18"/>
                <w:szCs w:val="18"/>
              </w:rPr>
              <w:t>000</w:t>
            </w:r>
            <w:r w:rsidR="00EB39BB" w:rsidRPr="0002319A">
              <w:rPr>
                <w:sz w:val="18"/>
                <w:szCs w:val="18"/>
              </w:rPr>
              <w:t xml:space="preserve"> (детализированны</w:t>
            </w:r>
            <w:r w:rsidR="00EB39BB">
              <w:rPr>
                <w:sz w:val="18"/>
                <w:szCs w:val="18"/>
              </w:rPr>
              <w:t>й</w:t>
            </w:r>
            <w:r w:rsidR="00EB39BB" w:rsidRPr="0002319A">
              <w:rPr>
                <w:sz w:val="18"/>
                <w:szCs w:val="18"/>
              </w:rPr>
              <w:t xml:space="preserve"> КИФ, кроме 15-17) </w:t>
            </w:r>
          </w:p>
          <w:p w14:paraId="6A7A3E2B" w14:textId="77777777" w:rsidR="00EB39BB" w:rsidRDefault="00EB39BB" w:rsidP="00EA025A">
            <w:pPr>
              <w:jc w:val="center"/>
              <w:rPr>
                <w:sz w:val="18"/>
                <w:szCs w:val="18"/>
              </w:rPr>
            </w:pPr>
          </w:p>
          <w:p w14:paraId="6EAFF4AD" w14:textId="77777777" w:rsidR="00EB39BB" w:rsidRPr="0022009C" w:rsidRDefault="00EB39BB" w:rsidP="00EA025A">
            <w:pPr>
              <w:jc w:val="center"/>
              <w:rPr>
                <w:sz w:val="18"/>
                <w:szCs w:val="18"/>
              </w:rPr>
            </w:pPr>
            <w:r>
              <w:rPr>
                <w:sz w:val="18"/>
                <w:szCs w:val="18"/>
              </w:rPr>
              <w:t>00000000000000000, ХХХХ</w:t>
            </w:r>
            <w:r w:rsidRPr="00EA025A">
              <w:rPr>
                <w:sz w:val="18"/>
                <w:szCs w:val="18"/>
              </w:rPr>
              <w:t>0000000000000,</w:t>
            </w:r>
            <w:r>
              <w:rPr>
                <w:sz w:val="18"/>
                <w:szCs w:val="18"/>
              </w:rPr>
              <w:t xml:space="preserve"> ХХХХХХХХХХХХХХХХХ</w:t>
            </w:r>
          </w:p>
        </w:tc>
        <w:tc>
          <w:tcPr>
            <w:tcW w:w="1112" w:type="dxa"/>
            <w:gridSpan w:val="4"/>
            <w:shd w:val="clear" w:color="auto" w:fill="auto"/>
          </w:tcPr>
          <w:p w14:paraId="6F4A70C1" w14:textId="77777777" w:rsidR="00EB39BB" w:rsidRPr="00A1781D" w:rsidRDefault="00EB39BB" w:rsidP="00EB39BB">
            <w:pPr>
              <w:suppressAutoHyphens w:val="0"/>
              <w:jc w:val="center"/>
            </w:pPr>
            <w:r>
              <w:t>Б</w:t>
            </w:r>
          </w:p>
        </w:tc>
      </w:tr>
      <w:tr w:rsidR="005042E7" w:rsidRPr="00A1781D" w14:paraId="26681751" w14:textId="77777777" w:rsidTr="00847F2C">
        <w:trPr>
          <w:trHeight w:val="602"/>
        </w:trPr>
        <w:tc>
          <w:tcPr>
            <w:tcW w:w="626" w:type="dxa"/>
            <w:vMerge w:val="restart"/>
            <w:tcBorders>
              <w:bottom w:val="single" w:sz="4" w:space="0" w:color="auto"/>
            </w:tcBorders>
          </w:tcPr>
          <w:p w14:paraId="159DC248" w14:textId="77777777" w:rsidR="005042E7" w:rsidRPr="00A1781D" w:rsidRDefault="005042E7" w:rsidP="00A61F0F">
            <w:pPr>
              <w:spacing w:line="360" w:lineRule="auto"/>
              <w:rPr>
                <w:sz w:val="18"/>
                <w:szCs w:val="18"/>
              </w:rPr>
            </w:pPr>
            <w:r>
              <w:rPr>
                <w:sz w:val="18"/>
                <w:szCs w:val="18"/>
              </w:rPr>
              <w:t>46</w:t>
            </w:r>
          </w:p>
        </w:tc>
        <w:tc>
          <w:tcPr>
            <w:tcW w:w="1417" w:type="dxa"/>
            <w:vMerge w:val="restart"/>
            <w:tcBorders>
              <w:bottom w:val="single" w:sz="4" w:space="0" w:color="auto"/>
            </w:tcBorders>
          </w:tcPr>
          <w:p w14:paraId="60331155" w14:textId="77777777" w:rsidR="005042E7" w:rsidRPr="000B1865" w:rsidRDefault="005042E7" w:rsidP="00A61F0F">
            <w:pPr>
              <w:jc w:val="center"/>
              <w:rPr>
                <w:sz w:val="18"/>
                <w:szCs w:val="18"/>
              </w:rPr>
            </w:pPr>
            <w:r>
              <w:rPr>
                <w:sz w:val="18"/>
                <w:szCs w:val="18"/>
              </w:rPr>
              <w:t>ДЗ, КЗ, в том числе 2 разделы</w:t>
            </w:r>
          </w:p>
        </w:tc>
        <w:tc>
          <w:tcPr>
            <w:tcW w:w="6946" w:type="dxa"/>
            <w:gridSpan w:val="8"/>
            <w:tcBorders>
              <w:bottom w:val="single" w:sz="4" w:space="0" w:color="auto"/>
            </w:tcBorders>
          </w:tcPr>
          <w:p w14:paraId="222CC72B" w14:textId="77777777" w:rsidR="005042E7" w:rsidRPr="0022009C" w:rsidRDefault="003B21AA" w:rsidP="00F204B8">
            <w:pPr>
              <w:jc w:val="center"/>
              <w:rPr>
                <w:sz w:val="18"/>
                <w:szCs w:val="18"/>
              </w:rPr>
            </w:pPr>
            <w:r>
              <w:rPr>
                <w:sz w:val="18"/>
                <w:szCs w:val="18"/>
              </w:rPr>
              <w:t xml:space="preserve">В строках </w:t>
            </w:r>
            <w:r w:rsidRPr="003B21AA">
              <w:rPr>
                <w:sz w:val="18"/>
                <w:szCs w:val="18"/>
              </w:rPr>
              <w:t>«Итого по коду счета»</w:t>
            </w:r>
            <w:r>
              <w:rPr>
                <w:sz w:val="18"/>
                <w:szCs w:val="18"/>
              </w:rPr>
              <w:t xml:space="preserve">, «Итого по синтетическому коду счета» в последних трех разрядах отражаются 000. </w:t>
            </w:r>
            <w:r w:rsidR="005042E7">
              <w:rPr>
                <w:sz w:val="18"/>
                <w:szCs w:val="18"/>
              </w:rPr>
              <w:t xml:space="preserve">В </w:t>
            </w:r>
            <w:r w:rsidR="005042E7" w:rsidRPr="00A61F0F">
              <w:rPr>
                <w:sz w:val="18"/>
                <w:szCs w:val="18"/>
              </w:rPr>
              <w:t>24 - 26 разрядах номер</w:t>
            </w:r>
            <w:r w:rsidR="005042E7">
              <w:rPr>
                <w:sz w:val="18"/>
                <w:szCs w:val="18"/>
              </w:rPr>
              <w:t>ов</w:t>
            </w:r>
            <w:r w:rsidR="005042E7" w:rsidRPr="00A61F0F">
              <w:rPr>
                <w:sz w:val="18"/>
                <w:szCs w:val="18"/>
              </w:rPr>
              <w:t xml:space="preserve"> счет</w:t>
            </w:r>
            <w:r w:rsidR="005042E7">
              <w:rPr>
                <w:sz w:val="18"/>
                <w:szCs w:val="18"/>
              </w:rPr>
              <w:t>ов(КОСГУ), кроме счетов 4014Х, 40160, отражаются 000, 00х</w:t>
            </w:r>
            <w:r w:rsidR="00F204B8" w:rsidRPr="000E0128">
              <w:rPr>
                <w:sz w:val="18"/>
                <w:szCs w:val="18"/>
              </w:rPr>
              <w:t xml:space="preserve"> (</w:t>
            </w:r>
            <w:r w:rsidR="00F204B8">
              <w:rPr>
                <w:sz w:val="18"/>
                <w:szCs w:val="18"/>
                <w:lang w:val="en-US"/>
              </w:rPr>
              <w:t>x</w:t>
            </w:r>
            <w:r w:rsidR="00F204B8" w:rsidRPr="000E0128">
              <w:rPr>
                <w:sz w:val="18"/>
                <w:szCs w:val="18"/>
              </w:rPr>
              <w:t>&lt;&gt;0)</w:t>
            </w:r>
            <w:r w:rsidR="005042E7">
              <w:rPr>
                <w:sz w:val="18"/>
                <w:szCs w:val="18"/>
              </w:rPr>
              <w:t xml:space="preserve"> с учетом таблицы</w:t>
            </w:r>
          </w:p>
        </w:tc>
        <w:tc>
          <w:tcPr>
            <w:tcW w:w="1112" w:type="dxa"/>
            <w:gridSpan w:val="4"/>
            <w:tcBorders>
              <w:bottom w:val="single" w:sz="4" w:space="0" w:color="auto"/>
            </w:tcBorders>
            <w:shd w:val="clear" w:color="auto" w:fill="auto"/>
          </w:tcPr>
          <w:p w14:paraId="2AE17591" w14:textId="77777777" w:rsidR="005042E7" w:rsidRPr="00A1781D" w:rsidRDefault="005042E7" w:rsidP="005042E7">
            <w:pPr>
              <w:suppressAutoHyphens w:val="0"/>
              <w:jc w:val="center"/>
            </w:pPr>
            <w:r>
              <w:t>Б</w:t>
            </w:r>
          </w:p>
        </w:tc>
      </w:tr>
      <w:tr w:rsidR="005042E7" w:rsidRPr="00A1781D" w14:paraId="726C08D3" w14:textId="77777777" w:rsidTr="00847F2C">
        <w:tc>
          <w:tcPr>
            <w:tcW w:w="626" w:type="dxa"/>
            <w:vMerge/>
          </w:tcPr>
          <w:p w14:paraId="02533786" w14:textId="77777777" w:rsidR="005042E7" w:rsidRPr="00A1781D" w:rsidRDefault="005042E7" w:rsidP="0078083C">
            <w:pPr>
              <w:spacing w:line="360" w:lineRule="auto"/>
              <w:rPr>
                <w:sz w:val="18"/>
                <w:szCs w:val="18"/>
              </w:rPr>
            </w:pPr>
          </w:p>
        </w:tc>
        <w:tc>
          <w:tcPr>
            <w:tcW w:w="1417" w:type="dxa"/>
            <w:vMerge/>
          </w:tcPr>
          <w:p w14:paraId="4D85D2E4" w14:textId="77777777" w:rsidR="005042E7" w:rsidRPr="000B1865" w:rsidRDefault="005042E7" w:rsidP="0078083C">
            <w:pPr>
              <w:jc w:val="center"/>
              <w:rPr>
                <w:sz w:val="18"/>
                <w:szCs w:val="18"/>
              </w:rPr>
            </w:pPr>
          </w:p>
        </w:tc>
        <w:tc>
          <w:tcPr>
            <w:tcW w:w="2268" w:type="dxa"/>
            <w:gridSpan w:val="4"/>
          </w:tcPr>
          <w:p w14:paraId="21F84C0D" w14:textId="42E2E88E" w:rsidR="00CE094D" w:rsidRDefault="005042E7" w:rsidP="0078083C">
            <w:pPr>
              <w:jc w:val="center"/>
              <w:rPr>
                <w:sz w:val="18"/>
                <w:szCs w:val="18"/>
              </w:rPr>
            </w:pPr>
            <w:r>
              <w:rPr>
                <w:sz w:val="18"/>
                <w:szCs w:val="18"/>
              </w:rPr>
              <w:t>1205хх</w:t>
            </w:r>
            <w:r w:rsidR="006A651F">
              <w:rPr>
                <w:sz w:val="18"/>
                <w:szCs w:val="18"/>
              </w:rPr>
              <w:t xml:space="preserve"> (кроме 120536</w:t>
            </w:r>
            <w:r w:rsidR="005802FE">
              <w:rPr>
                <w:sz w:val="18"/>
                <w:szCs w:val="18"/>
              </w:rPr>
              <w:t>, 120551</w:t>
            </w:r>
            <w:r w:rsidR="00684305" w:rsidRPr="002E1322">
              <w:rPr>
                <w:sz w:val="18"/>
                <w:szCs w:val="18"/>
              </w:rPr>
              <w:t>. 120553</w:t>
            </w:r>
            <w:r w:rsidR="005802FE">
              <w:rPr>
                <w:sz w:val="18"/>
                <w:szCs w:val="18"/>
              </w:rPr>
              <w:t xml:space="preserve">, </w:t>
            </w:r>
            <w:r w:rsidR="00E07B64" w:rsidRPr="002E1322">
              <w:rPr>
                <w:sz w:val="18"/>
                <w:szCs w:val="18"/>
              </w:rPr>
              <w:t>120554</w:t>
            </w:r>
            <w:r w:rsidR="00E07B64">
              <w:rPr>
                <w:sz w:val="18"/>
                <w:szCs w:val="18"/>
              </w:rPr>
              <w:t xml:space="preserve">, </w:t>
            </w:r>
            <w:r w:rsidR="00F11B43">
              <w:rPr>
                <w:sz w:val="18"/>
                <w:szCs w:val="18"/>
              </w:rPr>
              <w:t xml:space="preserve">120556, 120557, 120558, </w:t>
            </w:r>
            <w:r w:rsidR="005802FE">
              <w:rPr>
                <w:sz w:val="18"/>
                <w:szCs w:val="18"/>
              </w:rPr>
              <w:t>120561</w:t>
            </w:r>
            <w:r w:rsidR="00E07B64">
              <w:rPr>
                <w:sz w:val="18"/>
                <w:szCs w:val="18"/>
              </w:rPr>
              <w:t>,</w:t>
            </w:r>
            <w:r w:rsidR="00684305" w:rsidRPr="002E1322">
              <w:rPr>
                <w:sz w:val="18"/>
                <w:szCs w:val="18"/>
              </w:rPr>
              <w:t xml:space="preserve"> 120563</w:t>
            </w:r>
            <w:r w:rsidR="00E07B64">
              <w:rPr>
                <w:sz w:val="18"/>
                <w:szCs w:val="18"/>
              </w:rPr>
              <w:t>, 120564</w:t>
            </w:r>
            <w:r w:rsidR="00F11B43">
              <w:rPr>
                <w:sz w:val="18"/>
                <w:szCs w:val="18"/>
              </w:rPr>
              <w:t>, 120566, 120567, 120568</w:t>
            </w:r>
            <w:r w:rsidR="006A651F">
              <w:rPr>
                <w:sz w:val="18"/>
                <w:szCs w:val="18"/>
              </w:rPr>
              <w:t>)</w:t>
            </w:r>
          </w:p>
          <w:p w14:paraId="4D8A4352" w14:textId="77777777" w:rsidR="00E675E7" w:rsidRDefault="00E675E7" w:rsidP="0078083C">
            <w:pPr>
              <w:jc w:val="center"/>
              <w:rPr>
                <w:sz w:val="18"/>
                <w:szCs w:val="18"/>
              </w:rPr>
            </w:pPr>
          </w:p>
          <w:p w14:paraId="4C458E42" w14:textId="77777777" w:rsidR="005042E7" w:rsidRPr="00252B7F" w:rsidRDefault="005042E7" w:rsidP="00E07010">
            <w:pPr>
              <w:jc w:val="center"/>
              <w:rPr>
                <w:sz w:val="18"/>
                <w:szCs w:val="18"/>
              </w:rPr>
            </w:pPr>
            <w:r>
              <w:rPr>
                <w:sz w:val="18"/>
                <w:szCs w:val="18"/>
              </w:rPr>
              <w:t>1206хх</w:t>
            </w:r>
            <w:r w:rsidR="006A651F">
              <w:rPr>
                <w:sz w:val="18"/>
                <w:szCs w:val="18"/>
              </w:rPr>
              <w:t xml:space="preserve"> (кроме 120611</w:t>
            </w:r>
            <w:r w:rsidR="009D726B">
              <w:rPr>
                <w:sz w:val="18"/>
                <w:szCs w:val="18"/>
              </w:rPr>
              <w:t>-120614</w:t>
            </w:r>
            <w:r w:rsidR="006A651F">
              <w:rPr>
                <w:sz w:val="18"/>
                <w:szCs w:val="18"/>
              </w:rPr>
              <w:t xml:space="preserve">, </w:t>
            </w:r>
            <w:r w:rsidR="00F11B43">
              <w:rPr>
                <w:sz w:val="18"/>
                <w:szCs w:val="18"/>
              </w:rPr>
              <w:t xml:space="preserve">120627, </w:t>
            </w:r>
            <w:r w:rsidR="006A651F">
              <w:rPr>
                <w:sz w:val="18"/>
                <w:szCs w:val="18"/>
              </w:rPr>
              <w:t>12064</w:t>
            </w:r>
            <w:r w:rsidR="00D4739A">
              <w:rPr>
                <w:sz w:val="18"/>
                <w:szCs w:val="18"/>
              </w:rPr>
              <w:t>х</w:t>
            </w:r>
            <w:r w:rsidR="007E308D">
              <w:rPr>
                <w:sz w:val="18"/>
                <w:szCs w:val="18"/>
              </w:rPr>
              <w:t>, 12065</w:t>
            </w:r>
            <w:r w:rsidR="009D726B">
              <w:rPr>
                <w:sz w:val="18"/>
                <w:szCs w:val="18"/>
              </w:rPr>
              <w:t>х</w:t>
            </w:r>
            <w:r w:rsidR="006A651F">
              <w:rPr>
                <w:sz w:val="18"/>
                <w:szCs w:val="18"/>
              </w:rPr>
              <w:t xml:space="preserve">, </w:t>
            </w:r>
            <w:r w:rsidR="009D726B" w:rsidRPr="009D726B">
              <w:rPr>
                <w:sz w:val="18"/>
                <w:szCs w:val="18"/>
              </w:rPr>
              <w:t>120662-120667</w:t>
            </w:r>
            <w:r w:rsidR="009D726B">
              <w:rPr>
                <w:sz w:val="18"/>
                <w:szCs w:val="18"/>
              </w:rPr>
              <w:t xml:space="preserve">, </w:t>
            </w:r>
            <w:r w:rsidR="006A651F">
              <w:rPr>
                <w:sz w:val="18"/>
                <w:szCs w:val="18"/>
              </w:rPr>
              <w:t>12068</w:t>
            </w:r>
            <w:r w:rsidR="00D4739A">
              <w:rPr>
                <w:sz w:val="18"/>
                <w:szCs w:val="18"/>
              </w:rPr>
              <w:t>х</w:t>
            </w:r>
            <w:r w:rsidR="009D726B">
              <w:rPr>
                <w:sz w:val="18"/>
                <w:szCs w:val="18"/>
              </w:rPr>
              <w:t>, 120696, 120698</w:t>
            </w:r>
            <w:r w:rsidR="006A651F">
              <w:rPr>
                <w:sz w:val="18"/>
                <w:szCs w:val="18"/>
              </w:rPr>
              <w:t>)</w:t>
            </w:r>
            <w:r>
              <w:rPr>
                <w:sz w:val="18"/>
                <w:szCs w:val="18"/>
              </w:rPr>
              <w:t>, 1209хх</w:t>
            </w:r>
            <w:r w:rsidR="007D3295">
              <w:rPr>
                <w:sz w:val="18"/>
                <w:szCs w:val="18"/>
              </w:rPr>
              <w:t xml:space="preserve"> (кроме 120943)</w:t>
            </w:r>
            <w:r>
              <w:rPr>
                <w:sz w:val="18"/>
                <w:szCs w:val="18"/>
              </w:rPr>
              <w:t>, 1210хх, 1302хх</w:t>
            </w:r>
            <w:r w:rsidR="006A651F">
              <w:rPr>
                <w:sz w:val="18"/>
                <w:szCs w:val="18"/>
              </w:rPr>
              <w:t xml:space="preserve"> (кроме 130211</w:t>
            </w:r>
            <w:r w:rsidR="009D726B">
              <w:rPr>
                <w:sz w:val="18"/>
                <w:szCs w:val="18"/>
              </w:rPr>
              <w:t>-130214</w:t>
            </w:r>
            <w:r w:rsidR="007E308D">
              <w:rPr>
                <w:sz w:val="18"/>
                <w:szCs w:val="18"/>
              </w:rPr>
              <w:t xml:space="preserve">, </w:t>
            </w:r>
            <w:r w:rsidR="00F11B43">
              <w:rPr>
                <w:sz w:val="18"/>
                <w:szCs w:val="18"/>
              </w:rPr>
              <w:t xml:space="preserve">130227, 13024х, </w:t>
            </w:r>
            <w:r w:rsidR="007E308D">
              <w:rPr>
                <w:sz w:val="18"/>
                <w:szCs w:val="18"/>
              </w:rPr>
              <w:t>13025</w:t>
            </w:r>
            <w:r w:rsidR="002E1322">
              <w:rPr>
                <w:sz w:val="18"/>
                <w:szCs w:val="18"/>
              </w:rPr>
              <w:t>х</w:t>
            </w:r>
            <w:r w:rsidR="00F11B43">
              <w:rPr>
                <w:sz w:val="18"/>
                <w:szCs w:val="18"/>
              </w:rPr>
              <w:t xml:space="preserve">, </w:t>
            </w:r>
            <w:r w:rsidR="00012DE0">
              <w:rPr>
                <w:sz w:val="18"/>
                <w:szCs w:val="18"/>
              </w:rPr>
              <w:t xml:space="preserve">130262-130267, </w:t>
            </w:r>
            <w:r w:rsidR="00F11B43">
              <w:rPr>
                <w:sz w:val="18"/>
                <w:szCs w:val="18"/>
              </w:rPr>
              <w:t>13028х</w:t>
            </w:r>
            <w:r w:rsidR="00E07010">
              <w:rPr>
                <w:sz w:val="18"/>
                <w:szCs w:val="18"/>
              </w:rPr>
              <w:t>, 130296, 130298</w:t>
            </w:r>
            <w:r w:rsidR="006A651F">
              <w:rPr>
                <w:sz w:val="18"/>
                <w:szCs w:val="18"/>
              </w:rPr>
              <w:t>)</w:t>
            </w:r>
            <w:r w:rsidR="00252B7F">
              <w:rPr>
                <w:sz w:val="18"/>
                <w:szCs w:val="18"/>
              </w:rPr>
              <w:t>, 1304</w:t>
            </w:r>
            <w:r w:rsidR="00A96985">
              <w:rPr>
                <w:sz w:val="18"/>
                <w:szCs w:val="18"/>
                <w:lang w:val="en-US"/>
              </w:rPr>
              <w:t>T</w:t>
            </w:r>
            <w:r w:rsidR="00252B7F">
              <w:rPr>
                <w:sz w:val="18"/>
                <w:szCs w:val="18"/>
              </w:rPr>
              <w:t>6</w:t>
            </w:r>
          </w:p>
          <w:p w14:paraId="236F6247" w14:textId="77777777" w:rsidR="005042E7" w:rsidRDefault="005042E7" w:rsidP="0078083C">
            <w:pPr>
              <w:jc w:val="center"/>
              <w:rPr>
                <w:sz w:val="18"/>
                <w:szCs w:val="18"/>
              </w:rPr>
            </w:pPr>
          </w:p>
          <w:p w14:paraId="031A11A4" w14:textId="52BD4A94" w:rsidR="00E675E7" w:rsidRDefault="005802FE" w:rsidP="0078083C">
            <w:pPr>
              <w:jc w:val="center"/>
              <w:rPr>
                <w:sz w:val="18"/>
                <w:szCs w:val="18"/>
              </w:rPr>
            </w:pPr>
            <w:r>
              <w:rPr>
                <w:sz w:val="18"/>
                <w:szCs w:val="18"/>
              </w:rPr>
              <w:t xml:space="preserve">120551,120561, </w:t>
            </w:r>
            <w:r w:rsidR="007E308D">
              <w:rPr>
                <w:sz w:val="18"/>
                <w:szCs w:val="18"/>
              </w:rPr>
              <w:t xml:space="preserve">120651, </w:t>
            </w:r>
            <w:r w:rsidR="00E957D4">
              <w:rPr>
                <w:sz w:val="18"/>
                <w:szCs w:val="18"/>
              </w:rPr>
              <w:t xml:space="preserve">120654, </w:t>
            </w:r>
            <w:r w:rsidR="007E308D">
              <w:rPr>
                <w:sz w:val="18"/>
                <w:szCs w:val="18"/>
              </w:rPr>
              <w:t xml:space="preserve">130251, </w:t>
            </w:r>
            <w:r w:rsidR="00E957D4">
              <w:rPr>
                <w:sz w:val="18"/>
                <w:szCs w:val="18"/>
              </w:rPr>
              <w:t xml:space="preserve">130254, </w:t>
            </w:r>
            <w:r w:rsidR="00E675E7">
              <w:rPr>
                <w:sz w:val="18"/>
                <w:szCs w:val="18"/>
              </w:rPr>
              <w:t>1303хх</w:t>
            </w:r>
            <w:r w:rsidR="00F44D0C">
              <w:rPr>
                <w:sz w:val="18"/>
                <w:szCs w:val="18"/>
              </w:rPr>
              <w:t>, 130407</w:t>
            </w:r>
          </w:p>
          <w:p w14:paraId="1A237DDF" w14:textId="77777777" w:rsidR="00E675E7" w:rsidRDefault="00E675E7" w:rsidP="0078083C">
            <w:pPr>
              <w:jc w:val="center"/>
              <w:rPr>
                <w:sz w:val="18"/>
                <w:szCs w:val="18"/>
              </w:rPr>
            </w:pPr>
          </w:p>
          <w:p w14:paraId="5EA09DD1" w14:textId="77777777" w:rsidR="00E675E7" w:rsidRDefault="005802FE" w:rsidP="0078083C">
            <w:pPr>
              <w:jc w:val="center"/>
              <w:rPr>
                <w:sz w:val="18"/>
                <w:szCs w:val="18"/>
              </w:rPr>
            </w:pPr>
            <w:r>
              <w:rPr>
                <w:sz w:val="18"/>
                <w:szCs w:val="18"/>
              </w:rPr>
              <w:t xml:space="preserve">120536, </w:t>
            </w:r>
            <w:r w:rsidR="00684305" w:rsidRPr="00140B58">
              <w:rPr>
                <w:sz w:val="18"/>
                <w:szCs w:val="18"/>
              </w:rPr>
              <w:t>120553</w:t>
            </w:r>
            <w:r w:rsidR="00E07B64">
              <w:rPr>
                <w:sz w:val="18"/>
                <w:szCs w:val="18"/>
              </w:rPr>
              <w:t>,</w:t>
            </w:r>
            <w:r w:rsidR="00684305" w:rsidRPr="00140B58">
              <w:rPr>
                <w:sz w:val="18"/>
                <w:szCs w:val="18"/>
              </w:rPr>
              <w:t xml:space="preserve"> 120563</w:t>
            </w:r>
            <w:r w:rsidR="00E07B64">
              <w:rPr>
                <w:sz w:val="18"/>
                <w:szCs w:val="18"/>
              </w:rPr>
              <w:t>,</w:t>
            </w:r>
            <w:r w:rsidR="00684305" w:rsidRPr="00140B58">
              <w:rPr>
                <w:sz w:val="18"/>
                <w:szCs w:val="18"/>
              </w:rPr>
              <w:t xml:space="preserve"> </w:t>
            </w:r>
            <w:r w:rsidR="00A96A76">
              <w:rPr>
                <w:sz w:val="18"/>
                <w:szCs w:val="18"/>
              </w:rPr>
              <w:t xml:space="preserve">120641, 120681, </w:t>
            </w:r>
            <w:r w:rsidR="00F11B43">
              <w:rPr>
                <w:sz w:val="18"/>
                <w:szCs w:val="18"/>
              </w:rPr>
              <w:t xml:space="preserve">130241, 130281, </w:t>
            </w:r>
            <w:r w:rsidR="00E675E7">
              <w:rPr>
                <w:sz w:val="18"/>
                <w:szCs w:val="18"/>
              </w:rPr>
              <w:t>130406</w:t>
            </w:r>
          </w:p>
          <w:p w14:paraId="52D3488C" w14:textId="77777777" w:rsidR="00E675E7" w:rsidRPr="00140B58" w:rsidRDefault="00E675E7" w:rsidP="0078083C">
            <w:pPr>
              <w:jc w:val="center"/>
              <w:rPr>
                <w:sz w:val="18"/>
                <w:szCs w:val="18"/>
              </w:rPr>
            </w:pPr>
          </w:p>
          <w:p w14:paraId="0E92F2BC" w14:textId="77777777" w:rsidR="00E07B64" w:rsidRPr="002E1322" w:rsidRDefault="00E07B64" w:rsidP="0078083C">
            <w:pPr>
              <w:jc w:val="center"/>
              <w:rPr>
                <w:sz w:val="18"/>
                <w:szCs w:val="18"/>
              </w:rPr>
            </w:pPr>
            <w:r w:rsidRPr="00140B58">
              <w:rPr>
                <w:sz w:val="18"/>
                <w:szCs w:val="18"/>
              </w:rPr>
              <w:t>120554</w:t>
            </w:r>
            <w:r>
              <w:rPr>
                <w:sz w:val="18"/>
                <w:szCs w:val="18"/>
              </w:rPr>
              <w:t>,</w:t>
            </w:r>
            <w:r w:rsidRPr="00140B58">
              <w:rPr>
                <w:sz w:val="18"/>
                <w:szCs w:val="18"/>
              </w:rPr>
              <w:t xml:space="preserve"> 120564</w:t>
            </w:r>
            <w:r w:rsidR="002E1322">
              <w:rPr>
                <w:sz w:val="18"/>
                <w:szCs w:val="18"/>
              </w:rPr>
              <w:t>, 120642, 120644, 120647, 120649,</w:t>
            </w:r>
            <w:r w:rsidR="00F11B43">
              <w:rPr>
                <w:sz w:val="18"/>
                <w:szCs w:val="18"/>
              </w:rPr>
              <w:t xml:space="preserve"> 120682, 120684, </w:t>
            </w:r>
            <w:r w:rsidR="002E1322">
              <w:rPr>
                <w:sz w:val="18"/>
                <w:szCs w:val="18"/>
              </w:rPr>
              <w:t>130242, 130244, 130247, 130249</w:t>
            </w:r>
            <w:r w:rsidR="00F11B43">
              <w:rPr>
                <w:sz w:val="18"/>
                <w:szCs w:val="18"/>
              </w:rPr>
              <w:t>, 130282, 130284</w:t>
            </w:r>
          </w:p>
          <w:p w14:paraId="3676E1E7" w14:textId="77777777" w:rsidR="00E07B64" w:rsidRDefault="00E07B64" w:rsidP="0078083C">
            <w:pPr>
              <w:jc w:val="center"/>
              <w:rPr>
                <w:sz w:val="18"/>
                <w:szCs w:val="18"/>
              </w:rPr>
            </w:pPr>
          </w:p>
          <w:p w14:paraId="09C518F6" w14:textId="77777777" w:rsidR="002E1322" w:rsidRPr="002E1322" w:rsidRDefault="002E1322" w:rsidP="0078083C">
            <w:pPr>
              <w:jc w:val="center"/>
              <w:rPr>
                <w:sz w:val="18"/>
                <w:szCs w:val="18"/>
              </w:rPr>
            </w:pPr>
            <w:r>
              <w:rPr>
                <w:sz w:val="18"/>
                <w:szCs w:val="18"/>
              </w:rPr>
              <w:t>120645, 12064</w:t>
            </w:r>
            <w:r>
              <w:rPr>
                <w:sz w:val="18"/>
                <w:szCs w:val="18"/>
                <w:lang w:val="en-US"/>
              </w:rPr>
              <w:t>A</w:t>
            </w:r>
            <w:r>
              <w:rPr>
                <w:sz w:val="18"/>
                <w:szCs w:val="18"/>
              </w:rPr>
              <w:t>, 120685, 130245, 13024</w:t>
            </w:r>
            <w:r>
              <w:rPr>
                <w:sz w:val="18"/>
                <w:szCs w:val="18"/>
                <w:lang w:val="en-US"/>
              </w:rPr>
              <w:t>A</w:t>
            </w:r>
            <w:r>
              <w:rPr>
                <w:sz w:val="18"/>
                <w:szCs w:val="18"/>
              </w:rPr>
              <w:t>, 130285</w:t>
            </w:r>
          </w:p>
          <w:p w14:paraId="695B5820" w14:textId="77777777" w:rsidR="002E1322" w:rsidRDefault="002E1322" w:rsidP="0078083C">
            <w:pPr>
              <w:jc w:val="center"/>
              <w:rPr>
                <w:sz w:val="18"/>
                <w:szCs w:val="18"/>
              </w:rPr>
            </w:pPr>
          </w:p>
          <w:p w14:paraId="7050BDC1" w14:textId="77777777" w:rsidR="002E1322" w:rsidRDefault="00F11B43" w:rsidP="0078083C">
            <w:pPr>
              <w:jc w:val="center"/>
              <w:rPr>
                <w:sz w:val="18"/>
                <w:szCs w:val="18"/>
              </w:rPr>
            </w:pPr>
            <w:r>
              <w:rPr>
                <w:sz w:val="18"/>
                <w:szCs w:val="18"/>
              </w:rPr>
              <w:t xml:space="preserve">120627, </w:t>
            </w:r>
            <w:r w:rsidR="002E1322">
              <w:rPr>
                <w:sz w:val="18"/>
                <w:szCs w:val="18"/>
              </w:rPr>
              <w:t xml:space="preserve">120643, 120648, 120683, </w:t>
            </w:r>
            <w:r w:rsidR="007D3295">
              <w:rPr>
                <w:sz w:val="18"/>
                <w:szCs w:val="18"/>
              </w:rPr>
              <w:t xml:space="preserve">120943, </w:t>
            </w:r>
            <w:r>
              <w:rPr>
                <w:sz w:val="18"/>
                <w:szCs w:val="18"/>
              </w:rPr>
              <w:t xml:space="preserve">130227, </w:t>
            </w:r>
            <w:r w:rsidR="002E1322">
              <w:rPr>
                <w:sz w:val="18"/>
                <w:szCs w:val="18"/>
              </w:rPr>
              <w:t>130243, 130248, 130283</w:t>
            </w:r>
          </w:p>
          <w:p w14:paraId="648C9829" w14:textId="77777777" w:rsidR="002E1322" w:rsidRDefault="002E1322" w:rsidP="0078083C">
            <w:pPr>
              <w:jc w:val="center"/>
              <w:rPr>
                <w:sz w:val="18"/>
                <w:szCs w:val="18"/>
              </w:rPr>
            </w:pPr>
          </w:p>
          <w:p w14:paraId="00B65143" w14:textId="77777777" w:rsidR="002E1322" w:rsidRPr="002E1322" w:rsidRDefault="002E1322" w:rsidP="0078083C">
            <w:pPr>
              <w:jc w:val="center"/>
              <w:rPr>
                <w:sz w:val="18"/>
                <w:szCs w:val="18"/>
              </w:rPr>
            </w:pPr>
            <w:r>
              <w:rPr>
                <w:sz w:val="18"/>
                <w:szCs w:val="18"/>
              </w:rPr>
              <w:lastRenderedPageBreak/>
              <w:t>120646, 12064</w:t>
            </w:r>
            <w:r>
              <w:rPr>
                <w:sz w:val="18"/>
                <w:szCs w:val="18"/>
                <w:lang w:val="en-US"/>
              </w:rPr>
              <w:t>B</w:t>
            </w:r>
            <w:r>
              <w:rPr>
                <w:sz w:val="18"/>
                <w:szCs w:val="18"/>
              </w:rPr>
              <w:t>, 120686, 130246, 13024</w:t>
            </w:r>
            <w:r>
              <w:rPr>
                <w:sz w:val="18"/>
                <w:szCs w:val="18"/>
                <w:lang w:val="en-US"/>
              </w:rPr>
              <w:t>B</w:t>
            </w:r>
            <w:r>
              <w:rPr>
                <w:sz w:val="18"/>
                <w:szCs w:val="18"/>
              </w:rPr>
              <w:t>, 130286</w:t>
            </w:r>
          </w:p>
          <w:p w14:paraId="6D582E2F" w14:textId="77777777" w:rsidR="002E1322" w:rsidRPr="00E07B64" w:rsidRDefault="002E1322" w:rsidP="0078083C">
            <w:pPr>
              <w:jc w:val="center"/>
              <w:rPr>
                <w:sz w:val="18"/>
                <w:szCs w:val="18"/>
              </w:rPr>
            </w:pPr>
          </w:p>
          <w:p w14:paraId="6AF0BFC7" w14:textId="77777777" w:rsidR="005042E7" w:rsidRDefault="006A651F" w:rsidP="0078083C">
            <w:pPr>
              <w:jc w:val="center"/>
              <w:rPr>
                <w:sz w:val="18"/>
                <w:szCs w:val="18"/>
              </w:rPr>
            </w:pPr>
            <w:r>
              <w:rPr>
                <w:sz w:val="18"/>
                <w:szCs w:val="18"/>
              </w:rPr>
              <w:t>120611</w:t>
            </w:r>
            <w:r w:rsidR="009D726B">
              <w:rPr>
                <w:sz w:val="18"/>
                <w:szCs w:val="18"/>
              </w:rPr>
              <w:t>-120614</w:t>
            </w:r>
            <w:r>
              <w:rPr>
                <w:sz w:val="18"/>
                <w:szCs w:val="18"/>
              </w:rPr>
              <w:t xml:space="preserve">, </w:t>
            </w:r>
            <w:r w:rsidR="009D726B">
              <w:rPr>
                <w:sz w:val="18"/>
                <w:szCs w:val="18"/>
              </w:rPr>
              <w:t xml:space="preserve">120662-120667, 120696, 120698, </w:t>
            </w:r>
            <w:r w:rsidR="005042E7">
              <w:rPr>
                <w:sz w:val="18"/>
                <w:szCs w:val="18"/>
              </w:rPr>
              <w:t>1208хх</w:t>
            </w:r>
            <w:r w:rsidR="00E675E7">
              <w:rPr>
                <w:sz w:val="18"/>
                <w:szCs w:val="18"/>
              </w:rPr>
              <w:t>, 130211</w:t>
            </w:r>
            <w:r w:rsidR="009D726B">
              <w:rPr>
                <w:sz w:val="18"/>
                <w:szCs w:val="18"/>
              </w:rPr>
              <w:t>-130214</w:t>
            </w:r>
            <w:r w:rsidR="00E675E7">
              <w:rPr>
                <w:sz w:val="18"/>
                <w:szCs w:val="18"/>
              </w:rPr>
              <w:t xml:space="preserve">, </w:t>
            </w:r>
            <w:r w:rsidR="009D726B" w:rsidRPr="009D726B">
              <w:rPr>
                <w:sz w:val="18"/>
                <w:szCs w:val="18"/>
              </w:rPr>
              <w:t>1</w:t>
            </w:r>
            <w:r w:rsidR="009D726B">
              <w:rPr>
                <w:sz w:val="18"/>
                <w:szCs w:val="18"/>
              </w:rPr>
              <w:t>302</w:t>
            </w:r>
            <w:r w:rsidR="009D726B" w:rsidRPr="009D726B">
              <w:rPr>
                <w:sz w:val="18"/>
                <w:szCs w:val="18"/>
              </w:rPr>
              <w:t>62-1</w:t>
            </w:r>
            <w:r w:rsidR="009D726B">
              <w:rPr>
                <w:sz w:val="18"/>
                <w:szCs w:val="18"/>
              </w:rPr>
              <w:t>302</w:t>
            </w:r>
            <w:r w:rsidR="009D726B" w:rsidRPr="009D726B">
              <w:rPr>
                <w:sz w:val="18"/>
                <w:szCs w:val="18"/>
              </w:rPr>
              <w:t>67, 1</w:t>
            </w:r>
            <w:r w:rsidR="009D726B">
              <w:rPr>
                <w:sz w:val="18"/>
                <w:szCs w:val="18"/>
              </w:rPr>
              <w:t>302</w:t>
            </w:r>
            <w:r w:rsidR="009D726B" w:rsidRPr="009D726B">
              <w:rPr>
                <w:sz w:val="18"/>
                <w:szCs w:val="18"/>
              </w:rPr>
              <w:t>96, 1</w:t>
            </w:r>
            <w:r w:rsidR="009D726B">
              <w:rPr>
                <w:sz w:val="18"/>
                <w:szCs w:val="18"/>
              </w:rPr>
              <w:t>302</w:t>
            </w:r>
            <w:r w:rsidR="009D726B" w:rsidRPr="009D726B">
              <w:rPr>
                <w:sz w:val="18"/>
                <w:szCs w:val="18"/>
              </w:rPr>
              <w:t>98</w:t>
            </w:r>
            <w:r w:rsidR="009D726B">
              <w:rPr>
                <w:sz w:val="18"/>
                <w:szCs w:val="18"/>
              </w:rPr>
              <w:t xml:space="preserve">, </w:t>
            </w:r>
            <w:r w:rsidR="00E675E7">
              <w:rPr>
                <w:sz w:val="18"/>
                <w:szCs w:val="18"/>
              </w:rPr>
              <w:t>130402, 130403</w:t>
            </w:r>
          </w:p>
          <w:p w14:paraId="30FA20AB" w14:textId="77777777" w:rsidR="002E1322" w:rsidRDefault="002E1322" w:rsidP="0078083C">
            <w:pPr>
              <w:jc w:val="center"/>
              <w:rPr>
                <w:sz w:val="18"/>
                <w:szCs w:val="18"/>
              </w:rPr>
            </w:pPr>
          </w:p>
          <w:p w14:paraId="06C3FED7" w14:textId="40AB9D1D" w:rsidR="002E1322" w:rsidRDefault="00F11B43" w:rsidP="0078083C">
            <w:pPr>
              <w:jc w:val="center"/>
              <w:rPr>
                <w:sz w:val="18"/>
                <w:szCs w:val="18"/>
              </w:rPr>
            </w:pPr>
            <w:r>
              <w:rPr>
                <w:sz w:val="18"/>
                <w:szCs w:val="18"/>
              </w:rPr>
              <w:t xml:space="preserve">120556, 120566, 120652, </w:t>
            </w:r>
            <w:r w:rsidR="00D43EB4">
              <w:rPr>
                <w:sz w:val="18"/>
                <w:szCs w:val="18"/>
              </w:rPr>
              <w:t xml:space="preserve">120655, </w:t>
            </w:r>
            <w:r w:rsidR="002E1322">
              <w:rPr>
                <w:sz w:val="18"/>
                <w:szCs w:val="18"/>
              </w:rPr>
              <w:t>130252</w:t>
            </w:r>
            <w:r w:rsidR="00D43EB4">
              <w:rPr>
                <w:sz w:val="18"/>
                <w:szCs w:val="18"/>
              </w:rPr>
              <w:t>, 130255</w:t>
            </w:r>
          </w:p>
          <w:p w14:paraId="281432DB" w14:textId="77777777" w:rsidR="002E1322" w:rsidRDefault="002E1322" w:rsidP="0078083C">
            <w:pPr>
              <w:jc w:val="center"/>
              <w:rPr>
                <w:sz w:val="18"/>
                <w:szCs w:val="18"/>
              </w:rPr>
            </w:pPr>
          </w:p>
          <w:p w14:paraId="772EEEF4" w14:textId="25303538" w:rsidR="00A6077A" w:rsidRPr="000B1865" w:rsidRDefault="00F11B43" w:rsidP="0078083C">
            <w:pPr>
              <w:jc w:val="center"/>
              <w:rPr>
                <w:sz w:val="18"/>
                <w:szCs w:val="18"/>
              </w:rPr>
            </w:pPr>
            <w:r>
              <w:rPr>
                <w:sz w:val="18"/>
                <w:szCs w:val="18"/>
              </w:rPr>
              <w:t xml:space="preserve">120557, 120558, 120567, 120568, </w:t>
            </w:r>
            <w:r w:rsidR="00D43EB4">
              <w:rPr>
                <w:sz w:val="18"/>
                <w:szCs w:val="18"/>
              </w:rPr>
              <w:t xml:space="preserve">120656, </w:t>
            </w:r>
            <w:r w:rsidR="002E1322">
              <w:rPr>
                <w:sz w:val="18"/>
                <w:szCs w:val="18"/>
              </w:rPr>
              <w:t>130253</w:t>
            </w:r>
            <w:r w:rsidR="00D43EB4">
              <w:rPr>
                <w:sz w:val="18"/>
                <w:szCs w:val="18"/>
              </w:rPr>
              <w:t>, 130256</w:t>
            </w:r>
          </w:p>
        </w:tc>
        <w:tc>
          <w:tcPr>
            <w:tcW w:w="4678" w:type="dxa"/>
            <w:gridSpan w:val="4"/>
          </w:tcPr>
          <w:p w14:paraId="5E9209B0" w14:textId="77777777" w:rsidR="005042E7" w:rsidRDefault="005042E7" w:rsidP="0078083C">
            <w:pPr>
              <w:jc w:val="center"/>
              <w:rPr>
                <w:sz w:val="18"/>
                <w:szCs w:val="18"/>
              </w:rPr>
            </w:pPr>
            <w:r>
              <w:rPr>
                <w:sz w:val="18"/>
                <w:szCs w:val="18"/>
              </w:rPr>
              <w:lastRenderedPageBreak/>
              <w:t>000,00</w:t>
            </w:r>
            <w:r w:rsidR="00476B5A">
              <w:rPr>
                <w:sz w:val="18"/>
                <w:szCs w:val="18"/>
              </w:rPr>
              <w:t>1,002,003,004,005,006,007,008,009</w:t>
            </w:r>
          </w:p>
          <w:p w14:paraId="238A994E" w14:textId="77777777" w:rsidR="005042E7" w:rsidRDefault="005042E7" w:rsidP="0078083C">
            <w:pPr>
              <w:jc w:val="center"/>
              <w:rPr>
                <w:sz w:val="18"/>
                <w:szCs w:val="18"/>
              </w:rPr>
            </w:pPr>
          </w:p>
          <w:p w14:paraId="1727FC30" w14:textId="77777777" w:rsidR="00D4739A" w:rsidRDefault="00D4739A" w:rsidP="0078083C">
            <w:pPr>
              <w:jc w:val="center"/>
              <w:rPr>
                <w:sz w:val="18"/>
                <w:szCs w:val="18"/>
              </w:rPr>
            </w:pPr>
          </w:p>
          <w:p w14:paraId="74026F69" w14:textId="77777777" w:rsidR="009D726B" w:rsidRDefault="009D726B" w:rsidP="0078083C">
            <w:pPr>
              <w:jc w:val="center"/>
              <w:rPr>
                <w:sz w:val="18"/>
                <w:szCs w:val="18"/>
              </w:rPr>
            </w:pPr>
          </w:p>
          <w:p w14:paraId="1C791545" w14:textId="77777777" w:rsidR="009D726B" w:rsidRDefault="009D726B" w:rsidP="0078083C">
            <w:pPr>
              <w:jc w:val="center"/>
              <w:rPr>
                <w:sz w:val="18"/>
                <w:szCs w:val="18"/>
              </w:rPr>
            </w:pPr>
          </w:p>
          <w:p w14:paraId="550BA5DF" w14:textId="77777777" w:rsidR="00420461" w:rsidRDefault="00420461" w:rsidP="0078083C">
            <w:pPr>
              <w:jc w:val="center"/>
              <w:rPr>
                <w:sz w:val="18"/>
                <w:szCs w:val="18"/>
              </w:rPr>
            </w:pPr>
          </w:p>
          <w:p w14:paraId="495DBBDB" w14:textId="77777777" w:rsidR="00476B5A" w:rsidRDefault="00476B5A" w:rsidP="00476B5A">
            <w:pPr>
              <w:jc w:val="center"/>
              <w:rPr>
                <w:sz w:val="18"/>
                <w:szCs w:val="18"/>
              </w:rPr>
            </w:pPr>
            <w:r>
              <w:rPr>
                <w:sz w:val="18"/>
                <w:szCs w:val="18"/>
              </w:rPr>
              <w:t>001,002,003,004,005,006,007,008,009</w:t>
            </w:r>
          </w:p>
          <w:p w14:paraId="2BFCA44A" w14:textId="77777777" w:rsidR="005042E7" w:rsidRDefault="005042E7" w:rsidP="0078083C">
            <w:pPr>
              <w:jc w:val="center"/>
              <w:rPr>
                <w:sz w:val="18"/>
                <w:szCs w:val="18"/>
              </w:rPr>
            </w:pPr>
          </w:p>
          <w:p w14:paraId="16377BA9" w14:textId="77777777" w:rsidR="005042E7" w:rsidRDefault="005042E7" w:rsidP="0078083C">
            <w:pPr>
              <w:jc w:val="center"/>
              <w:rPr>
                <w:sz w:val="18"/>
                <w:szCs w:val="18"/>
              </w:rPr>
            </w:pPr>
          </w:p>
          <w:p w14:paraId="698FAE86" w14:textId="77777777" w:rsidR="006A651F" w:rsidRDefault="006A651F" w:rsidP="0078083C">
            <w:pPr>
              <w:jc w:val="center"/>
              <w:rPr>
                <w:sz w:val="18"/>
                <w:szCs w:val="18"/>
              </w:rPr>
            </w:pPr>
          </w:p>
          <w:p w14:paraId="48274A5B" w14:textId="77777777" w:rsidR="007E308D" w:rsidRDefault="007E308D" w:rsidP="0078083C">
            <w:pPr>
              <w:jc w:val="center"/>
              <w:rPr>
                <w:sz w:val="18"/>
                <w:szCs w:val="18"/>
              </w:rPr>
            </w:pPr>
          </w:p>
          <w:p w14:paraId="265C72AE" w14:textId="77777777" w:rsidR="009D726B" w:rsidRDefault="009D726B" w:rsidP="0078083C">
            <w:pPr>
              <w:jc w:val="center"/>
              <w:rPr>
                <w:sz w:val="18"/>
                <w:szCs w:val="18"/>
              </w:rPr>
            </w:pPr>
          </w:p>
          <w:p w14:paraId="43A84D16" w14:textId="77777777" w:rsidR="00E07010" w:rsidRDefault="00E07010" w:rsidP="0078083C">
            <w:pPr>
              <w:jc w:val="center"/>
              <w:rPr>
                <w:sz w:val="18"/>
                <w:szCs w:val="18"/>
              </w:rPr>
            </w:pPr>
          </w:p>
          <w:p w14:paraId="2AA21099" w14:textId="77777777" w:rsidR="009D726B" w:rsidRDefault="009D726B" w:rsidP="0078083C">
            <w:pPr>
              <w:jc w:val="center"/>
              <w:rPr>
                <w:sz w:val="18"/>
                <w:szCs w:val="18"/>
              </w:rPr>
            </w:pPr>
          </w:p>
          <w:p w14:paraId="26637BA0" w14:textId="77777777" w:rsidR="006A7974" w:rsidRDefault="006A7974" w:rsidP="0078083C">
            <w:pPr>
              <w:jc w:val="center"/>
              <w:rPr>
                <w:sz w:val="18"/>
                <w:szCs w:val="18"/>
              </w:rPr>
            </w:pPr>
          </w:p>
          <w:p w14:paraId="518A6BE3" w14:textId="77777777" w:rsidR="00F11B43" w:rsidRDefault="00F11B43" w:rsidP="0078083C">
            <w:pPr>
              <w:jc w:val="center"/>
              <w:rPr>
                <w:sz w:val="18"/>
                <w:szCs w:val="18"/>
              </w:rPr>
            </w:pPr>
          </w:p>
          <w:p w14:paraId="4659B73C" w14:textId="77777777" w:rsidR="00F11B43" w:rsidRDefault="00F11B43" w:rsidP="0078083C">
            <w:pPr>
              <w:jc w:val="center"/>
              <w:rPr>
                <w:sz w:val="18"/>
                <w:szCs w:val="18"/>
              </w:rPr>
            </w:pPr>
          </w:p>
          <w:p w14:paraId="7AD7557B" w14:textId="77777777" w:rsidR="00E675E7" w:rsidRDefault="00E675E7" w:rsidP="0078083C">
            <w:pPr>
              <w:jc w:val="center"/>
              <w:rPr>
                <w:sz w:val="18"/>
                <w:szCs w:val="18"/>
              </w:rPr>
            </w:pPr>
            <w:r>
              <w:rPr>
                <w:sz w:val="18"/>
                <w:szCs w:val="18"/>
              </w:rPr>
              <w:t>001</w:t>
            </w:r>
          </w:p>
          <w:p w14:paraId="31F743F9" w14:textId="77777777" w:rsidR="00E675E7" w:rsidRDefault="00E675E7" w:rsidP="0078083C">
            <w:pPr>
              <w:jc w:val="center"/>
              <w:rPr>
                <w:sz w:val="18"/>
                <w:szCs w:val="18"/>
              </w:rPr>
            </w:pPr>
          </w:p>
          <w:p w14:paraId="75F77DB2" w14:textId="77777777" w:rsidR="005802FE" w:rsidRDefault="005802FE" w:rsidP="0078083C">
            <w:pPr>
              <w:jc w:val="center"/>
              <w:rPr>
                <w:sz w:val="18"/>
                <w:szCs w:val="18"/>
              </w:rPr>
            </w:pPr>
          </w:p>
          <w:p w14:paraId="329E187D" w14:textId="77777777" w:rsidR="00E957D4" w:rsidRDefault="00E957D4" w:rsidP="0078083C">
            <w:pPr>
              <w:jc w:val="center"/>
              <w:rPr>
                <w:sz w:val="18"/>
                <w:szCs w:val="18"/>
              </w:rPr>
            </w:pPr>
          </w:p>
          <w:p w14:paraId="761E52F1" w14:textId="77777777" w:rsidR="00E675E7" w:rsidRDefault="00E675E7" w:rsidP="0078083C">
            <w:pPr>
              <w:jc w:val="center"/>
              <w:rPr>
                <w:sz w:val="18"/>
                <w:szCs w:val="18"/>
              </w:rPr>
            </w:pPr>
            <w:r>
              <w:rPr>
                <w:sz w:val="18"/>
                <w:szCs w:val="18"/>
              </w:rPr>
              <w:t>002</w:t>
            </w:r>
          </w:p>
          <w:p w14:paraId="0460D819" w14:textId="77777777" w:rsidR="00E675E7" w:rsidRDefault="00E675E7" w:rsidP="0078083C">
            <w:pPr>
              <w:jc w:val="center"/>
              <w:rPr>
                <w:sz w:val="18"/>
                <w:szCs w:val="18"/>
              </w:rPr>
            </w:pPr>
          </w:p>
          <w:p w14:paraId="124EE3F8" w14:textId="77777777" w:rsidR="00F11B43" w:rsidRDefault="00F11B43" w:rsidP="0078083C">
            <w:pPr>
              <w:jc w:val="center"/>
              <w:rPr>
                <w:sz w:val="18"/>
                <w:szCs w:val="18"/>
              </w:rPr>
            </w:pPr>
          </w:p>
          <w:p w14:paraId="778C4D00" w14:textId="77777777" w:rsidR="00F11B43" w:rsidRPr="00F11B43" w:rsidRDefault="00F11B43" w:rsidP="0078083C">
            <w:pPr>
              <w:jc w:val="center"/>
              <w:rPr>
                <w:sz w:val="18"/>
                <w:szCs w:val="18"/>
              </w:rPr>
            </w:pPr>
          </w:p>
          <w:p w14:paraId="5C72E3C5" w14:textId="77777777" w:rsidR="00E07B64" w:rsidRDefault="00E07B64" w:rsidP="0078083C">
            <w:pPr>
              <w:jc w:val="center"/>
              <w:rPr>
                <w:sz w:val="18"/>
                <w:szCs w:val="18"/>
                <w:lang w:val="en-US"/>
              </w:rPr>
            </w:pPr>
            <w:r>
              <w:rPr>
                <w:sz w:val="18"/>
                <w:szCs w:val="18"/>
                <w:lang w:val="en-US"/>
              </w:rPr>
              <w:t>003</w:t>
            </w:r>
          </w:p>
          <w:p w14:paraId="3E98F6A0" w14:textId="77777777" w:rsidR="00E07B64" w:rsidRDefault="00E07B64" w:rsidP="0078083C">
            <w:pPr>
              <w:jc w:val="center"/>
              <w:rPr>
                <w:sz w:val="18"/>
                <w:szCs w:val="18"/>
              </w:rPr>
            </w:pPr>
          </w:p>
          <w:p w14:paraId="0D3A2DD9" w14:textId="77777777" w:rsidR="00F11B43" w:rsidRDefault="00F11B43" w:rsidP="0078083C">
            <w:pPr>
              <w:jc w:val="center"/>
              <w:rPr>
                <w:sz w:val="18"/>
                <w:szCs w:val="18"/>
              </w:rPr>
            </w:pPr>
          </w:p>
          <w:p w14:paraId="0BFD8985" w14:textId="77777777" w:rsidR="002E1322" w:rsidRDefault="002E1322" w:rsidP="0078083C">
            <w:pPr>
              <w:jc w:val="center"/>
              <w:rPr>
                <w:sz w:val="18"/>
                <w:szCs w:val="18"/>
              </w:rPr>
            </w:pPr>
          </w:p>
          <w:p w14:paraId="189162D3" w14:textId="77777777" w:rsidR="002E1322" w:rsidRDefault="002E1322" w:rsidP="0078083C">
            <w:pPr>
              <w:jc w:val="center"/>
              <w:rPr>
                <w:sz w:val="18"/>
                <w:szCs w:val="18"/>
              </w:rPr>
            </w:pPr>
          </w:p>
          <w:p w14:paraId="1C88F246" w14:textId="77777777" w:rsidR="002E1322" w:rsidRDefault="002E1322" w:rsidP="0078083C">
            <w:pPr>
              <w:jc w:val="center"/>
              <w:rPr>
                <w:sz w:val="18"/>
                <w:szCs w:val="18"/>
              </w:rPr>
            </w:pPr>
          </w:p>
          <w:p w14:paraId="4CC3350E" w14:textId="77777777" w:rsidR="002E1322" w:rsidRDefault="002E1322" w:rsidP="0078083C">
            <w:pPr>
              <w:jc w:val="center"/>
              <w:rPr>
                <w:sz w:val="18"/>
                <w:szCs w:val="18"/>
              </w:rPr>
            </w:pPr>
            <w:r>
              <w:rPr>
                <w:sz w:val="18"/>
                <w:szCs w:val="18"/>
              </w:rPr>
              <w:t>004</w:t>
            </w:r>
          </w:p>
          <w:p w14:paraId="77D73AD1" w14:textId="77777777" w:rsidR="002E1322" w:rsidRDefault="002E1322" w:rsidP="0078083C">
            <w:pPr>
              <w:jc w:val="center"/>
              <w:rPr>
                <w:sz w:val="18"/>
                <w:szCs w:val="18"/>
              </w:rPr>
            </w:pPr>
          </w:p>
          <w:p w14:paraId="16F850E0" w14:textId="77777777" w:rsidR="002E1322" w:rsidRDefault="002E1322" w:rsidP="0078083C">
            <w:pPr>
              <w:jc w:val="center"/>
              <w:rPr>
                <w:sz w:val="18"/>
                <w:szCs w:val="18"/>
              </w:rPr>
            </w:pPr>
          </w:p>
          <w:p w14:paraId="4F43590C" w14:textId="77777777" w:rsidR="002E1322" w:rsidRDefault="002E1322" w:rsidP="0078083C">
            <w:pPr>
              <w:jc w:val="center"/>
              <w:rPr>
                <w:sz w:val="18"/>
                <w:szCs w:val="18"/>
              </w:rPr>
            </w:pPr>
            <w:r>
              <w:rPr>
                <w:sz w:val="18"/>
                <w:szCs w:val="18"/>
              </w:rPr>
              <w:t>005</w:t>
            </w:r>
          </w:p>
          <w:p w14:paraId="65BBF99F" w14:textId="77777777" w:rsidR="002E1322" w:rsidRDefault="002E1322" w:rsidP="0078083C">
            <w:pPr>
              <w:jc w:val="center"/>
              <w:rPr>
                <w:sz w:val="18"/>
                <w:szCs w:val="18"/>
              </w:rPr>
            </w:pPr>
          </w:p>
          <w:p w14:paraId="776447E9" w14:textId="77777777" w:rsidR="002E1322" w:rsidRDefault="002E1322" w:rsidP="0078083C">
            <w:pPr>
              <w:jc w:val="center"/>
              <w:rPr>
                <w:sz w:val="18"/>
                <w:szCs w:val="18"/>
              </w:rPr>
            </w:pPr>
          </w:p>
          <w:p w14:paraId="5D27BF36" w14:textId="77777777" w:rsidR="00F11B43" w:rsidRDefault="00F11B43" w:rsidP="0078083C">
            <w:pPr>
              <w:jc w:val="center"/>
              <w:rPr>
                <w:sz w:val="18"/>
                <w:szCs w:val="18"/>
              </w:rPr>
            </w:pPr>
          </w:p>
          <w:p w14:paraId="58DF6756" w14:textId="77777777" w:rsidR="002E1322" w:rsidRDefault="002E1322" w:rsidP="0078083C">
            <w:pPr>
              <w:jc w:val="center"/>
              <w:rPr>
                <w:sz w:val="18"/>
                <w:szCs w:val="18"/>
              </w:rPr>
            </w:pPr>
            <w:r>
              <w:rPr>
                <w:sz w:val="18"/>
                <w:szCs w:val="18"/>
              </w:rPr>
              <w:lastRenderedPageBreak/>
              <w:t>006</w:t>
            </w:r>
          </w:p>
          <w:p w14:paraId="0D8C3D97" w14:textId="77777777" w:rsidR="002E1322" w:rsidRDefault="002E1322" w:rsidP="0078083C">
            <w:pPr>
              <w:jc w:val="center"/>
              <w:rPr>
                <w:sz w:val="18"/>
                <w:szCs w:val="18"/>
              </w:rPr>
            </w:pPr>
          </w:p>
          <w:p w14:paraId="58237A2F" w14:textId="77777777" w:rsidR="002E1322" w:rsidRPr="00E07B64" w:rsidRDefault="002E1322" w:rsidP="0078083C">
            <w:pPr>
              <w:jc w:val="center"/>
              <w:rPr>
                <w:sz w:val="18"/>
                <w:szCs w:val="18"/>
              </w:rPr>
            </w:pPr>
          </w:p>
          <w:p w14:paraId="64133CFB" w14:textId="77777777" w:rsidR="005042E7" w:rsidRDefault="005042E7" w:rsidP="0078083C">
            <w:pPr>
              <w:jc w:val="center"/>
              <w:rPr>
                <w:sz w:val="18"/>
                <w:szCs w:val="18"/>
              </w:rPr>
            </w:pPr>
            <w:r>
              <w:rPr>
                <w:sz w:val="18"/>
                <w:szCs w:val="18"/>
              </w:rPr>
              <w:t>007</w:t>
            </w:r>
          </w:p>
          <w:p w14:paraId="51175634" w14:textId="77777777" w:rsidR="002E1322" w:rsidRDefault="002E1322" w:rsidP="0078083C">
            <w:pPr>
              <w:jc w:val="center"/>
              <w:rPr>
                <w:sz w:val="18"/>
                <w:szCs w:val="18"/>
              </w:rPr>
            </w:pPr>
          </w:p>
          <w:p w14:paraId="0752EDBF" w14:textId="77777777" w:rsidR="002E1322" w:rsidRDefault="002E1322" w:rsidP="0078083C">
            <w:pPr>
              <w:jc w:val="center"/>
              <w:rPr>
                <w:sz w:val="18"/>
                <w:szCs w:val="18"/>
              </w:rPr>
            </w:pPr>
          </w:p>
          <w:p w14:paraId="13777E99" w14:textId="77777777" w:rsidR="009D726B" w:rsidRDefault="009D726B" w:rsidP="0078083C">
            <w:pPr>
              <w:jc w:val="center"/>
              <w:rPr>
                <w:sz w:val="18"/>
                <w:szCs w:val="18"/>
              </w:rPr>
            </w:pPr>
          </w:p>
          <w:p w14:paraId="6A406EA0" w14:textId="77777777" w:rsidR="009D726B" w:rsidRDefault="009D726B" w:rsidP="0078083C">
            <w:pPr>
              <w:jc w:val="center"/>
              <w:rPr>
                <w:sz w:val="18"/>
                <w:szCs w:val="18"/>
              </w:rPr>
            </w:pPr>
          </w:p>
          <w:p w14:paraId="44E0CF0F" w14:textId="77777777" w:rsidR="009D726B" w:rsidRDefault="009D726B" w:rsidP="0078083C">
            <w:pPr>
              <w:jc w:val="center"/>
              <w:rPr>
                <w:sz w:val="18"/>
                <w:szCs w:val="18"/>
              </w:rPr>
            </w:pPr>
          </w:p>
          <w:p w14:paraId="7F74519B" w14:textId="77777777" w:rsidR="002E1322" w:rsidRDefault="002E1322" w:rsidP="0078083C">
            <w:pPr>
              <w:jc w:val="center"/>
              <w:rPr>
                <w:sz w:val="18"/>
                <w:szCs w:val="18"/>
              </w:rPr>
            </w:pPr>
            <w:r>
              <w:rPr>
                <w:sz w:val="18"/>
                <w:szCs w:val="18"/>
              </w:rPr>
              <w:t>008</w:t>
            </w:r>
          </w:p>
          <w:p w14:paraId="2C6B9B60" w14:textId="77777777" w:rsidR="002E1322" w:rsidRDefault="002E1322" w:rsidP="0078083C">
            <w:pPr>
              <w:jc w:val="center"/>
              <w:rPr>
                <w:sz w:val="18"/>
                <w:szCs w:val="18"/>
              </w:rPr>
            </w:pPr>
          </w:p>
          <w:p w14:paraId="3734734A" w14:textId="77777777" w:rsidR="00F11B43" w:rsidRDefault="00F11B43" w:rsidP="0078083C">
            <w:pPr>
              <w:jc w:val="center"/>
              <w:rPr>
                <w:sz w:val="18"/>
                <w:szCs w:val="18"/>
              </w:rPr>
            </w:pPr>
          </w:p>
          <w:p w14:paraId="7237A74F" w14:textId="77777777" w:rsidR="002E1322" w:rsidRDefault="002E1322" w:rsidP="0078083C">
            <w:pPr>
              <w:jc w:val="center"/>
              <w:rPr>
                <w:sz w:val="18"/>
                <w:szCs w:val="18"/>
              </w:rPr>
            </w:pPr>
            <w:r>
              <w:rPr>
                <w:sz w:val="18"/>
                <w:szCs w:val="18"/>
              </w:rPr>
              <w:t>009</w:t>
            </w:r>
          </w:p>
          <w:p w14:paraId="60019DAD" w14:textId="45766482" w:rsidR="00A6077A" w:rsidRPr="0022009C" w:rsidRDefault="00A6077A" w:rsidP="0078083C">
            <w:pPr>
              <w:jc w:val="center"/>
              <w:rPr>
                <w:sz w:val="18"/>
                <w:szCs w:val="18"/>
              </w:rPr>
            </w:pPr>
          </w:p>
        </w:tc>
        <w:tc>
          <w:tcPr>
            <w:tcW w:w="1112" w:type="dxa"/>
            <w:gridSpan w:val="4"/>
            <w:shd w:val="clear" w:color="auto" w:fill="auto"/>
          </w:tcPr>
          <w:p w14:paraId="390AE7D1" w14:textId="77777777" w:rsidR="005042E7" w:rsidRPr="00A1781D" w:rsidRDefault="005042E7" w:rsidP="0078083C">
            <w:pPr>
              <w:suppressAutoHyphens w:val="0"/>
              <w:jc w:val="center"/>
            </w:pPr>
            <w:r>
              <w:lastRenderedPageBreak/>
              <w:t>Б</w:t>
            </w:r>
          </w:p>
        </w:tc>
      </w:tr>
    </w:tbl>
    <w:p w14:paraId="359B86EE" w14:textId="77777777" w:rsidR="008F09CD" w:rsidRPr="00A1781D" w:rsidRDefault="008F09CD" w:rsidP="00A13998">
      <w:pPr>
        <w:rPr>
          <w:sz w:val="18"/>
          <w:szCs w:val="18"/>
        </w:rPr>
      </w:pPr>
    </w:p>
    <w:p w14:paraId="2A94311A" w14:textId="77777777"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14:paraId="122C87B8" w14:textId="77777777" w:rsidR="008F09CD" w:rsidRPr="00A1781D" w:rsidRDefault="008F09CD" w:rsidP="00A13998">
      <w:pPr>
        <w:rPr>
          <w:sz w:val="18"/>
          <w:szCs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6A53C3" w:rsidRPr="00A1781D" w14:paraId="2D66649D" w14:textId="77777777" w:rsidTr="006A53C3">
        <w:trPr>
          <w:trHeight w:val="617"/>
        </w:trPr>
        <w:tc>
          <w:tcPr>
            <w:tcW w:w="396" w:type="dxa"/>
          </w:tcPr>
          <w:p w14:paraId="515F4614" w14:textId="77777777" w:rsidR="006A53C3" w:rsidRPr="00A1781D" w:rsidRDefault="006A53C3" w:rsidP="008C52EA">
            <w:pPr>
              <w:spacing w:line="360" w:lineRule="auto"/>
              <w:rPr>
                <w:sz w:val="18"/>
                <w:szCs w:val="18"/>
              </w:rPr>
            </w:pPr>
            <w:r w:rsidRPr="00A1781D">
              <w:rPr>
                <w:sz w:val="18"/>
                <w:szCs w:val="18"/>
              </w:rPr>
              <w:t>№ п/п</w:t>
            </w:r>
          </w:p>
        </w:tc>
        <w:tc>
          <w:tcPr>
            <w:tcW w:w="880" w:type="dxa"/>
          </w:tcPr>
          <w:p w14:paraId="4F105BDC" w14:textId="77777777" w:rsidR="006A53C3" w:rsidRPr="00A1781D" w:rsidRDefault="006A53C3" w:rsidP="008C52EA">
            <w:pPr>
              <w:spacing w:line="360" w:lineRule="auto"/>
              <w:rPr>
                <w:sz w:val="18"/>
                <w:szCs w:val="18"/>
              </w:rPr>
            </w:pPr>
            <w:r w:rsidRPr="00A1781D">
              <w:rPr>
                <w:sz w:val="18"/>
                <w:szCs w:val="18"/>
              </w:rPr>
              <w:t>Код формы</w:t>
            </w:r>
          </w:p>
        </w:tc>
        <w:tc>
          <w:tcPr>
            <w:tcW w:w="1276" w:type="dxa"/>
          </w:tcPr>
          <w:p w14:paraId="41A0E4A8" w14:textId="77777777" w:rsidR="006A53C3" w:rsidRPr="00A1781D" w:rsidRDefault="006A53C3" w:rsidP="008C52EA">
            <w:pPr>
              <w:spacing w:line="360" w:lineRule="auto"/>
              <w:rPr>
                <w:sz w:val="18"/>
                <w:szCs w:val="18"/>
              </w:rPr>
            </w:pPr>
            <w:r w:rsidRPr="00A1781D">
              <w:rPr>
                <w:sz w:val="18"/>
                <w:szCs w:val="18"/>
              </w:rPr>
              <w:t>Строка</w:t>
            </w:r>
          </w:p>
        </w:tc>
        <w:tc>
          <w:tcPr>
            <w:tcW w:w="425" w:type="dxa"/>
          </w:tcPr>
          <w:p w14:paraId="5470E3C9" w14:textId="77777777" w:rsidR="006A53C3" w:rsidRPr="00A1781D" w:rsidRDefault="006A53C3" w:rsidP="008C52EA">
            <w:pPr>
              <w:spacing w:line="360" w:lineRule="auto"/>
              <w:rPr>
                <w:sz w:val="18"/>
                <w:szCs w:val="18"/>
              </w:rPr>
            </w:pPr>
            <w:r w:rsidRPr="00A1781D">
              <w:rPr>
                <w:sz w:val="18"/>
                <w:szCs w:val="18"/>
              </w:rPr>
              <w:t>Графа</w:t>
            </w:r>
          </w:p>
        </w:tc>
        <w:tc>
          <w:tcPr>
            <w:tcW w:w="567" w:type="dxa"/>
          </w:tcPr>
          <w:p w14:paraId="09DF7F4C" w14:textId="77777777" w:rsidR="006A53C3" w:rsidRPr="00A1781D" w:rsidRDefault="006A53C3" w:rsidP="008C52EA">
            <w:pPr>
              <w:spacing w:line="360" w:lineRule="auto"/>
              <w:rPr>
                <w:sz w:val="18"/>
                <w:szCs w:val="18"/>
              </w:rPr>
            </w:pPr>
            <w:r w:rsidRPr="00A1781D">
              <w:rPr>
                <w:sz w:val="18"/>
                <w:szCs w:val="18"/>
              </w:rPr>
              <w:t xml:space="preserve">Соотношение </w:t>
            </w:r>
          </w:p>
        </w:tc>
        <w:tc>
          <w:tcPr>
            <w:tcW w:w="1134" w:type="dxa"/>
          </w:tcPr>
          <w:p w14:paraId="5E2341F3" w14:textId="77777777" w:rsidR="006A53C3" w:rsidRPr="00A1781D" w:rsidRDefault="006A53C3" w:rsidP="008C52EA">
            <w:pPr>
              <w:spacing w:line="360" w:lineRule="auto"/>
              <w:rPr>
                <w:sz w:val="18"/>
                <w:szCs w:val="18"/>
              </w:rPr>
            </w:pPr>
            <w:r w:rsidRPr="00A1781D">
              <w:rPr>
                <w:sz w:val="18"/>
                <w:szCs w:val="18"/>
              </w:rPr>
              <w:t>Связанная форма</w:t>
            </w:r>
          </w:p>
        </w:tc>
        <w:tc>
          <w:tcPr>
            <w:tcW w:w="1418" w:type="dxa"/>
          </w:tcPr>
          <w:p w14:paraId="09A60217" w14:textId="77777777" w:rsidR="006A53C3" w:rsidRPr="00A1781D" w:rsidRDefault="006A53C3" w:rsidP="008C52EA">
            <w:pPr>
              <w:spacing w:line="360" w:lineRule="auto"/>
              <w:rPr>
                <w:sz w:val="18"/>
                <w:szCs w:val="18"/>
              </w:rPr>
            </w:pPr>
            <w:r w:rsidRPr="00A1781D">
              <w:rPr>
                <w:sz w:val="18"/>
                <w:szCs w:val="18"/>
              </w:rPr>
              <w:t>Показатель связанной формы</w:t>
            </w:r>
          </w:p>
        </w:tc>
        <w:tc>
          <w:tcPr>
            <w:tcW w:w="567" w:type="dxa"/>
          </w:tcPr>
          <w:p w14:paraId="40AAD4AB" w14:textId="77777777" w:rsidR="006A53C3" w:rsidRPr="00A1781D" w:rsidRDefault="006A53C3" w:rsidP="008C52EA">
            <w:pPr>
              <w:spacing w:line="360" w:lineRule="auto"/>
              <w:rPr>
                <w:sz w:val="18"/>
                <w:szCs w:val="18"/>
              </w:rPr>
            </w:pPr>
            <w:r w:rsidRPr="00A1781D">
              <w:rPr>
                <w:sz w:val="18"/>
                <w:szCs w:val="18"/>
              </w:rPr>
              <w:t>Строка</w:t>
            </w:r>
          </w:p>
        </w:tc>
        <w:tc>
          <w:tcPr>
            <w:tcW w:w="567" w:type="dxa"/>
          </w:tcPr>
          <w:p w14:paraId="74AD7351" w14:textId="77777777" w:rsidR="006A53C3" w:rsidRPr="00A1781D" w:rsidRDefault="006A53C3" w:rsidP="008C52EA">
            <w:pPr>
              <w:spacing w:line="360" w:lineRule="auto"/>
              <w:rPr>
                <w:sz w:val="18"/>
                <w:szCs w:val="18"/>
              </w:rPr>
            </w:pPr>
            <w:r w:rsidRPr="00A1781D">
              <w:rPr>
                <w:sz w:val="18"/>
                <w:szCs w:val="18"/>
              </w:rPr>
              <w:t>Графа</w:t>
            </w:r>
          </w:p>
        </w:tc>
        <w:tc>
          <w:tcPr>
            <w:tcW w:w="2268" w:type="dxa"/>
          </w:tcPr>
          <w:p w14:paraId="3D2DEA67" w14:textId="77777777" w:rsidR="006A53C3" w:rsidRPr="00A1781D" w:rsidRDefault="006A53C3" w:rsidP="008C52EA">
            <w:pPr>
              <w:spacing w:line="360" w:lineRule="auto"/>
              <w:rPr>
                <w:sz w:val="18"/>
                <w:szCs w:val="18"/>
              </w:rPr>
            </w:pPr>
            <w:r w:rsidRPr="00A1781D">
              <w:rPr>
                <w:sz w:val="18"/>
                <w:szCs w:val="18"/>
              </w:rPr>
              <w:t>Контроль показателей</w:t>
            </w:r>
          </w:p>
        </w:tc>
        <w:tc>
          <w:tcPr>
            <w:tcW w:w="850" w:type="dxa"/>
          </w:tcPr>
          <w:p w14:paraId="2586548D" w14:textId="77777777" w:rsidR="006A53C3" w:rsidRPr="00A1781D" w:rsidRDefault="006A53C3" w:rsidP="008C52EA">
            <w:pPr>
              <w:spacing w:line="360" w:lineRule="auto"/>
              <w:rPr>
                <w:sz w:val="18"/>
                <w:szCs w:val="18"/>
              </w:rPr>
            </w:pPr>
            <w:r>
              <w:rPr>
                <w:sz w:val="18"/>
                <w:szCs w:val="18"/>
              </w:rPr>
              <w:t>Тип контроля</w:t>
            </w:r>
          </w:p>
        </w:tc>
      </w:tr>
      <w:tr w:rsidR="006A53C3" w:rsidRPr="00A1781D" w14:paraId="7F576759" w14:textId="77777777" w:rsidTr="006A53C3">
        <w:trPr>
          <w:trHeight w:val="1240"/>
        </w:trPr>
        <w:tc>
          <w:tcPr>
            <w:tcW w:w="396" w:type="dxa"/>
          </w:tcPr>
          <w:p w14:paraId="34F51D09" w14:textId="7B3F1B8B" w:rsidR="006A53C3" w:rsidRPr="00A1781D" w:rsidRDefault="006A53C3" w:rsidP="001B0CC7">
            <w:pPr>
              <w:jc w:val="center"/>
              <w:rPr>
                <w:sz w:val="18"/>
                <w:szCs w:val="18"/>
              </w:rPr>
            </w:pPr>
            <w:r w:rsidRPr="00A1781D">
              <w:rPr>
                <w:sz w:val="18"/>
                <w:szCs w:val="18"/>
              </w:rPr>
              <w:t>1</w:t>
            </w:r>
          </w:p>
        </w:tc>
        <w:tc>
          <w:tcPr>
            <w:tcW w:w="880" w:type="dxa"/>
          </w:tcPr>
          <w:p w14:paraId="3A679F56" w14:textId="77777777" w:rsidR="006A53C3" w:rsidRPr="00A1781D" w:rsidRDefault="006A53C3" w:rsidP="00435518">
            <w:pPr>
              <w:rPr>
                <w:sz w:val="18"/>
                <w:szCs w:val="18"/>
              </w:rPr>
            </w:pPr>
            <w:r w:rsidRPr="00A1781D">
              <w:rPr>
                <w:sz w:val="18"/>
                <w:szCs w:val="18"/>
              </w:rPr>
              <w:t>0503169 (предыдущий финансовый год)</w:t>
            </w:r>
          </w:p>
        </w:tc>
        <w:tc>
          <w:tcPr>
            <w:tcW w:w="1276" w:type="dxa"/>
          </w:tcPr>
          <w:p w14:paraId="34588182" w14:textId="593FD421" w:rsidR="006A53C3" w:rsidRPr="00A1781D" w:rsidRDefault="006A53C3" w:rsidP="006C21E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ins w:id="187" w:author="Зайцев Павел Борисович" w:date="2024-06-24T16:16:00Z">
              <w:r w:rsidR="00473471">
                <w:rPr>
                  <w:sz w:val="18"/>
                  <w:szCs w:val="18"/>
                </w:rPr>
                <w:t>, «</w:t>
              </w:r>
              <w:r w:rsidR="00473471" w:rsidRPr="00684F22">
                <w:rPr>
                  <w:sz w:val="18"/>
                  <w:szCs w:val="18"/>
                </w:rPr>
                <w:t>Всего по счету0 40140 000</w:t>
              </w:r>
              <w:r w:rsidR="00473471">
                <w:rPr>
                  <w:sz w:val="18"/>
                  <w:szCs w:val="18"/>
                </w:rPr>
                <w:t>», «</w:t>
              </w:r>
              <w:r w:rsidR="00473471" w:rsidRPr="00684F22">
                <w:rPr>
                  <w:sz w:val="18"/>
                  <w:szCs w:val="18"/>
                </w:rPr>
                <w:t>Всего по счету0 401</w:t>
              </w:r>
              <w:r w:rsidR="00473471">
                <w:rPr>
                  <w:sz w:val="18"/>
                  <w:szCs w:val="18"/>
                </w:rPr>
                <w:t>6</w:t>
              </w:r>
              <w:r w:rsidR="00473471" w:rsidRPr="00684F22">
                <w:rPr>
                  <w:sz w:val="18"/>
                  <w:szCs w:val="18"/>
                </w:rPr>
                <w:t>0 000</w:t>
              </w:r>
              <w:r w:rsidR="00473471">
                <w:rPr>
                  <w:sz w:val="18"/>
                  <w:szCs w:val="18"/>
                </w:rPr>
                <w:t>»</w:t>
              </w:r>
            </w:ins>
          </w:p>
        </w:tc>
        <w:tc>
          <w:tcPr>
            <w:tcW w:w="425" w:type="dxa"/>
          </w:tcPr>
          <w:p w14:paraId="426D14D8" w14:textId="77777777" w:rsidR="006A53C3" w:rsidRPr="00A1781D" w:rsidRDefault="006A53C3" w:rsidP="0093419F">
            <w:pPr>
              <w:spacing w:line="360" w:lineRule="auto"/>
              <w:rPr>
                <w:sz w:val="18"/>
                <w:szCs w:val="18"/>
              </w:rPr>
            </w:pPr>
            <w:r w:rsidRPr="00A1781D">
              <w:rPr>
                <w:sz w:val="18"/>
                <w:szCs w:val="18"/>
              </w:rPr>
              <w:t>9</w:t>
            </w:r>
          </w:p>
        </w:tc>
        <w:tc>
          <w:tcPr>
            <w:tcW w:w="567" w:type="dxa"/>
          </w:tcPr>
          <w:p w14:paraId="6DC57A48" w14:textId="77777777" w:rsidR="006A53C3" w:rsidRPr="00A1781D" w:rsidRDefault="006A53C3" w:rsidP="008C52EA">
            <w:pPr>
              <w:rPr>
                <w:sz w:val="18"/>
                <w:szCs w:val="18"/>
              </w:rPr>
            </w:pPr>
            <w:r w:rsidRPr="00A1781D">
              <w:rPr>
                <w:sz w:val="18"/>
                <w:szCs w:val="18"/>
              </w:rPr>
              <w:t>=</w:t>
            </w:r>
          </w:p>
        </w:tc>
        <w:tc>
          <w:tcPr>
            <w:tcW w:w="1134" w:type="dxa"/>
          </w:tcPr>
          <w:p w14:paraId="4BF117DD" w14:textId="77777777" w:rsidR="006A53C3" w:rsidRPr="00A1781D" w:rsidRDefault="006A53C3" w:rsidP="008C52EA">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Pr>
          <w:p w14:paraId="7B2D4EED" w14:textId="7394C79E" w:rsidR="006A53C3" w:rsidRPr="00A1781D" w:rsidRDefault="006A53C3" w:rsidP="00643FB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ins w:id="188" w:author="Зайцев Павел Борисович" w:date="2024-06-24T16:16:00Z">
              <w:r w:rsidR="00473471">
                <w:rPr>
                  <w:sz w:val="18"/>
                  <w:szCs w:val="18"/>
                </w:rPr>
                <w:t>, «</w:t>
              </w:r>
              <w:r w:rsidR="00473471" w:rsidRPr="00684F22">
                <w:rPr>
                  <w:sz w:val="18"/>
                  <w:szCs w:val="18"/>
                </w:rPr>
                <w:t>Всего по счету0 40140 000</w:t>
              </w:r>
              <w:r w:rsidR="00473471">
                <w:rPr>
                  <w:sz w:val="18"/>
                  <w:szCs w:val="18"/>
                </w:rPr>
                <w:t>», «</w:t>
              </w:r>
              <w:r w:rsidR="00473471" w:rsidRPr="00684F22">
                <w:rPr>
                  <w:sz w:val="18"/>
                  <w:szCs w:val="18"/>
                </w:rPr>
                <w:t>Всего по счету0 401</w:t>
              </w:r>
              <w:r w:rsidR="00473471">
                <w:rPr>
                  <w:sz w:val="18"/>
                  <w:szCs w:val="18"/>
                </w:rPr>
                <w:t>6</w:t>
              </w:r>
              <w:r w:rsidR="00473471" w:rsidRPr="00684F22">
                <w:rPr>
                  <w:sz w:val="18"/>
                  <w:szCs w:val="18"/>
                </w:rPr>
                <w:t>0 000</w:t>
              </w:r>
              <w:r w:rsidR="00473471">
                <w:rPr>
                  <w:sz w:val="18"/>
                  <w:szCs w:val="18"/>
                </w:rPr>
                <w:t>»</w:t>
              </w:r>
            </w:ins>
          </w:p>
        </w:tc>
        <w:tc>
          <w:tcPr>
            <w:tcW w:w="567" w:type="dxa"/>
          </w:tcPr>
          <w:p w14:paraId="1439CB8B" w14:textId="77777777" w:rsidR="006A53C3" w:rsidRPr="00A1781D" w:rsidRDefault="006A53C3" w:rsidP="008C52EA">
            <w:pPr>
              <w:rPr>
                <w:sz w:val="18"/>
                <w:szCs w:val="18"/>
              </w:rPr>
            </w:pPr>
            <w:r w:rsidRPr="00A1781D">
              <w:rPr>
                <w:sz w:val="18"/>
                <w:szCs w:val="18"/>
              </w:rPr>
              <w:t>*</w:t>
            </w:r>
          </w:p>
        </w:tc>
        <w:tc>
          <w:tcPr>
            <w:tcW w:w="567" w:type="dxa"/>
          </w:tcPr>
          <w:p w14:paraId="08424746" w14:textId="77777777" w:rsidR="006A53C3" w:rsidRPr="00A1781D" w:rsidRDefault="006A53C3" w:rsidP="008C52EA">
            <w:pPr>
              <w:rPr>
                <w:sz w:val="18"/>
                <w:szCs w:val="18"/>
              </w:rPr>
            </w:pPr>
            <w:r w:rsidRPr="00A1781D">
              <w:rPr>
                <w:sz w:val="18"/>
                <w:szCs w:val="18"/>
              </w:rPr>
              <w:t>2</w:t>
            </w:r>
          </w:p>
        </w:tc>
        <w:tc>
          <w:tcPr>
            <w:tcW w:w="2268" w:type="dxa"/>
          </w:tcPr>
          <w:p w14:paraId="71B50F9C" w14:textId="77777777" w:rsidR="006A53C3" w:rsidRPr="00A1781D" w:rsidRDefault="006A53C3" w:rsidP="00762CD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Pr>
          <w:p w14:paraId="4A24C2F1" w14:textId="77777777" w:rsidR="006A53C3" w:rsidRPr="00A1781D" w:rsidRDefault="006A53C3" w:rsidP="00762CD1">
            <w:pPr>
              <w:rPr>
                <w:sz w:val="18"/>
                <w:szCs w:val="18"/>
              </w:rPr>
            </w:pPr>
            <w:r>
              <w:rPr>
                <w:sz w:val="18"/>
                <w:szCs w:val="18"/>
              </w:rPr>
              <w:t>П</w:t>
            </w:r>
          </w:p>
        </w:tc>
      </w:tr>
      <w:tr w:rsidR="006A53C3" w:rsidRPr="00A1781D" w14:paraId="356A4FB1" w14:textId="77777777" w:rsidTr="006A53C3">
        <w:trPr>
          <w:trHeight w:val="1240"/>
        </w:trPr>
        <w:tc>
          <w:tcPr>
            <w:tcW w:w="396" w:type="dxa"/>
          </w:tcPr>
          <w:p w14:paraId="34F3FB0B" w14:textId="6BD8E7BD" w:rsidR="006A53C3" w:rsidRPr="00A1781D" w:rsidRDefault="006A53C3" w:rsidP="001B0CC7">
            <w:pPr>
              <w:jc w:val="center"/>
              <w:rPr>
                <w:sz w:val="18"/>
                <w:szCs w:val="18"/>
              </w:rPr>
            </w:pPr>
            <w:r w:rsidRPr="00A1781D">
              <w:rPr>
                <w:sz w:val="18"/>
                <w:szCs w:val="18"/>
              </w:rPr>
              <w:t>2</w:t>
            </w:r>
          </w:p>
        </w:tc>
        <w:tc>
          <w:tcPr>
            <w:tcW w:w="880" w:type="dxa"/>
          </w:tcPr>
          <w:p w14:paraId="0EF29763" w14:textId="77777777"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14:paraId="0BA661E6"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14:paraId="09065920" w14:textId="77777777" w:rsidR="006A53C3" w:rsidRPr="00A1781D" w:rsidRDefault="006A53C3" w:rsidP="003804AD">
            <w:pPr>
              <w:spacing w:line="360" w:lineRule="auto"/>
              <w:rPr>
                <w:sz w:val="18"/>
                <w:szCs w:val="18"/>
              </w:rPr>
            </w:pPr>
            <w:r w:rsidRPr="00A1781D">
              <w:rPr>
                <w:sz w:val="18"/>
                <w:szCs w:val="18"/>
              </w:rPr>
              <w:t>10</w:t>
            </w:r>
          </w:p>
        </w:tc>
        <w:tc>
          <w:tcPr>
            <w:tcW w:w="567" w:type="dxa"/>
          </w:tcPr>
          <w:p w14:paraId="5395C650" w14:textId="77777777" w:rsidR="006A53C3" w:rsidRPr="00A1781D" w:rsidRDefault="006A53C3" w:rsidP="003804AD">
            <w:pPr>
              <w:rPr>
                <w:sz w:val="18"/>
                <w:szCs w:val="18"/>
              </w:rPr>
            </w:pPr>
            <w:r w:rsidRPr="00A1781D">
              <w:rPr>
                <w:sz w:val="18"/>
                <w:szCs w:val="18"/>
              </w:rPr>
              <w:t>=</w:t>
            </w:r>
          </w:p>
        </w:tc>
        <w:tc>
          <w:tcPr>
            <w:tcW w:w="1134" w:type="dxa"/>
          </w:tcPr>
          <w:p w14:paraId="33E5D2EA" w14:textId="77777777"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14:paraId="12D92B69"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14:paraId="30630ACD" w14:textId="77777777" w:rsidR="006A53C3" w:rsidRPr="00A1781D" w:rsidRDefault="006A53C3" w:rsidP="003804AD">
            <w:pPr>
              <w:rPr>
                <w:sz w:val="18"/>
                <w:szCs w:val="18"/>
              </w:rPr>
            </w:pPr>
            <w:r w:rsidRPr="00A1781D">
              <w:rPr>
                <w:sz w:val="18"/>
                <w:szCs w:val="18"/>
              </w:rPr>
              <w:t>*</w:t>
            </w:r>
          </w:p>
        </w:tc>
        <w:tc>
          <w:tcPr>
            <w:tcW w:w="567" w:type="dxa"/>
          </w:tcPr>
          <w:p w14:paraId="62A22207" w14:textId="77777777" w:rsidR="006A53C3" w:rsidRPr="00A1781D" w:rsidRDefault="006A53C3" w:rsidP="003804AD">
            <w:pPr>
              <w:rPr>
                <w:sz w:val="18"/>
                <w:szCs w:val="18"/>
              </w:rPr>
            </w:pPr>
            <w:r w:rsidRPr="00A1781D">
              <w:rPr>
                <w:sz w:val="18"/>
                <w:szCs w:val="18"/>
              </w:rPr>
              <w:t>3</w:t>
            </w:r>
          </w:p>
        </w:tc>
        <w:tc>
          <w:tcPr>
            <w:tcW w:w="2268" w:type="dxa"/>
          </w:tcPr>
          <w:p w14:paraId="0100524B" w14:textId="77777777"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Pr>
          <w:p w14:paraId="0461C25E" w14:textId="77777777" w:rsidR="006A53C3" w:rsidRPr="00A1781D" w:rsidRDefault="006A53C3" w:rsidP="002415DE">
            <w:pPr>
              <w:rPr>
                <w:sz w:val="18"/>
                <w:szCs w:val="18"/>
              </w:rPr>
            </w:pPr>
            <w:r>
              <w:rPr>
                <w:sz w:val="18"/>
                <w:szCs w:val="18"/>
              </w:rPr>
              <w:t>П</w:t>
            </w:r>
          </w:p>
        </w:tc>
      </w:tr>
      <w:tr w:rsidR="006A53C3" w:rsidRPr="00A1781D" w14:paraId="468A7096" w14:textId="77777777" w:rsidTr="006A53C3">
        <w:trPr>
          <w:trHeight w:val="1240"/>
        </w:trPr>
        <w:tc>
          <w:tcPr>
            <w:tcW w:w="396" w:type="dxa"/>
          </w:tcPr>
          <w:p w14:paraId="2A926C14" w14:textId="28234348" w:rsidR="006A53C3" w:rsidRPr="00A1781D" w:rsidRDefault="006A53C3" w:rsidP="001B0CC7">
            <w:pPr>
              <w:jc w:val="center"/>
              <w:rPr>
                <w:sz w:val="18"/>
                <w:szCs w:val="18"/>
              </w:rPr>
            </w:pPr>
            <w:r w:rsidRPr="00A1781D">
              <w:rPr>
                <w:sz w:val="18"/>
                <w:szCs w:val="18"/>
              </w:rPr>
              <w:t>3</w:t>
            </w:r>
          </w:p>
        </w:tc>
        <w:tc>
          <w:tcPr>
            <w:tcW w:w="880" w:type="dxa"/>
          </w:tcPr>
          <w:p w14:paraId="4E48FBEE" w14:textId="77777777"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14:paraId="60F5A9EF"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14:paraId="4B8512CF" w14:textId="77777777" w:rsidR="006A53C3" w:rsidRPr="00A1781D" w:rsidRDefault="006A53C3" w:rsidP="003804AD">
            <w:pPr>
              <w:spacing w:line="360" w:lineRule="auto"/>
              <w:rPr>
                <w:sz w:val="18"/>
                <w:szCs w:val="18"/>
              </w:rPr>
            </w:pPr>
            <w:r w:rsidRPr="00A1781D">
              <w:rPr>
                <w:sz w:val="18"/>
                <w:szCs w:val="18"/>
              </w:rPr>
              <w:t>11</w:t>
            </w:r>
          </w:p>
        </w:tc>
        <w:tc>
          <w:tcPr>
            <w:tcW w:w="567" w:type="dxa"/>
          </w:tcPr>
          <w:p w14:paraId="4B2F78FF" w14:textId="77777777" w:rsidR="006A53C3" w:rsidRPr="00A1781D" w:rsidRDefault="006A53C3" w:rsidP="003804AD">
            <w:pPr>
              <w:rPr>
                <w:sz w:val="18"/>
                <w:szCs w:val="18"/>
              </w:rPr>
            </w:pPr>
            <w:r w:rsidRPr="00A1781D">
              <w:rPr>
                <w:sz w:val="18"/>
                <w:szCs w:val="18"/>
              </w:rPr>
              <w:t>=</w:t>
            </w:r>
          </w:p>
        </w:tc>
        <w:tc>
          <w:tcPr>
            <w:tcW w:w="1134" w:type="dxa"/>
          </w:tcPr>
          <w:p w14:paraId="7741BAC1" w14:textId="77777777" w:rsidR="006A53C3" w:rsidRPr="00A1781D" w:rsidRDefault="006A53C3" w:rsidP="003804AD">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14:paraId="2FA68270"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14:paraId="21E6D423" w14:textId="77777777" w:rsidR="006A53C3" w:rsidRPr="00A1781D" w:rsidRDefault="006A53C3" w:rsidP="003804AD">
            <w:pPr>
              <w:rPr>
                <w:sz w:val="18"/>
                <w:szCs w:val="18"/>
              </w:rPr>
            </w:pPr>
            <w:r w:rsidRPr="00A1781D">
              <w:rPr>
                <w:sz w:val="18"/>
                <w:szCs w:val="18"/>
              </w:rPr>
              <w:t>*</w:t>
            </w:r>
          </w:p>
        </w:tc>
        <w:tc>
          <w:tcPr>
            <w:tcW w:w="567" w:type="dxa"/>
          </w:tcPr>
          <w:p w14:paraId="2F650733" w14:textId="77777777" w:rsidR="006A53C3" w:rsidRPr="00A1781D" w:rsidRDefault="006A53C3" w:rsidP="003804AD">
            <w:pPr>
              <w:rPr>
                <w:sz w:val="18"/>
                <w:szCs w:val="18"/>
              </w:rPr>
            </w:pPr>
            <w:r w:rsidRPr="00A1781D">
              <w:rPr>
                <w:sz w:val="18"/>
                <w:szCs w:val="18"/>
              </w:rPr>
              <w:t>4</w:t>
            </w:r>
          </w:p>
        </w:tc>
        <w:tc>
          <w:tcPr>
            <w:tcW w:w="2268" w:type="dxa"/>
          </w:tcPr>
          <w:p w14:paraId="51D20A1D" w14:textId="77777777"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Pr>
          <w:p w14:paraId="01DAEB88" w14:textId="77777777" w:rsidR="006A53C3" w:rsidRPr="00A1781D" w:rsidRDefault="006A53C3" w:rsidP="00762CD1">
            <w:pPr>
              <w:rPr>
                <w:sz w:val="18"/>
                <w:szCs w:val="18"/>
              </w:rPr>
            </w:pPr>
            <w:r>
              <w:rPr>
                <w:sz w:val="18"/>
                <w:szCs w:val="18"/>
              </w:rPr>
              <w:t>П</w:t>
            </w:r>
          </w:p>
        </w:tc>
      </w:tr>
      <w:tr w:rsidR="006A53C3" w:rsidRPr="00A1781D" w:rsidDel="00473471" w14:paraId="3978DEF9" w14:textId="763CD5E8" w:rsidTr="006A53C3">
        <w:trPr>
          <w:trHeight w:val="1240"/>
          <w:del w:id="189" w:author="Зайцев Павел Борисович" w:date="2024-06-24T16:16:00Z"/>
        </w:trPr>
        <w:tc>
          <w:tcPr>
            <w:tcW w:w="396" w:type="dxa"/>
            <w:tcBorders>
              <w:top w:val="single" w:sz="4" w:space="0" w:color="auto"/>
              <w:left w:val="single" w:sz="4" w:space="0" w:color="auto"/>
              <w:bottom w:val="single" w:sz="4" w:space="0" w:color="auto"/>
              <w:right w:val="single" w:sz="4" w:space="0" w:color="auto"/>
            </w:tcBorders>
          </w:tcPr>
          <w:p w14:paraId="5B9B4722" w14:textId="37CD4714" w:rsidR="006A53C3" w:rsidRPr="00A1781D" w:rsidDel="00473471" w:rsidRDefault="006A53C3" w:rsidP="001B0CC7">
            <w:pPr>
              <w:jc w:val="center"/>
              <w:rPr>
                <w:del w:id="190" w:author="Зайцев Павел Борисович" w:date="2024-06-24T16:16:00Z"/>
                <w:sz w:val="18"/>
                <w:szCs w:val="18"/>
              </w:rPr>
            </w:pPr>
            <w:del w:id="191" w:author="Зайцев Павел Борисович" w:date="2024-06-24T16:16:00Z">
              <w:r w:rsidRPr="00A1781D" w:rsidDel="00473471">
                <w:rPr>
                  <w:sz w:val="18"/>
                  <w:szCs w:val="18"/>
                </w:rPr>
                <w:delText>1</w:delText>
              </w:r>
              <w:r w:rsidDel="00473471">
                <w:rPr>
                  <w:sz w:val="18"/>
                  <w:szCs w:val="18"/>
                </w:rPr>
                <w:delText>.1</w:delText>
              </w:r>
            </w:del>
          </w:p>
        </w:tc>
        <w:tc>
          <w:tcPr>
            <w:tcW w:w="880" w:type="dxa"/>
            <w:tcBorders>
              <w:top w:val="single" w:sz="4" w:space="0" w:color="auto"/>
              <w:left w:val="single" w:sz="4" w:space="0" w:color="auto"/>
              <w:bottom w:val="single" w:sz="4" w:space="0" w:color="auto"/>
              <w:right w:val="single" w:sz="4" w:space="0" w:color="auto"/>
            </w:tcBorders>
          </w:tcPr>
          <w:p w14:paraId="6F04BE63" w14:textId="592C9857" w:rsidR="006A53C3" w:rsidRPr="00A1781D" w:rsidDel="00473471" w:rsidRDefault="006A53C3" w:rsidP="00B60DA1">
            <w:pPr>
              <w:rPr>
                <w:del w:id="192" w:author="Зайцев Павел Борисович" w:date="2024-06-24T16:16:00Z"/>
                <w:sz w:val="18"/>
                <w:szCs w:val="18"/>
              </w:rPr>
            </w:pPr>
            <w:del w:id="193" w:author="Зайцев Павел Борисович" w:date="2024-06-24T16:16:00Z">
              <w:r w:rsidRPr="00A1781D" w:rsidDel="00473471">
                <w:rPr>
                  <w:sz w:val="18"/>
                  <w:szCs w:val="18"/>
                </w:rPr>
                <w:delText>0503169 (предыдущий финансовый год)</w:delText>
              </w:r>
            </w:del>
          </w:p>
        </w:tc>
        <w:tc>
          <w:tcPr>
            <w:tcW w:w="1276" w:type="dxa"/>
            <w:tcBorders>
              <w:top w:val="single" w:sz="4" w:space="0" w:color="auto"/>
              <w:left w:val="single" w:sz="4" w:space="0" w:color="auto"/>
              <w:bottom w:val="single" w:sz="4" w:space="0" w:color="auto"/>
              <w:right w:val="single" w:sz="4" w:space="0" w:color="auto"/>
            </w:tcBorders>
          </w:tcPr>
          <w:p w14:paraId="2408D068" w14:textId="1EDD25C9" w:rsidR="006A53C3" w:rsidRPr="00A1781D" w:rsidDel="00473471" w:rsidRDefault="006A53C3" w:rsidP="00473471">
            <w:pPr>
              <w:rPr>
                <w:del w:id="194" w:author="Зайцев Павел Борисович" w:date="2024-06-24T16:16:00Z"/>
                <w:sz w:val="18"/>
                <w:szCs w:val="18"/>
              </w:rPr>
            </w:pPr>
            <w:del w:id="195" w:author="Зайцев Павел Борисович" w:date="2024-06-24T16:16:00Z">
              <w:r w:rsidRPr="00A1781D" w:rsidDel="00473471">
                <w:rPr>
                  <w:sz w:val="18"/>
                  <w:szCs w:val="18"/>
                </w:rPr>
                <w:delText xml:space="preserve">по строкам </w:delText>
              </w:r>
            </w:del>
            <w:del w:id="196" w:author="Зайцев Павел Борисович" w:date="2024-06-24T16:14:00Z">
              <w:r w:rsidRPr="00A1781D" w:rsidDel="00473471">
                <w:rPr>
                  <w:sz w:val="18"/>
                  <w:szCs w:val="18"/>
                </w:rPr>
                <w:delText>«Итого по синтетическому коду счета»</w:delText>
              </w:r>
              <w:r w:rsidDel="00473471">
                <w:rPr>
                  <w:sz w:val="18"/>
                  <w:szCs w:val="18"/>
                </w:rPr>
                <w:delText xml:space="preserve"> , </w:delText>
              </w:r>
            </w:del>
            <w:del w:id="197" w:author="Зайцев Павел Борисович" w:date="2024-06-24T16:16:00Z">
              <w:r w:rsidDel="00473471">
                <w:rPr>
                  <w:sz w:val="18"/>
                  <w:szCs w:val="18"/>
                </w:rPr>
                <w:delText>«</w:delText>
              </w:r>
              <w:r w:rsidRPr="00684F22" w:rsidDel="00473471">
                <w:rPr>
                  <w:sz w:val="18"/>
                  <w:szCs w:val="18"/>
                </w:rPr>
                <w:delText>Всего по счету0 40140 000</w:delText>
              </w:r>
              <w:r w:rsidDel="00473471">
                <w:rPr>
                  <w:sz w:val="18"/>
                  <w:szCs w:val="18"/>
                </w:rPr>
                <w:delText>», «</w:delText>
              </w:r>
              <w:r w:rsidRPr="00684F22" w:rsidDel="00473471">
                <w:rPr>
                  <w:sz w:val="18"/>
                  <w:szCs w:val="18"/>
                </w:rPr>
                <w:delText>Всего по счету0 401</w:delText>
              </w:r>
              <w:r w:rsidDel="00473471">
                <w:rPr>
                  <w:sz w:val="18"/>
                  <w:szCs w:val="18"/>
                </w:rPr>
                <w:delText>6</w:delText>
              </w:r>
              <w:r w:rsidRPr="00684F22" w:rsidDel="00473471">
                <w:rPr>
                  <w:sz w:val="18"/>
                  <w:szCs w:val="18"/>
                </w:rPr>
                <w:delText>0 000</w:delText>
              </w:r>
              <w:r w:rsidDel="00473471">
                <w:rPr>
                  <w:sz w:val="18"/>
                  <w:szCs w:val="18"/>
                </w:rPr>
                <w:delText>»</w:delText>
              </w:r>
            </w:del>
          </w:p>
        </w:tc>
        <w:tc>
          <w:tcPr>
            <w:tcW w:w="425" w:type="dxa"/>
            <w:tcBorders>
              <w:top w:val="single" w:sz="4" w:space="0" w:color="auto"/>
              <w:left w:val="single" w:sz="4" w:space="0" w:color="auto"/>
              <w:bottom w:val="single" w:sz="4" w:space="0" w:color="auto"/>
              <w:right w:val="single" w:sz="4" w:space="0" w:color="auto"/>
            </w:tcBorders>
          </w:tcPr>
          <w:p w14:paraId="012FE3C0" w14:textId="24FF643E" w:rsidR="006A53C3" w:rsidRPr="00A1781D" w:rsidDel="00473471" w:rsidRDefault="006A53C3" w:rsidP="00B60DA1">
            <w:pPr>
              <w:spacing w:line="360" w:lineRule="auto"/>
              <w:rPr>
                <w:del w:id="198" w:author="Зайцев Павел Борисович" w:date="2024-06-24T16:16:00Z"/>
                <w:sz w:val="18"/>
                <w:szCs w:val="18"/>
              </w:rPr>
            </w:pPr>
            <w:del w:id="199" w:author="Зайцев Павел Борисович" w:date="2024-06-24T16:16:00Z">
              <w:r w:rsidRPr="00A1781D" w:rsidDel="00473471">
                <w:rPr>
                  <w:sz w:val="18"/>
                  <w:szCs w:val="18"/>
                </w:rPr>
                <w:delText>9</w:delText>
              </w:r>
            </w:del>
          </w:p>
        </w:tc>
        <w:tc>
          <w:tcPr>
            <w:tcW w:w="567" w:type="dxa"/>
            <w:tcBorders>
              <w:top w:val="single" w:sz="4" w:space="0" w:color="auto"/>
              <w:left w:val="single" w:sz="4" w:space="0" w:color="auto"/>
              <w:bottom w:val="single" w:sz="4" w:space="0" w:color="auto"/>
              <w:right w:val="single" w:sz="4" w:space="0" w:color="auto"/>
            </w:tcBorders>
          </w:tcPr>
          <w:p w14:paraId="2540F88B" w14:textId="74B5584A" w:rsidR="006A53C3" w:rsidRPr="00A1781D" w:rsidDel="00473471" w:rsidRDefault="006A53C3" w:rsidP="00B60DA1">
            <w:pPr>
              <w:rPr>
                <w:del w:id="200" w:author="Зайцев Павел Борисович" w:date="2024-06-24T16:16:00Z"/>
                <w:sz w:val="18"/>
                <w:szCs w:val="18"/>
              </w:rPr>
            </w:pPr>
            <w:del w:id="201" w:author="Зайцев Павел Борисович" w:date="2024-06-24T16:16:00Z">
              <w:r w:rsidRPr="00A1781D" w:rsidDel="00473471">
                <w:rPr>
                  <w:sz w:val="18"/>
                  <w:szCs w:val="18"/>
                </w:rPr>
                <w:delText>=</w:delText>
              </w:r>
            </w:del>
          </w:p>
        </w:tc>
        <w:tc>
          <w:tcPr>
            <w:tcW w:w="1134" w:type="dxa"/>
            <w:tcBorders>
              <w:top w:val="single" w:sz="4" w:space="0" w:color="auto"/>
              <w:left w:val="single" w:sz="4" w:space="0" w:color="auto"/>
              <w:bottom w:val="single" w:sz="4" w:space="0" w:color="auto"/>
              <w:right w:val="single" w:sz="4" w:space="0" w:color="auto"/>
            </w:tcBorders>
          </w:tcPr>
          <w:p w14:paraId="488BC463" w14:textId="6C0910CE" w:rsidR="006A53C3" w:rsidRPr="00A1781D" w:rsidDel="00473471" w:rsidRDefault="006A53C3" w:rsidP="00B60DA1">
            <w:pPr>
              <w:rPr>
                <w:del w:id="202" w:author="Зайцев Павел Борисович" w:date="2024-06-24T16:16:00Z"/>
                <w:sz w:val="18"/>
                <w:szCs w:val="18"/>
              </w:rPr>
            </w:pPr>
            <w:del w:id="203" w:author="Зайцев Павел Борисович" w:date="2024-06-24T16:16:00Z">
              <w:r w:rsidRPr="00A1781D" w:rsidDel="00473471">
                <w:rPr>
                  <w:sz w:val="18"/>
                  <w:szCs w:val="18"/>
                </w:rPr>
                <w:delText xml:space="preserve">0503169 (квартальная, </w:delText>
              </w:r>
              <w:r w:rsidRPr="00692A66" w:rsidDel="00473471">
                <w:rPr>
                  <w:sz w:val="18"/>
                  <w:szCs w:val="18"/>
                </w:rPr>
                <w:delText xml:space="preserve">годовая </w:delText>
              </w:r>
              <w:r w:rsidRPr="00A1781D" w:rsidDel="00473471">
                <w:rPr>
                  <w:sz w:val="18"/>
                  <w:szCs w:val="18"/>
                </w:rPr>
                <w:delText>текущего года)</w:delText>
              </w:r>
            </w:del>
          </w:p>
        </w:tc>
        <w:tc>
          <w:tcPr>
            <w:tcW w:w="1418" w:type="dxa"/>
            <w:tcBorders>
              <w:top w:val="single" w:sz="4" w:space="0" w:color="auto"/>
              <w:left w:val="single" w:sz="4" w:space="0" w:color="auto"/>
              <w:bottom w:val="single" w:sz="4" w:space="0" w:color="auto"/>
              <w:right w:val="single" w:sz="4" w:space="0" w:color="auto"/>
            </w:tcBorders>
          </w:tcPr>
          <w:p w14:paraId="34F9F1C7" w14:textId="32D6ADD7" w:rsidR="006A53C3" w:rsidRPr="00A1781D" w:rsidDel="00473471" w:rsidRDefault="006A53C3" w:rsidP="00473471">
            <w:pPr>
              <w:rPr>
                <w:del w:id="204" w:author="Зайцев Павел Борисович" w:date="2024-06-24T16:16:00Z"/>
                <w:sz w:val="18"/>
                <w:szCs w:val="18"/>
              </w:rPr>
            </w:pPr>
            <w:del w:id="205" w:author="Зайцев Павел Борисович" w:date="2024-06-24T16:16:00Z">
              <w:r w:rsidRPr="00A1781D" w:rsidDel="00473471">
                <w:rPr>
                  <w:sz w:val="18"/>
                  <w:szCs w:val="18"/>
                </w:rPr>
                <w:delText xml:space="preserve">по строкам </w:delText>
              </w:r>
            </w:del>
            <w:del w:id="206" w:author="Зайцев Павел Борисович" w:date="2024-06-24T16:14:00Z">
              <w:r w:rsidRPr="00A1781D" w:rsidDel="00473471">
                <w:rPr>
                  <w:sz w:val="18"/>
                  <w:szCs w:val="18"/>
                </w:rPr>
                <w:delText>«Итого по синтетическому коду счета»</w:delText>
              </w:r>
              <w:r w:rsidDel="00473471">
                <w:rPr>
                  <w:sz w:val="18"/>
                  <w:szCs w:val="18"/>
                </w:rPr>
                <w:delText xml:space="preserve"> , </w:delText>
              </w:r>
            </w:del>
            <w:del w:id="207" w:author="Зайцев Павел Борисович" w:date="2024-06-24T16:16:00Z">
              <w:r w:rsidDel="00473471">
                <w:rPr>
                  <w:sz w:val="18"/>
                  <w:szCs w:val="18"/>
                </w:rPr>
                <w:delText>«</w:delText>
              </w:r>
              <w:r w:rsidRPr="00684F22" w:rsidDel="00473471">
                <w:rPr>
                  <w:sz w:val="18"/>
                  <w:szCs w:val="18"/>
                </w:rPr>
                <w:delText>Всего по счету0 40140 000</w:delText>
              </w:r>
              <w:r w:rsidDel="00473471">
                <w:rPr>
                  <w:sz w:val="18"/>
                  <w:szCs w:val="18"/>
                </w:rPr>
                <w:delText>», «</w:delText>
              </w:r>
              <w:r w:rsidRPr="00684F22" w:rsidDel="00473471">
                <w:rPr>
                  <w:sz w:val="18"/>
                  <w:szCs w:val="18"/>
                </w:rPr>
                <w:delText>Всего по счету0 401</w:delText>
              </w:r>
              <w:r w:rsidDel="00473471">
                <w:rPr>
                  <w:sz w:val="18"/>
                  <w:szCs w:val="18"/>
                </w:rPr>
                <w:delText>6</w:delText>
              </w:r>
              <w:r w:rsidRPr="00684F22" w:rsidDel="00473471">
                <w:rPr>
                  <w:sz w:val="18"/>
                  <w:szCs w:val="18"/>
                </w:rPr>
                <w:delText>0 000</w:delText>
              </w:r>
              <w:r w:rsidDel="00473471">
                <w:rPr>
                  <w:sz w:val="18"/>
                  <w:szCs w:val="18"/>
                </w:rPr>
                <w:delText>»</w:delText>
              </w:r>
            </w:del>
          </w:p>
        </w:tc>
        <w:tc>
          <w:tcPr>
            <w:tcW w:w="567" w:type="dxa"/>
            <w:tcBorders>
              <w:top w:val="single" w:sz="4" w:space="0" w:color="auto"/>
              <w:left w:val="single" w:sz="4" w:space="0" w:color="auto"/>
              <w:bottom w:val="single" w:sz="4" w:space="0" w:color="auto"/>
              <w:right w:val="single" w:sz="4" w:space="0" w:color="auto"/>
            </w:tcBorders>
          </w:tcPr>
          <w:p w14:paraId="73BD3F59" w14:textId="70D7E672" w:rsidR="006A53C3" w:rsidRPr="00A1781D" w:rsidDel="00473471" w:rsidRDefault="006A53C3" w:rsidP="00B60DA1">
            <w:pPr>
              <w:rPr>
                <w:del w:id="208" w:author="Зайцев Павел Борисович" w:date="2024-06-24T16:16:00Z"/>
                <w:sz w:val="18"/>
                <w:szCs w:val="18"/>
              </w:rPr>
            </w:pPr>
            <w:del w:id="209" w:author="Зайцев Павел Борисович" w:date="2024-06-24T16:16:00Z">
              <w:r w:rsidRPr="00A1781D" w:rsidDel="00473471">
                <w:rPr>
                  <w:sz w:val="18"/>
                  <w:szCs w:val="18"/>
                </w:rPr>
                <w:delText>*</w:delText>
              </w:r>
            </w:del>
          </w:p>
        </w:tc>
        <w:tc>
          <w:tcPr>
            <w:tcW w:w="567" w:type="dxa"/>
            <w:tcBorders>
              <w:top w:val="single" w:sz="4" w:space="0" w:color="auto"/>
              <w:left w:val="single" w:sz="4" w:space="0" w:color="auto"/>
              <w:bottom w:val="single" w:sz="4" w:space="0" w:color="auto"/>
              <w:right w:val="single" w:sz="4" w:space="0" w:color="auto"/>
            </w:tcBorders>
          </w:tcPr>
          <w:p w14:paraId="3E34344A" w14:textId="25B09F59" w:rsidR="006A53C3" w:rsidRPr="00A1781D" w:rsidDel="00473471" w:rsidRDefault="006A53C3" w:rsidP="00B60DA1">
            <w:pPr>
              <w:rPr>
                <w:del w:id="210" w:author="Зайцев Павел Борисович" w:date="2024-06-24T16:16:00Z"/>
                <w:sz w:val="18"/>
                <w:szCs w:val="18"/>
              </w:rPr>
            </w:pPr>
            <w:del w:id="211" w:author="Зайцев Павел Борисович" w:date="2024-06-24T16:16:00Z">
              <w:r w:rsidRPr="00A1781D" w:rsidDel="00473471">
                <w:rPr>
                  <w:sz w:val="18"/>
                  <w:szCs w:val="18"/>
                </w:rPr>
                <w:delText>2</w:delText>
              </w:r>
            </w:del>
          </w:p>
        </w:tc>
        <w:tc>
          <w:tcPr>
            <w:tcW w:w="2268" w:type="dxa"/>
            <w:tcBorders>
              <w:top w:val="single" w:sz="4" w:space="0" w:color="auto"/>
              <w:left w:val="single" w:sz="4" w:space="0" w:color="auto"/>
              <w:bottom w:val="single" w:sz="4" w:space="0" w:color="auto"/>
              <w:right w:val="single" w:sz="4" w:space="0" w:color="auto"/>
            </w:tcBorders>
          </w:tcPr>
          <w:p w14:paraId="73C6D791" w14:textId="03DDDD99" w:rsidR="006A53C3" w:rsidRPr="00A1781D" w:rsidDel="00473471" w:rsidRDefault="006A53C3" w:rsidP="00B60DA1">
            <w:pPr>
              <w:rPr>
                <w:del w:id="212" w:author="Зайцев Павел Борисович" w:date="2024-06-24T16:16:00Z"/>
                <w:sz w:val="18"/>
                <w:szCs w:val="18"/>
              </w:rPr>
            </w:pPr>
            <w:del w:id="213" w:author="Зайцев Павел Борисович" w:date="2024-06-24T16:16:00Z">
              <w:r w:rsidRPr="00A1781D" w:rsidDel="00473471">
                <w:rPr>
                  <w:sz w:val="18"/>
                  <w:szCs w:val="18"/>
                </w:rPr>
                <w:delText xml:space="preserve">Сумма дебиторской (кредиторской) задолженности на конец предыдущего отчетного года не соответствует показателю ежеквартальных Сведений </w:delText>
              </w:r>
              <w:r w:rsidDel="00473471">
                <w:rPr>
                  <w:sz w:val="18"/>
                  <w:szCs w:val="18"/>
                </w:rPr>
                <w:br/>
              </w:r>
              <w:r w:rsidRPr="00A1781D" w:rsidDel="00473471">
                <w:rPr>
                  <w:sz w:val="18"/>
                  <w:szCs w:val="18"/>
                </w:rPr>
                <w:delText xml:space="preserve">ф. 0503169 на начало года – требуются пояснения </w:delText>
              </w:r>
            </w:del>
          </w:p>
        </w:tc>
        <w:tc>
          <w:tcPr>
            <w:tcW w:w="850" w:type="dxa"/>
            <w:tcBorders>
              <w:top w:val="single" w:sz="4" w:space="0" w:color="auto"/>
              <w:left w:val="single" w:sz="4" w:space="0" w:color="auto"/>
              <w:bottom w:val="single" w:sz="4" w:space="0" w:color="auto"/>
              <w:right w:val="single" w:sz="4" w:space="0" w:color="auto"/>
            </w:tcBorders>
          </w:tcPr>
          <w:p w14:paraId="2E48C9F7" w14:textId="718AD5E6" w:rsidR="006A53C3" w:rsidRPr="00A1781D" w:rsidDel="00473471" w:rsidRDefault="006A53C3" w:rsidP="00B60DA1">
            <w:pPr>
              <w:rPr>
                <w:del w:id="214" w:author="Зайцев Павел Борисович" w:date="2024-06-24T16:16:00Z"/>
                <w:sz w:val="18"/>
                <w:szCs w:val="18"/>
              </w:rPr>
            </w:pPr>
            <w:del w:id="215" w:author="Зайцев Павел Борисович" w:date="2024-06-24T16:16:00Z">
              <w:r w:rsidDel="00473471">
                <w:rPr>
                  <w:sz w:val="18"/>
                  <w:szCs w:val="18"/>
                </w:rPr>
                <w:delText>П</w:delText>
              </w:r>
            </w:del>
          </w:p>
        </w:tc>
      </w:tr>
      <w:tr w:rsidR="006A53C3" w:rsidRPr="00A1781D" w:rsidDel="002C4925" w14:paraId="0E1F3FF4" w14:textId="1EAD84DA" w:rsidTr="006A53C3">
        <w:trPr>
          <w:trHeight w:val="1240"/>
          <w:del w:id="216" w:author="Зайцев Павел Борисович" w:date="2024-06-19T10:52:00Z"/>
        </w:trPr>
        <w:tc>
          <w:tcPr>
            <w:tcW w:w="396" w:type="dxa"/>
            <w:tcBorders>
              <w:top w:val="single" w:sz="4" w:space="0" w:color="auto"/>
              <w:left w:val="single" w:sz="4" w:space="0" w:color="auto"/>
              <w:bottom w:val="single" w:sz="4" w:space="0" w:color="auto"/>
              <w:right w:val="single" w:sz="4" w:space="0" w:color="auto"/>
            </w:tcBorders>
          </w:tcPr>
          <w:p w14:paraId="6CBE60C1" w14:textId="405C4367" w:rsidR="006A53C3" w:rsidRPr="00A1781D" w:rsidDel="002C4925" w:rsidRDefault="006A53C3" w:rsidP="001B0CC7">
            <w:pPr>
              <w:jc w:val="center"/>
              <w:rPr>
                <w:del w:id="217" w:author="Зайцев Павел Борисович" w:date="2024-06-19T10:52:00Z"/>
                <w:sz w:val="18"/>
                <w:szCs w:val="18"/>
              </w:rPr>
            </w:pPr>
            <w:del w:id="218" w:author="Зайцев Павел Борисович" w:date="2024-06-19T10:52:00Z">
              <w:r w:rsidRPr="00A1781D" w:rsidDel="002C4925">
                <w:rPr>
                  <w:sz w:val="18"/>
                  <w:szCs w:val="18"/>
                </w:rPr>
                <w:lastRenderedPageBreak/>
                <w:delText>2</w:delText>
              </w:r>
              <w:r w:rsidDel="002C4925">
                <w:rPr>
                  <w:sz w:val="18"/>
                  <w:szCs w:val="18"/>
                </w:rPr>
                <w:delText>.1</w:delText>
              </w:r>
            </w:del>
          </w:p>
        </w:tc>
        <w:tc>
          <w:tcPr>
            <w:tcW w:w="880" w:type="dxa"/>
            <w:tcBorders>
              <w:top w:val="single" w:sz="4" w:space="0" w:color="auto"/>
              <w:left w:val="single" w:sz="4" w:space="0" w:color="auto"/>
              <w:bottom w:val="single" w:sz="4" w:space="0" w:color="auto"/>
              <w:right w:val="single" w:sz="4" w:space="0" w:color="auto"/>
            </w:tcBorders>
          </w:tcPr>
          <w:p w14:paraId="5E92AECB" w14:textId="49D8B89F" w:rsidR="006A53C3" w:rsidRPr="00A1781D" w:rsidDel="002C4925" w:rsidRDefault="006A53C3" w:rsidP="00B60DA1">
            <w:pPr>
              <w:rPr>
                <w:del w:id="219" w:author="Зайцев Павел Борисович" w:date="2024-06-19T10:52:00Z"/>
                <w:sz w:val="18"/>
                <w:szCs w:val="18"/>
              </w:rPr>
            </w:pPr>
            <w:del w:id="220" w:author="Зайцев Павел Борисович" w:date="2024-06-19T10:52:00Z">
              <w:r w:rsidRPr="00A1781D" w:rsidDel="002C4925">
                <w:rPr>
                  <w:sz w:val="18"/>
                  <w:szCs w:val="18"/>
                </w:rPr>
                <w:delText>0503169 (предыдущий финансовый год)</w:delText>
              </w:r>
            </w:del>
          </w:p>
        </w:tc>
        <w:tc>
          <w:tcPr>
            <w:tcW w:w="1276" w:type="dxa"/>
            <w:tcBorders>
              <w:top w:val="single" w:sz="4" w:space="0" w:color="auto"/>
              <w:left w:val="single" w:sz="4" w:space="0" w:color="auto"/>
              <w:bottom w:val="single" w:sz="4" w:space="0" w:color="auto"/>
              <w:right w:val="single" w:sz="4" w:space="0" w:color="auto"/>
            </w:tcBorders>
          </w:tcPr>
          <w:p w14:paraId="3C488421" w14:textId="2EC8B83A" w:rsidR="006A53C3" w:rsidRPr="00A1781D" w:rsidDel="002C4925" w:rsidRDefault="006A53C3" w:rsidP="00B60DA1">
            <w:pPr>
              <w:rPr>
                <w:del w:id="221" w:author="Зайцев Павел Борисович" w:date="2024-06-19T10:52:00Z"/>
                <w:sz w:val="18"/>
                <w:szCs w:val="18"/>
              </w:rPr>
            </w:pPr>
            <w:del w:id="222" w:author="Зайцев Павел Борисович" w:date="2024-06-19T10:52:00Z">
              <w:r w:rsidRPr="00A1781D" w:rsidDel="002C4925">
                <w:rPr>
                  <w:sz w:val="18"/>
                  <w:szCs w:val="18"/>
                </w:rPr>
                <w:delText>по строкам «Итого по синтетическому коду счета»</w:delText>
              </w:r>
            </w:del>
          </w:p>
        </w:tc>
        <w:tc>
          <w:tcPr>
            <w:tcW w:w="425" w:type="dxa"/>
            <w:tcBorders>
              <w:top w:val="single" w:sz="4" w:space="0" w:color="auto"/>
              <w:left w:val="single" w:sz="4" w:space="0" w:color="auto"/>
              <w:bottom w:val="single" w:sz="4" w:space="0" w:color="auto"/>
              <w:right w:val="single" w:sz="4" w:space="0" w:color="auto"/>
            </w:tcBorders>
          </w:tcPr>
          <w:p w14:paraId="4501AC6C" w14:textId="5676C742" w:rsidR="006A53C3" w:rsidRPr="00A1781D" w:rsidDel="002C4925" w:rsidRDefault="006A53C3" w:rsidP="00B60DA1">
            <w:pPr>
              <w:spacing w:line="360" w:lineRule="auto"/>
              <w:rPr>
                <w:del w:id="223" w:author="Зайцев Павел Борисович" w:date="2024-06-19T10:52:00Z"/>
                <w:sz w:val="18"/>
                <w:szCs w:val="18"/>
              </w:rPr>
            </w:pPr>
            <w:del w:id="224" w:author="Зайцев Павел Борисович" w:date="2024-06-19T10:52:00Z">
              <w:r w:rsidRPr="00A1781D" w:rsidDel="002C4925">
                <w:rPr>
                  <w:sz w:val="18"/>
                  <w:szCs w:val="18"/>
                </w:rPr>
                <w:delText>10</w:delText>
              </w:r>
            </w:del>
          </w:p>
        </w:tc>
        <w:tc>
          <w:tcPr>
            <w:tcW w:w="567" w:type="dxa"/>
            <w:tcBorders>
              <w:top w:val="single" w:sz="4" w:space="0" w:color="auto"/>
              <w:left w:val="single" w:sz="4" w:space="0" w:color="auto"/>
              <w:bottom w:val="single" w:sz="4" w:space="0" w:color="auto"/>
              <w:right w:val="single" w:sz="4" w:space="0" w:color="auto"/>
            </w:tcBorders>
          </w:tcPr>
          <w:p w14:paraId="6C407B2E" w14:textId="60032796" w:rsidR="006A53C3" w:rsidRPr="00A1781D" w:rsidDel="002C4925" w:rsidRDefault="006A53C3" w:rsidP="00B60DA1">
            <w:pPr>
              <w:rPr>
                <w:del w:id="225" w:author="Зайцев Павел Борисович" w:date="2024-06-19T10:52:00Z"/>
                <w:sz w:val="18"/>
                <w:szCs w:val="18"/>
              </w:rPr>
            </w:pPr>
            <w:del w:id="226" w:author="Зайцев Павел Борисович" w:date="2024-06-19T10:52:00Z">
              <w:r w:rsidRPr="00A1781D" w:rsidDel="002C4925">
                <w:rPr>
                  <w:sz w:val="18"/>
                  <w:szCs w:val="18"/>
                </w:rPr>
                <w:delText>=</w:delText>
              </w:r>
            </w:del>
          </w:p>
        </w:tc>
        <w:tc>
          <w:tcPr>
            <w:tcW w:w="1134" w:type="dxa"/>
            <w:tcBorders>
              <w:top w:val="single" w:sz="4" w:space="0" w:color="auto"/>
              <w:left w:val="single" w:sz="4" w:space="0" w:color="auto"/>
              <w:bottom w:val="single" w:sz="4" w:space="0" w:color="auto"/>
              <w:right w:val="single" w:sz="4" w:space="0" w:color="auto"/>
            </w:tcBorders>
          </w:tcPr>
          <w:p w14:paraId="00C28CA6" w14:textId="548B9476" w:rsidR="006A53C3" w:rsidRPr="00A1781D" w:rsidDel="002C4925" w:rsidRDefault="006A53C3" w:rsidP="002415DE">
            <w:pPr>
              <w:rPr>
                <w:del w:id="227" w:author="Зайцев Павел Борисович" w:date="2024-06-19T10:52:00Z"/>
                <w:sz w:val="18"/>
                <w:szCs w:val="18"/>
              </w:rPr>
            </w:pPr>
            <w:del w:id="228" w:author="Зайцев Павел Борисович" w:date="2024-06-19T10:52:00Z">
              <w:r w:rsidRPr="00A1781D" w:rsidDel="002C4925">
                <w:rPr>
                  <w:sz w:val="18"/>
                  <w:szCs w:val="18"/>
                </w:rPr>
                <w:delText>0503169 (</w:delText>
              </w:r>
              <w:r w:rsidRPr="00692A66" w:rsidDel="002C4925">
                <w:rPr>
                  <w:sz w:val="18"/>
                  <w:szCs w:val="18"/>
                </w:rPr>
                <w:delText xml:space="preserve">годовая </w:delText>
              </w:r>
              <w:r w:rsidRPr="00A1781D" w:rsidDel="002C4925">
                <w:rPr>
                  <w:sz w:val="18"/>
                  <w:szCs w:val="18"/>
                </w:rPr>
                <w:delText>текущего года)</w:delText>
              </w:r>
            </w:del>
          </w:p>
        </w:tc>
        <w:tc>
          <w:tcPr>
            <w:tcW w:w="1418" w:type="dxa"/>
            <w:tcBorders>
              <w:top w:val="single" w:sz="4" w:space="0" w:color="auto"/>
              <w:left w:val="single" w:sz="4" w:space="0" w:color="auto"/>
              <w:bottom w:val="single" w:sz="4" w:space="0" w:color="auto"/>
              <w:right w:val="single" w:sz="4" w:space="0" w:color="auto"/>
            </w:tcBorders>
          </w:tcPr>
          <w:p w14:paraId="429A7660" w14:textId="5AB4661C" w:rsidR="006A53C3" w:rsidRPr="00A1781D" w:rsidDel="002C4925" w:rsidRDefault="006A53C3" w:rsidP="00B60DA1">
            <w:pPr>
              <w:rPr>
                <w:del w:id="229" w:author="Зайцев Павел Борисович" w:date="2024-06-19T10:52:00Z"/>
                <w:sz w:val="18"/>
                <w:szCs w:val="18"/>
              </w:rPr>
            </w:pPr>
            <w:del w:id="230" w:author="Зайцев Павел Борисович" w:date="2024-06-19T10:52:00Z">
              <w:r w:rsidRPr="00A1781D" w:rsidDel="002C4925">
                <w:rPr>
                  <w:sz w:val="18"/>
                  <w:szCs w:val="18"/>
                </w:rPr>
                <w:delText>по строкам «Итого по синтетическому коду счета»</w:delText>
              </w:r>
            </w:del>
          </w:p>
        </w:tc>
        <w:tc>
          <w:tcPr>
            <w:tcW w:w="567" w:type="dxa"/>
            <w:tcBorders>
              <w:top w:val="single" w:sz="4" w:space="0" w:color="auto"/>
              <w:left w:val="single" w:sz="4" w:space="0" w:color="auto"/>
              <w:bottom w:val="single" w:sz="4" w:space="0" w:color="auto"/>
              <w:right w:val="single" w:sz="4" w:space="0" w:color="auto"/>
            </w:tcBorders>
          </w:tcPr>
          <w:p w14:paraId="3ABC11F3" w14:textId="7AE160C6" w:rsidR="006A53C3" w:rsidRPr="00A1781D" w:rsidDel="002C4925" w:rsidRDefault="006A53C3" w:rsidP="00B60DA1">
            <w:pPr>
              <w:rPr>
                <w:del w:id="231" w:author="Зайцев Павел Борисович" w:date="2024-06-19T10:52:00Z"/>
                <w:sz w:val="18"/>
                <w:szCs w:val="18"/>
              </w:rPr>
            </w:pPr>
            <w:del w:id="232" w:author="Зайцев Павел Борисович" w:date="2024-06-19T10:52:00Z">
              <w:r w:rsidRPr="00A1781D" w:rsidDel="002C4925">
                <w:rPr>
                  <w:sz w:val="18"/>
                  <w:szCs w:val="18"/>
                </w:rPr>
                <w:delText>*</w:delText>
              </w:r>
            </w:del>
          </w:p>
        </w:tc>
        <w:tc>
          <w:tcPr>
            <w:tcW w:w="567" w:type="dxa"/>
            <w:tcBorders>
              <w:top w:val="single" w:sz="4" w:space="0" w:color="auto"/>
              <w:left w:val="single" w:sz="4" w:space="0" w:color="auto"/>
              <w:bottom w:val="single" w:sz="4" w:space="0" w:color="auto"/>
              <w:right w:val="single" w:sz="4" w:space="0" w:color="auto"/>
            </w:tcBorders>
          </w:tcPr>
          <w:p w14:paraId="5C096ABF" w14:textId="4C5C5834" w:rsidR="006A53C3" w:rsidRPr="00A1781D" w:rsidDel="002C4925" w:rsidRDefault="006A53C3" w:rsidP="00B60DA1">
            <w:pPr>
              <w:rPr>
                <w:del w:id="233" w:author="Зайцев Павел Борисович" w:date="2024-06-19T10:52:00Z"/>
                <w:sz w:val="18"/>
                <w:szCs w:val="18"/>
              </w:rPr>
            </w:pPr>
            <w:del w:id="234" w:author="Зайцев Павел Борисович" w:date="2024-06-19T10:52:00Z">
              <w:r w:rsidRPr="00A1781D" w:rsidDel="002C4925">
                <w:rPr>
                  <w:sz w:val="18"/>
                  <w:szCs w:val="18"/>
                </w:rPr>
                <w:delText>3</w:delText>
              </w:r>
            </w:del>
          </w:p>
        </w:tc>
        <w:tc>
          <w:tcPr>
            <w:tcW w:w="2268" w:type="dxa"/>
            <w:tcBorders>
              <w:top w:val="single" w:sz="4" w:space="0" w:color="auto"/>
              <w:left w:val="single" w:sz="4" w:space="0" w:color="auto"/>
              <w:bottom w:val="single" w:sz="4" w:space="0" w:color="auto"/>
              <w:right w:val="single" w:sz="4" w:space="0" w:color="auto"/>
            </w:tcBorders>
          </w:tcPr>
          <w:p w14:paraId="7051088F" w14:textId="4CAD15C4" w:rsidR="006A53C3" w:rsidRPr="00A1781D" w:rsidDel="002C4925" w:rsidRDefault="006A53C3" w:rsidP="002415DE">
            <w:pPr>
              <w:rPr>
                <w:del w:id="235" w:author="Зайцев Павел Борисович" w:date="2024-06-19T10:52:00Z"/>
                <w:sz w:val="18"/>
                <w:szCs w:val="18"/>
              </w:rPr>
            </w:pPr>
            <w:del w:id="236" w:author="Зайцев Павел Борисович" w:date="2024-06-19T10:52:00Z">
              <w:r w:rsidRPr="00A1781D" w:rsidDel="002C4925">
                <w:rPr>
                  <w:sz w:val="18"/>
                  <w:szCs w:val="18"/>
                </w:rPr>
                <w:delTex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delText>
              </w:r>
            </w:del>
          </w:p>
        </w:tc>
        <w:tc>
          <w:tcPr>
            <w:tcW w:w="850" w:type="dxa"/>
            <w:tcBorders>
              <w:top w:val="single" w:sz="4" w:space="0" w:color="auto"/>
              <w:left w:val="single" w:sz="4" w:space="0" w:color="auto"/>
              <w:bottom w:val="single" w:sz="4" w:space="0" w:color="auto"/>
              <w:right w:val="single" w:sz="4" w:space="0" w:color="auto"/>
            </w:tcBorders>
          </w:tcPr>
          <w:p w14:paraId="6FC25AB8" w14:textId="6818E8F2" w:rsidR="006A53C3" w:rsidRPr="00A1781D" w:rsidDel="002C4925" w:rsidRDefault="006A53C3" w:rsidP="002415DE">
            <w:pPr>
              <w:rPr>
                <w:del w:id="237" w:author="Зайцев Павел Борисович" w:date="2024-06-19T10:52:00Z"/>
                <w:sz w:val="18"/>
                <w:szCs w:val="18"/>
              </w:rPr>
            </w:pPr>
            <w:del w:id="238" w:author="Зайцев Павел Борисович" w:date="2024-06-19T10:52:00Z">
              <w:r w:rsidDel="002C4925">
                <w:rPr>
                  <w:sz w:val="18"/>
                  <w:szCs w:val="18"/>
                </w:rPr>
                <w:delText>П</w:delText>
              </w:r>
            </w:del>
          </w:p>
        </w:tc>
      </w:tr>
      <w:tr w:rsidR="006A53C3" w:rsidRPr="00A1781D" w:rsidDel="002C4925" w14:paraId="6DBD9E91" w14:textId="515E6FE5" w:rsidTr="006A53C3">
        <w:trPr>
          <w:trHeight w:val="1240"/>
          <w:del w:id="239" w:author="Зайцев Павел Борисович" w:date="2024-06-19T10:52:00Z"/>
        </w:trPr>
        <w:tc>
          <w:tcPr>
            <w:tcW w:w="396" w:type="dxa"/>
            <w:tcBorders>
              <w:top w:val="single" w:sz="4" w:space="0" w:color="auto"/>
              <w:left w:val="single" w:sz="4" w:space="0" w:color="auto"/>
              <w:bottom w:val="single" w:sz="4" w:space="0" w:color="auto"/>
              <w:right w:val="single" w:sz="4" w:space="0" w:color="auto"/>
            </w:tcBorders>
          </w:tcPr>
          <w:p w14:paraId="779E5E99" w14:textId="29D80486" w:rsidR="006A53C3" w:rsidRPr="00A1781D" w:rsidDel="002C4925" w:rsidRDefault="006A53C3" w:rsidP="001B0CC7">
            <w:pPr>
              <w:jc w:val="center"/>
              <w:rPr>
                <w:del w:id="240" w:author="Зайцев Павел Борисович" w:date="2024-06-19T10:52:00Z"/>
                <w:sz w:val="18"/>
                <w:szCs w:val="18"/>
              </w:rPr>
            </w:pPr>
            <w:del w:id="241" w:author="Зайцев Павел Борисович" w:date="2024-06-19T10:52:00Z">
              <w:r w:rsidRPr="00A1781D" w:rsidDel="002C4925">
                <w:rPr>
                  <w:sz w:val="18"/>
                  <w:szCs w:val="18"/>
                </w:rPr>
                <w:delText>3</w:delText>
              </w:r>
              <w:r w:rsidDel="002C4925">
                <w:rPr>
                  <w:sz w:val="18"/>
                  <w:szCs w:val="18"/>
                </w:rPr>
                <w:delText>.1</w:delText>
              </w:r>
            </w:del>
          </w:p>
        </w:tc>
        <w:tc>
          <w:tcPr>
            <w:tcW w:w="880" w:type="dxa"/>
            <w:tcBorders>
              <w:top w:val="single" w:sz="4" w:space="0" w:color="auto"/>
              <w:left w:val="single" w:sz="4" w:space="0" w:color="auto"/>
              <w:bottom w:val="single" w:sz="4" w:space="0" w:color="auto"/>
              <w:right w:val="single" w:sz="4" w:space="0" w:color="auto"/>
            </w:tcBorders>
          </w:tcPr>
          <w:p w14:paraId="11A010F1" w14:textId="2603D327" w:rsidR="006A53C3" w:rsidRPr="00A1781D" w:rsidDel="002C4925" w:rsidRDefault="006A53C3" w:rsidP="00B60DA1">
            <w:pPr>
              <w:rPr>
                <w:del w:id="242" w:author="Зайцев Павел Борисович" w:date="2024-06-19T10:52:00Z"/>
                <w:sz w:val="18"/>
                <w:szCs w:val="18"/>
              </w:rPr>
            </w:pPr>
            <w:del w:id="243" w:author="Зайцев Павел Борисович" w:date="2024-06-19T10:52:00Z">
              <w:r w:rsidRPr="00A1781D" w:rsidDel="002C4925">
                <w:rPr>
                  <w:sz w:val="18"/>
                  <w:szCs w:val="18"/>
                </w:rPr>
                <w:delText>0503169 (предыдущий финансовый год)</w:delText>
              </w:r>
            </w:del>
          </w:p>
        </w:tc>
        <w:tc>
          <w:tcPr>
            <w:tcW w:w="1276" w:type="dxa"/>
            <w:tcBorders>
              <w:top w:val="single" w:sz="4" w:space="0" w:color="auto"/>
              <w:left w:val="single" w:sz="4" w:space="0" w:color="auto"/>
              <w:bottom w:val="single" w:sz="4" w:space="0" w:color="auto"/>
              <w:right w:val="single" w:sz="4" w:space="0" w:color="auto"/>
            </w:tcBorders>
          </w:tcPr>
          <w:p w14:paraId="44B69CAE" w14:textId="37866756" w:rsidR="006A53C3" w:rsidRPr="00A1781D" w:rsidDel="002C4925" w:rsidRDefault="006A53C3" w:rsidP="00B60DA1">
            <w:pPr>
              <w:rPr>
                <w:del w:id="244" w:author="Зайцев Павел Борисович" w:date="2024-06-19T10:52:00Z"/>
                <w:sz w:val="18"/>
                <w:szCs w:val="18"/>
              </w:rPr>
            </w:pPr>
            <w:del w:id="245" w:author="Зайцев Павел Борисович" w:date="2024-06-19T10:52:00Z">
              <w:r w:rsidRPr="00A1781D" w:rsidDel="002C4925">
                <w:rPr>
                  <w:sz w:val="18"/>
                  <w:szCs w:val="18"/>
                </w:rPr>
                <w:delText>по строкам «Итого по синтетическому коду счета»</w:delText>
              </w:r>
            </w:del>
          </w:p>
        </w:tc>
        <w:tc>
          <w:tcPr>
            <w:tcW w:w="425" w:type="dxa"/>
            <w:tcBorders>
              <w:top w:val="single" w:sz="4" w:space="0" w:color="auto"/>
              <w:left w:val="single" w:sz="4" w:space="0" w:color="auto"/>
              <w:bottom w:val="single" w:sz="4" w:space="0" w:color="auto"/>
              <w:right w:val="single" w:sz="4" w:space="0" w:color="auto"/>
            </w:tcBorders>
          </w:tcPr>
          <w:p w14:paraId="2CA5A2B8" w14:textId="6D9CC6BE" w:rsidR="006A53C3" w:rsidRPr="00A1781D" w:rsidDel="002C4925" w:rsidRDefault="006A53C3" w:rsidP="00B60DA1">
            <w:pPr>
              <w:spacing w:line="360" w:lineRule="auto"/>
              <w:rPr>
                <w:del w:id="246" w:author="Зайцев Павел Борисович" w:date="2024-06-19T10:52:00Z"/>
                <w:sz w:val="18"/>
                <w:szCs w:val="18"/>
              </w:rPr>
            </w:pPr>
            <w:del w:id="247" w:author="Зайцев Павел Борисович" w:date="2024-06-19T10:52:00Z">
              <w:r w:rsidRPr="00A1781D" w:rsidDel="002C4925">
                <w:rPr>
                  <w:sz w:val="18"/>
                  <w:szCs w:val="18"/>
                </w:rPr>
                <w:delText>11</w:delText>
              </w:r>
            </w:del>
          </w:p>
        </w:tc>
        <w:tc>
          <w:tcPr>
            <w:tcW w:w="567" w:type="dxa"/>
            <w:tcBorders>
              <w:top w:val="single" w:sz="4" w:space="0" w:color="auto"/>
              <w:left w:val="single" w:sz="4" w:space="0" w:color="auto"/>
              <w:bottom w:val="single" w:sz="4" w:space="0" w:color="auto"/>
              <w:right w:val="single" w:sz="4" w:space="0" w:color="auto"/>
            </w:tcBorders>
          </w:tcPr>
          <w:p w14:paraId="696028B6" w14:textId="27F4DE2B" w:rsidR="006A53C3" w:rsidRPr="00A1781D" w:rsidDel="002C4925" w:rsidRDefault="006A53C3" w:rsidP="00B60DA1">
            <w:pPr>
              <w:rPr>
                <w:del w:id="248" w:author="Зайцев Павел Борисович" w:date="2024-06-19T10:52:00Z"/>
                <w:sz w:val="18"/>
                <w:szCs w:val="18"/>
              </w:rPr>
            </w:pPr>
            <w:del w:id="249" w:author="Зайцев Павел Борисович" w:date="2024-06-19T10:52:00Z">
              <w:r w:rsidRPr="00A1781D" w:rsidDel="002C4925">
                <w:rPr>
                  <w:sz w:val="18"/>
                  <w:szCs w:val="18"/>
                </w:rPr>
                <w:delText>=</w:delText>
              </w:r>
            </w:del>
          </w:p>
        </w:tc>
        <w:tc>
          <w:tcPr>
            <w:tcW w:w="1134" w:type="dxa"/>
            <w:tcBorders>
              <w:top w:val="single" w:sz="4" w:space="0" w:color="auto"/>
              <w:left w:val="single" w:sz="4" w:space="0" w:color="auto"/>
              <w:bottom w:val="single" w:sz="4" w:space="0" w:color="auto"/>
              <w:right w:val="single" w:sz="4" w:space="0" w:color="auto"/>
            </w:tcBorders>
          </w:tcPr>
          <w:p w14:paraId="2906ACFA" w14:textId="1FAACC74" w:rsidR="006A53C3" w:rsidRPr="00A1781D" w:rsidDel="002C4925" w:rsidRDefault="006A53C3" w:rsidP="00B60DA1">
            <w:pPr>
              <w:rPr>
                <w:del w:id="250" w:author="Зайцев Павел Борисович" w:date="2024-06-19T10:52:00Z"/>
                <w:sz w:val="18"/>
                <w:szCs w:val="18"/>
              </w:rPr>
            </w:pPr>
            <w:del w:id="251" w:author="Зайцев Павел Борисович" w:date="2024-06-19T10:52:00Z">
              <w:r w:rsidRPr="00A1781D" w:rsidDel="002C4925">
                <w:rPr>
                  <w:sz w:val="18"/>
                  <w:szCs w:val="18"/>
                </w:rPr>
                <w:delText xml:space="preserve">0503169 (квартальная, </w:delText>
              </w:r>
              <w:r w:rsidRPr="00692A66" w:rsidDel="002C4925">
                <w:rPr>
                  <w:sz w:val="18"/>
                  <w:szCs w:val="18"/>
                </w:rPr>
                <w:delText xml:space="preserve">годовая </w:delText>
              </w:r>
              <w:r w:rsidRPr="00A1781D" w:rsidDel="002C4925">
                <w:rPr>
                  <w:sz w:val="18"/>
                  <w:szCs w:val="18"/>
                </w:rPr>
                <w:delText>текущего года)</w:delText>
              </w:r>
            </w:del>
          </w:p>
        </w:tc>
        <w:tc>
          <w:tcPr>
            <w:tcW w:w="1418" w:type="dxa"/>
            <w:tcBorders>
              <w:top w:val="single" w:sz="4" w:space="0" w:color="auto"/>
              <w:left w:val="single" w:sz="4" w:space="0" w:color="auto"/>
              <w:bottom w:val="single" w:sz="4" w:space="0" w:color="auto"/>
              <w:right w:val="single" w:sz="4" w:space="0" w:color="auto"/>
            </w:tcBorders>
          </w:tcPr>
          <w:p w14:paraId="0026CB04" w14:textId="1AEE1223" w:rsidR="006A53C3" w:rsidRPr="00A1781D" w:rsidDel="002C4925" w:rsidRDefault="006A53C3" w:rsidP="00B60DA1">
            <w:pPr>
              <w:rPr>
                <w:del w:id="252" w:author="Зайцев Павел Борисович" w:date="2024-06-19T10:52:00Z"/>
                <w:sz w:val="18"/>
                <w:szCs w:val="18"/>
              </w:rPr>
            </w:pPr>
            <w:del w:id="253" w:author="Зайцев Павел Борисович" w:date="2024-06-19T10:52:00Z">
              <w:r w:rsidRPr="00A1781D" w:rsidDel="002C4925">
                <w:rPr>
                  <w:sz w:val="18"/>
                  <w:szCs w:val="18"/>
                </w:rPr>
                <w:delText>по строкам «Итого по синтетическому коду счета»</w:delText>
              </w:r>
            </w:del>
          </w:p>
        </w:tc>
        <w:tc>
          <w:tcPr>
            <w:tcW w:w="567" w:type="dxa"/>
            <w:tcBorders>
              <w:top w:val="single" w:sz="4" w:space="0" w:color="auto"/>
              <w:left w:val="single" w:sz="4" w:space="0" w:color="auto"/>
              <w:bottom w:val="single" w:sz="4" w:space="0" w:color="auto"/>
              <w:right w:val="single" w:sz="4" w:space="0" w:color="auto"/>
            </w:tcBorders>
          </w:tcPr>
          <w:p w14:paraId="6B4703E9" w14:textId="6FF7BE44" w:rsidR="006A53C3" w:rsidRPr="00A1781D" w:rsidDel="002C4925" w:rsidRDefault="006A53C3" w:rsidP="00B60DA1">
            <w:pPr>
              <w:rPr>
                <w:del w:id="254" w:author="Зайцев Павел Борисович" w:date="2024-06-19T10:52:00Z"/>
                <w:sz w:val="18"/>
                <w:szCs w:val="18"/>
              </w:rPr>
            </w:pPr>
            <w:del w:id="255" w:author="Зайцев Павел Борисович" w:date="2024-06-19T10:52:00Z">
              <w:r w:rsidRPr="00A1781D" w:rsidDel="002C4925">
                <w:rPr>
                  <w:sz w:val="18"/>
                  <w:szCs w:val="18"/>
                </w:rPr>
                <w:delText>*</w:delText>
              </w:r>
            </w:del>
          </w:p>
        </w:tc>
        <w:tc>
          <w:tcPr>
            <w:tcW w:w="567" w:type="dxa"/>
            <w:tcBorders>
              <w:top w:val="single" w:sz="4" w:space="0" w:color="auto"/>
              <w:left w:val="single" w:sz="4" w:space="0" w:color="auto"/>
              <w:bottom w:val="single" w:sz="4" w:space="0" w:color="auto"/>
              <w:right w:val="single" w:sz="4" w:space="0" w:color="auto"/>
            </w:tcBorders>
          </w:tcPr>
          <w:p w14:paraId="1E6DE8F9" w14:textId="7275A2D7" w:rsidR="006A53C3" w:rsidRPr="00A1781D" w:rsidDel="002C4925" w:rsidRDefault="006A53C3" w:rsidP="00B60DA1">
            <w:pPr>
              <w:rPr>
                <w:del w:id="256" w:author="Зайцев Павел Борисович" w:date="2024-06-19T10:52:00Z"/>
                <w:sz w:val="18"/>
                <w:szCs w:val="18"/>
              </w:rPr>
            </w:pPr>
            <w:del w:id="257" w:author="Зайцев Павел Борисович" w:date="2024-06-19T10:52:00Z">
              <w:r w:rsidRPr="00A1781D" w:rsidDel="002C4925">
                <w:rPr>
                  <w:sz w:val="18"/>
                  <w:szCs w:val="18"/>
                </w:rPr>
                <w:delText>4</w:delText>
              </w:r>
            </w:del>
          </w:p>
        </w:tc>
        <w:tc>
          <w:tcPr>
            <w:tcW w:w="2268" w:type="dxa"/>
            <w:tcBorders>
              <w:top w:val="single" w:sz="4" w:space="0" w:color="auto"/>
              <w:left w:val="single" w:sz="4" w:space="0" w:color="auto"/>
              <w:bottom w:val="single" w:sz="4" w:space="0" w:color="auto"/>
              <w:right w:val="single" w:sz="4" w:space="0" w:color="auto"/>
            </w:tcBorders>
          </w:tcPr>
          <w:p w14:paraId="798F6CE6" w14:textId="461F8E9F" w:rsidR="006A53C3" w:rsidRPr="00A1781D" w:rsidDel="002C4925" w:rsidRDefault="006A53C3" w:rsidP="00B60DA1">
            <w:pPr>
              <w:rPr>
                <w:del w:id="258" w:author="Зайцев Павел Борисович" w:date="2024-06-19T10:52:00Z"/>
                <w:sz w:val="18"/>
                <w:szCs w:val="18"/>
              </w:rPr>
            </w:pPr>
            <w:del w:id="259" w:author="Зайцев Павел Борисович" w:date="2024-06-19T10:52:00Z">
              <w:r w:rsidRPr="00A1781D" w:rsidDel="002C4925">
                <w:rPr>
                  <w:sz w:val="18"/>
                  <w:szCs w:val="18"/>
                </w:rPr>
                <w:delTex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delText>
              </w:r>
            </w:del>
          </w:p>
        </w:tc>
        <w:tc>
          <w:tcPr>
            <w:tcW w:w="850" w:type="dxa"/>
            <w:tcBorders>
              <w:top w:val="single" w:sz="4" w:space="0" w:color="auto"/>
              <w:left w:val="single" w:sz="4" w:space="0" w:color="auto"/>
              <w:bottom w:val="single" w:sz="4" w:space="0" w:color="auto"/>
              <w:right w:val="single" w:sz="4" w:space="0" w:color="auto"/>
            </w:tcBorders>
          </w:tcPr>
          <w:p w14:paraId="0E51A899" w14:textId="35066506" w:rsidR="006A53C3" w:rsidRPr="00A1781D" w:rsidDel="002C4925" w:rsidRDefault="006A53C3" w:rsidP="00B60DA1">
            <w:pPr>
              <w:rPr>
                <w:del w:id="260" w:author="Зайцев Павел Борисович" w:date="2024-06-19T10:52:00Z"/>
                <w:sz w:val="18"/>
                <w:szCs w:val="18"/>
              </w:rPr>
            </w:pPr>
            <w:del w:id="261" w:author="Зайцев Павел Борисович" w:date="2024-06-19T10:52:00Z">
              <w:r w:rsidDel="002C4925">
                <w:rPr>
                  <w:sz w:val="18"/>
                  <w:szCs w:val="18"/>
                </w:rPr>
                <w:delText>П</w:delText>
              </w:r>
            </w:del>
          </w:p>
        </w:tc>
      </w:tr>
      <w:tr w:rsidR="006A53C3" w:rsidRPr="00A1781D" w14:paraId="4A782780" w14:textId="77777777" w:rsidTr="006A53C3">
        <w:trPr>
          <w:trHeight w:val="1054"/>
        </w:trPr>
        <w:tc>
          <w:tcPr>
            <w:tcW w:w="396" w:type="dxa"/>
          </w:tcPr>
          <w:p w14:paraId="1E79083B" w14:textId="77777777" w:rsidR="006A53C3" w:rsidRPr="00A1781D" w:rsidDel="00643FBD" w:rsidRDefault="006A53C3" w:rsidP="00934ED1">
            <w:pPr>
              <w:rPr>
                <w:sz w:val="18"/>
                <w:szCs w:val="18"/>
              </w:rPr>
            </w:pPr>
            <w:r w:rsidRPr="00A1781D">
              <w:rPr>
                <w:sz w:val="18"/>
                <w:szCs w:val="18"/>
              </w:rPr>
              <w:t>4</w:t>
            </w:r>
          </w:p>
        </w:tc>
        <w:tc>
          <w:tcPr>
            <w:tcW w:w="880" w:type="dxa"/>
          </w:tcPr>
          <w:p w14:paraId="243D741C" w14:textId="77777777" w:rsidR="006A53C3" w:rsidRPr="00A1781D" w:rsidDel="00643FB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14:paraId="649C243F" w14:textId="7AAA5D46" w:rsidR="006A53C3" w:rsidRPr="00A1781D" w:rsidRDefault="006A53C3" w:rsidP="00684F22">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w:t>
            </w:r>
            <w:r w:rsidR="00136065">
              <w:rPr>
                <w:sz w:val="18"/>
                <w:szCs w:val="18"/>
              </w:rPr>
              <w:t xml:space="preserve"> </w:t>
            </w:r>
            <w:r w:rsidRPr="00684F22">
              <w:rPr>
                <w:sz w:val="18"/>
                <w:szCs w:val="18"/>
              </w:rPr>
              <w:t>0 40140 000</w:t>
            </w:r>
            <w:r>
              <w:rPr>
                <w:sz w:val="18"/>
                <w:szCs w:val="18"/>
              </w:rPr>
              <w:t>», «</w:t>
            </w:r>
            <w:r w:rsidRPr="00684F22">
              <w:rPr>
                <w:sz w:val="18"/>
                <w:szCs w:val="18"/>
              </w:rPr>
              <w:t>Всего по счету</w:t>
            </w:r>
            <w:r w:rsidR="00136065">
              <w:rPr>
                <w:sz w:val="18"/>
                <w:szCs w:val="18"/>
              </w:rPr>
              <w:t xml:space="preserve"> </w:t>
            </w:r>
            <w:r w:rsidRPr="00684F22">
              <w:rPr>
                <w:sz w:val="18"/>
                <w:szCs w:val="18"/>
              </w:rPr>
              <w:t>0 401</w:t>
            </w:r>
            <w:r>
              <w:rPr>
                <w:sz w:val="18"/>
                <w:szCs w:val="18"/>
              </w:rPr>
              <w:t>6</w:t>
            </w:r>
            <w:r w:rsidRPr="00684F22">
              <w:rPr>
                <w:sz w:val="18"/>
                <w:szCs w:val="18"/>
              </w:rPr>
              <w:t>0 000</w:t>
            </w:r>
            <w:r>
              <w:rPr>
                <w:sz w:val="18"/>
                <w:szCs w:val="18"/>
              </w:rPr>
              <w:t>»</w:t>
            </w:r>
          </w:p>
        </w:tc>
        <w:tc>
          <w:tcPr>
            <w:tcW w:w="425" w:type="dxa"/>
          </w:tcPr>
          <w:p w14:paraId="55276911" w14:textId="77777777" w:rsidR="006A53C3" w:rsidRPr="00A1781D" w:rsidDel="00643FBD" w:rsidRDefault="006A53C3" w:rsidP="008C52EA">
            <w:pPr>
              <w:spacing w:line="360" w:lineRule="auto"/>
              <w:rPr>
                <w:sz w:val="18"/>
                <w:szCs w:val="18"/>
              </w:rPr>
            </w:pPr>
            <w:r w:rsidRPr="00A1781D">
              <w:rPr>
                <w:sz w:val="18"/>
                <w:szCs w:val="18"/>
              </w:rPr>
              <w:t>9</w:t>
            </w:r>
          </w:p>
        </w:tc>
        <w:tc>
          <w:tcPr>
            <w:tcW w:w="567" w:type="dxa"/>
          </w:tcPr>
          <w:p w14:paraId="63F68565" w14:textId="77777777" w:rsidR="006A53C3" w:rsidRPr="00A1781D" w:rsidDel="00643FBD" w:rsidRDefault="006A53C3" w:rsidP="008C52EA">
            <w:pPr>
              <w:rPr>
                <w:sz w:val="18"/>
                <w:szCs w:val="18"/>
              </w:rPr>
            </w:pPr>
            <w:r w:rsidRPr="00A1781D">
              <w:rPr>
                <w:sz w:val="18"/>
                <w:szCs w:val="18"/>
              </w:rPr>
              <w:t>=</w:t>
            </w:r>
          </w:p>
        </w:tc>
        <w:tc>
          <w:tcPr>
            <w:tcW w:w="1134" w:type="dxa"/>
          </w:tcPr>
          <w:p w14:paraId="036853D4" w14:textId="77777777" w:rsidR="006A53C3" w:rsidRPr="00A1781D" w:rsidDel="00643FB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14:paraId="5464A137" w14:textId="28F2387E" w:rsidR="006A53C3" w:rsidRPr="00A1781D" w:rsidDel="00643FBD" w:rsidRDefault="006A53C3" w:rsidP="00136065">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w:t>
            </w:r>
            <w:r w:rsidR="00136065">
              <w:rPr>
                <w:sz w:val="18"/>
                <w:szCs w:val="18"/>
              </w:rPr>
              <w:t xml:space="preserve"> </w:t>
            </w:r>
            <w:r w:rsidRPr="00684F22">
              <w:rPr>
                <w:sz w:val="18"/>
                <w:szCs w:val="18"/>
              </w:rPr>
              <w:t>0 40140 000</w:t>
            </w:r>
            <w:r>
              <w:rPr>
                <w:sz w:val="18"/>
                <w:szCs w:val="18"/>
              </w:rPr>
              <w:t>», «</w:t>
            </w:r>
            <w:r w:rsidRPr="00684F22">
              <w:rPr>
                <w:sz w:val="18"/>
                <w:szCs w:val="18"/>
              </w:rPr>
              <w:t>Всего по счету</w:t>
            </w:r>
            <w:r w:rsidR="00136065">
              <w:rPr>
                <w:sz w:val="18"/>
                <w:szCs w:val="18"/>
              </w:rPr>
              <w:t xml:space="preserve"> </w:t>
            </w:r>
            <w:r w:rsidRPr="00684F22">
              <w:rPr>
                <w:sz w:val="18"/>
                <w:szCs w:val="18"/>
              </w:rPr>
              <w:t>0 401</w:t>
            </w:r>
            <w:r>
              <w:rPr>
                <w:sz w:val="18"/>
                <w:szCs w:val="18"/>
              </w:rPr>
              <w:t>6</w:t>
            </w:r>
            <w:r w:rsidRPr="00684F22">
              <w:rPr>
                <w:sz w:val="18"/>
                <w:szCs w:val="18"/>
              </w:rPr>
              <w:t>0 000</w:t>
            </w:r>
            <w:r>
              <w:rPr>
                <w:sz w:val="18"/>
                <w:szCs w:val="18"/>
              </w:rPr>
              <w:t>»</w:t>
            </w:r>
          </w:p>
        </w:tc>
        <w:tc>
          <w:tcPr>
            <w:tcW w:w="567" w:type="dxa"/>
          </w:tcPr>
          <w:p w14:paraId="33899379" w14:textId="77777777" w:rsidR="006A53C3" w:rsidRPr="00A1781D" w:rsidDel="00643FBD" w:rsidRDefault="006A53C3" w:rsidP="008C52EA">
            <w:pPr>
              <w:rPr>
                <w:sz w:val="18"/>
                <w:szCs w:val="18"/>
              </w:rPr>
            </w:pPr>
            <w:r w:rsidRPr="00A1781D">
              <w:rPr>
                <w:sz w:val="18"/>
                <w:szCs w:val="18"/>
              </w:rPr>
              <w:t>*</w:t>
            </w:r>
          </w:p>
        </w:tc>
        <w:tc>
          <w:tcPr>
            <w:tcW w:w="567" w:type="dxa"/>
          </w:tcPr>
          <w:p w14:paraId="3FEB504A" w14:textId="77777777" w:rsidR="006A53C3" w:rsidRPr="00A1781D" w:rsidDel="00643FBD" w:rsidRDefault="006A53C3" w:rsidP="008C52EA">
            <w:pPr>
              <w:rPr>
                <w:sz w:val="18"/>
                <w:szCs w:val="18"/>
              </w:rPr>
            </w:pPr>
            <w:r w:rsidRPr="00A1781D">
              <w:rPr>
                <w:sz w:val="18"/>
                <w:szCs w:val="18"/>
              </w:rPr>
              <w:t>12</w:t>
            </w:r>
          </w:p>
        </w:tc>
        <w:tc>
          <w:tcPr>
            <w:tcW w:w="2268" w:type="dxa"/>
          </w:tcPr>
          <w:p w14:paraId="4173FDBA" w14:textId="77777777" w:rsidR="006A53C3" w:rsidRPr="00A1781D" w:rsidDel="00643FBD" w:rsidRDefault="006A53C3"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14:paraId="19D9900E" w14:textId="65325709" w:rsidR="006A53C3" w:rsidRPr="00A1781D" w:rsidRDefault="006A53C3" w:rsidP="002C4925">
            <w:pPr>
              <w:rPr>
                <w:sz w:val="18"/>
                <w:szCs w:val="18"/>
              </w:rPr>
            </w:pPr>
            <w:r>
              <w:rPr>
                <w:sz w:val="18"/>
                <w:szCs w:val="18"/>
              </w:rPr>
              <w:t>П</w:t>
            </w:r>
          </w:p>
        </w:tc>
      </w:tr>
      <w:tr w:rsidR="006A53C3" w:rsidRPr="00A1781D" w14:paraId="07851503" w14:textId="77777777" w:rsidTr="006A53C3">
        <w:trPr>
          <w:trHeight w:val="1054"/>
        </w:trPr>
        <w:tc>
          <w:tcPr>
            <w:tcW w:w="396" w:type="dxa"/>
          </w:tcPr>
          <w:p w14:paraId="7E903F19" w14:textId="67A563B9" w:rsidR="006A53C3" w:rsidRPr="00A1781D" w:rsidRDefault="006A53C3" w:rsidP="00934ED1">
            <w:pPr>
              <w:rPr>
                <w:sz w:val="18"/>
                <w:szCs w:val="18"/>
              </w:rPr>
            </w:pPr>
            <w:r w:rsidRPr="00A1781D">
              <w:rPr>
                <w:sz w:val="18"/>
                <w:szCs w:val="18"/>
              </w:rPr>
              <w:t>5</w:t>
            </w:r>
          </w:p>
        </w:tc>
        <w:tc>
          <w:tcPr>
            <w:tcW w:w="880" w:type="dxa"/>
          </w:tcPr>
          <w:p w14:paraId="7ED1ADF8" w14:textId="77777777"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14:paraId="4D0C0817" w14:textId="77777777"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14:paraId="619F4414" w14:textId="77777777" w:rsidR="006A53C3" w:rsidRPr="00A1781D" w:rsidRDefault="006A53C3" w:rsidP="008C52EA">
            <w:pPr>
              <w:spacing w:line="360" w:lineRule="auto"/>
              <w:rPr>
                <w:sz w:val="18"/>
                <w:szCs w:val="18"/>
              </w:rPr>
            </w:pPr>
            <w:r w:rsidRPr="00A1781D">
              <w:rPr>
                <w:sz w:val="18"/>
                <w:szCs w:val="18"/>
              </w:rPr>
              <w:t>10</w:t>
            </w:r>
          </w:p>
        </w:tc>
        <w:tc>
          <w:tcPr>
            <w:tcW w:w="567" w:type="dxa"/>
          </w:tcPr>
          <w:p w14:paraId="3603986B" w14:textId="77777777" w:rsidR="006A53C3" w:rsidRPr="00A1781D" w:rsidRDefault="006A53C3" w:rsidP="008C52EA">
            <w:pPr>
              <w:rPr>
                <w:sz w:val="18"/>
                <w:szCs w:val="18"/>
              </w:rPr>
            </w:pPr>
            <w:r w:rsidRPr="00A1781D">
              <w:rPr>
                <w:sz w:val="18"/>
                <w:szCs w:val="18"/>
              </w:rPr>
              <w:t>=</w:t>
            </w:r>
          </w:p>
        </w:tc>
        <w:tc>
          <w:tcPr>
            <w:tcW w:w="1134" w:type="dxa"/>
          </w:tcPr>
          <w:p w14:paraId="42FB22F4" w14:textId="77777777"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14:paraId="3778BB90" w14:textId="77777777"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14:paraId="2DC063BF" w14:textId="77777777" w:rsidR="006A53C3" w:rsidRPr="00A1781D" w:rsidRDefault="006A53C3" w:rsidP="008C52EA">
            <w:pPr>
              <w:rPr>
                <w:sz w:val="18"/>
                <w:szCs w:val="18"/>
              </w:rPr>
            </w:pPr>
            <w:r w:rsidRPr="00A1781D">
              <w:rPr>
                <w:sz w:val="18"/>
                <w:szCs w:val="18"/>
              </w:rPr>
              <w:t>*</w:t>
            </w:r>
          </w:p>
        </w:tc>
        <w:tc>
          <w:tcPr>
            <w:tcW w:w="567" w:type="dxa"/>
          </w:tcPr>
          <w:p w14:paraId="48BF6775" w14:textId="77777777" w:rsidR="006A53C3" w:rsidRPr="00A1781D" w:rsidRDefault="006A53C3" w:rsidP="008C52EA">
            <w:pPr>
              <w:rPr>
                <w:sz w:val="18"/>
                <w:szCs w:val="18"/>
              </w:rPr>
            </w:pPr>
            <w:r w:rsidRPr="00A1781D">
              <w:rPr>
                <w:sz w:val="18"/>
                <w:szCs w:val="18"/>
              </w:rPr>
              <w:t>13</w:t>
            </w:r>
          </w:p>
        </w:tc>
        <w:tc>
          <w:tcPr>
            <w:tcW w:w="2268" w:type="dxa"/>
          </w:tcPr>
          <w:p w14:paraId="71F0E1DF" w14:textId="77777777"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Сведений ф. 0503169 – требуются пояснения </w:t>
            </w:r>
          </w:p>
        </w:tc>
        <w:tc>
          <w:tcPr>
            <w:tcW w:w="850" w:type="dxa"/>
          </w:tcPr>
          <w:p w14:paraId="41161735" w14:textId="1E6C80FD" w:rsidR="006A53C3" w:rsidRPr="00A1781D" w:rsidRDefault="006A53C3" w:rsidP="002C4925">
            <w:pPr>
              <w:rPr>
                <w:sz w:val="18"/>
                <w:szCs w:val="18"/>
              </w:rPr>
            </w:pPr>
            <w:r>
              <w:rPr>
                <w:sz w:val="18"/>
                <w:szCs w:val="18"/>
              </w:rPr>
              <w:t>П</w:t>
            </w:r>
          </w:p>
        </w:tc>
      </w:tr>
      <w:tr w:rsidR="006A53C3" w:rsidRPr="00A1781D" w14:paraId="39284A37" w14:textId="77777777" w:rsidTr="006A53C3">
        <w:trPr>
          <w:trHeight w:val="1054"/>
        </w:trPr>
        <w:tc>
          <w:tcPr>
            <w:tcW w:w="396" w:type="dxa"/>
          </w:tcPr>
          <w:p w14:paraId="1783D5E1" w14:textId="77777777" w:rsidR="006A53C3" w:rsidRPr="00A1781D" w:rsidRDefault="006A53C3" w:rsidP="00934ED1">
            <w:pPr>
              <w:rPr>
                <w:sz w:val="18"/>
                <w:szCs w:val="18"/>
              </w:rPr>
            </w:pPr>
            <w:r w:rsidRPr="00A1781D">
              <w:rPr>
                <w:sz w:val="18"/>
                <w:szCs w:val="18"/>
              </w:rPr>
              <w:t>6</w:t>
            </w:r>
          </w:p>
        </w:tc>
        <w:tc>
          <w:tcPr>
            <w:tcW w:w="880" w:type="dxa"/>
          </w:tcPr>
          <w:p w14:paraId="37B0DEA6" w14:textId="77777777"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14:paraId="175A4BD7" w14:textId="77777777"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14:paraId="7E1C4028" w14:textId="77777777" w:rsidR="006A53C3" w:rsidRPr="00A1781D" w:rsidRDefault="006A53C3" w:rsidP="008C52EA">
            <w:pPr>
              <w:spacing w:line="360" w:lineRule="auto"/>
              <w:rPr>
                <w:sz w:val="18"/>
                <w:szCs w:val="18"/>
              </w:rPr>
            </w:pPr>
            <w:r w:rsidRPr="00A1781D">
              <w:rPr>
                <w:sz w:val="18"/>
                <w:szCs w:val="18"/>
              </w:rPr>
              <w:t>11</w:t>
            </w:r>
          </w:p>
        </w:tc>
        <w:tc>
          <w:tcPr>
            <w:tcW w:w="567" w:type="dxa"/>
          </w:tcPr>
          <w:p w14:paraId="1CD6428F" w14:textId="77777777" w:rsidR="006A53C3" w:rsidRPr="00A1781D" w:rsidRDefault="006A53C3" w:rsidP="008C52EA">
            <w:pPr>
              <w:rPr>
                <w:sz w:val="18"/>
                <w:szCs w:val="18"/>
              </w:rPr>
            </w:pPr>
            <w:r w:rsidRPr="00A1781D">
              <w:rPr>
                <w:sz w:val="18"/>
                <w:szCs w:val="18"/>
              </w:rPr>
              <w:t>=</w:t>
            </w:r>
          </w:p>
        </w:tc>
        <w:tc>
          <w:tcPr>
            <w:tcW w:w="1134" w:type="dxa"/>
          </w:tcPr>
          <w:p w14:paraId="62C41D85" w14:textId="77777777" w:rsidR="006A53C3" w:rsidRPr="00A1781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14:paraId="18AD72A7" w14:textId="77777777"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14:paraId="51142365" w14:textId="77777777" w:rsidR="006A53C3" w:rsidRPr="00A1781D" w:rsidRDefault="006A53C3" w:rsidP="008C52EA">
            <w:pPr>
              <w:rPr>
                <w:sz w:val="18"/>
                <w:szCs w:val="18"/>
              </w:rPr>
            </w:pPr>
            <w:r w:rsidRPr="00A1781D">
              <w:rPr>
                <w:sz w:val="18"/>
                <w:szCs w:val="18"/>
              </w:rPr>
              <w:t>*</w:t>
            </w:r>
          </w:p>
        </w:tc>
        <w:tc>
          <w:tcPr>
            <w:tcW w:w="567" w:type="dxa"/>
          </w:tcPr>
          <w:p w14:paraId="0C9EB269" w14:textId="77777777" w:rsidR="006A53C3" w:rsidRPr="00A1781D" w:rsidRDefault="006A53C3" w:rsidP="008C52EA">
            <w:pPr>
              <w:rPr>
                <w:sz w:val="18"/>
                <w:szCs w:val="18"/>
              </w:rPr>
            </w:pPr>
            <w:r w:rsidRPr="00A1781D">
              <w:rPr>
                <w:sz w:val="18"/>
                <w:szCs w:val="18"/>
              </w:rPr>
              <w:t>14</w:t>
            </w:r>
          </w:p>
        </w:tc>
        <w:tc>
          <w:tcPr>
            <w:tcW w:w="2268" w:type="dxa"/>
          </w:tcPr>
          <w:p w14:paraId="3F2F1C05" w14:textId="77777777"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14:paraId="0D52B64C" w14:textId="1615C2F1" w:rsidR="006A53C3" w:rsidRPr="00A1781D" w:rsidRDefault="006A53C3" w:rsidP="002C4925">
            <w:pPr>
              <w:rPr>
                <w:sz w:val="18"/>
                <w:szCs w:val="18"/>
              </w:rPr>
            </w:pPr>
            <w:r>
              <w:rPr>
                <w:sz w:val="18"/>
                <w:szCs w:val="18"/>
              </w:rPr>
              <w:t>П</w:t>
            </w:r>
          </w:p>
        </w:tc>
      </w:tr>
      <w:tr w:rsidR="006A53C3" w:rsidRPr="00A1781D" w14:paraId="70A8CA6B"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68921E50" w14:textId="6AAC5D37" w:rsidR="006A53C3" w:rsidRPr="00A1781D" w:rsidRDefault="006A53C3" w:rsidP="001B0CC7">
            <w:pPr>
              <w:rPr>
                <w:sz w:val="18"/>
                <w:szCs w:val="18"/>
              </w:rPr>
            </w:pPr>
            <w:r>
              <w:rPr>
                <w:sz w:val="18"/>
                <w:szCs w:val="18"/>
              </w:rPr>
              <w:t>7</w:t>
            </w:r>
          </w:p>
        </w:tc>
        <w:tc>
          <w:tcPr>
            <w:tcW w:w="880" w:type="dxa"/>
            <w:tcBorders>
              <w:top w:val="single" w:sz="4" w:space="0" w:color="auto"/>
              <w:left w:val="single" w:sz="4" w:space="0" w:color="auto"/>
              <w:bottom w:val="single" w:sz="4" w:space="0" w:color="auto"/>
              <w:right w:val="single" w:sz="4" w:space="0" w:color="auto"/>
            </w:tcBorders>
          </w:tcPr>
          <w:p w14:paraId="48A1CE36"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0270BDB8" w14:textId="77777777" w:rsidR="006A53C3" w:rsidRPr="00A1781D" w:rsidRDefault="006A53C3" w:rsidP="00900128">
            <w:pPr>
              <w:rPr>
                <w:sz w:val="18"/>
                <w:szCs w:val="18"/>
              </w:rPr>
            </w:pPr>
            <w:r w:rsidRPr="00A1781D">
              <w:rPr>
                <w:sz w:val="18"/>
                <w:szCs w:val="18"/>
              </w:rPr>
              <w:t xml:space="preserve">по </w:t>
            </w:r>
            <w:r>
              <w:rPr>
                <w:sz w:val="18"/>
                <w:szCs w:val="18"/>
              </w:rPr>
              <w:t>счетам 202%12055100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3A2AF5FD"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1D2BC2F5"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32E2E588"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458C528B" w14:textId="77777777" w:rsidR="006A53C3" w:rsidRPr="00A1781D" w:rsidRDefault="006A53C3" w:rsidP="00900128">
            <w:pPr>
              <w:rPr>
                <w:sz w:val="18"/>
                <w:szCs w:val="18"/>
              </w:rPr>
            </w:pPr>
            <w:r w:rsidRPr="00A1781D">
              <w:rPr>
                <w:sz w:val="18"/>
                <w:szCs w:val="18"/>
              </w:rPr>
              <w:t xml:space="preserve">по </w:t>
            </w:r>
            <w:r>
              <w:rPr>
                <w:sz w:val="18"/>
                <w:szCs w:val="18"/>
              </w:rPr>
              <w:t>счетам 202%120551001</w:t>
            </w:r>
          </w:p>
        </w:tc>
        <w:tc>
          <w:tcPr>
            <w:tcW w:w="567" w:type="dxa"/>
            <w:tcBorders>
              <w:top w:val="single" w:sz="4" w:space="0" w:color="auto"/>
              <w:left w:val="single" w:sz="4" w:space="0" w:color="auto"/>
              <w:bottom w:val="single" w:sz="4" w:space="0" w:color="auto"/>
              <w:right w:val="single" w:sz="4" w:space="0" w:color="auto"/>
            </w:tcBorders>
          </w:tcPr>
          <w:p w14:paraId="33478AEB"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AA92CD7"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272A1B49"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15657792" w14:textId="69FAADC9" w:rsidR="006A53C3" w:rsidRPr="00A1781D" w:rsidRDefault="00D928AF" w:rsidP="00CC1E18">
            <w:pPr>
              <w:rPr>
                <w:sz w:val="18"/>
                <w:szCs w:val="18"/>
              </w:rPr>
            </w:pPr>
            <w:r>
              <w:rPr>
                <w:sz w:val="18"/>
                <w:szCs w:val="18"/>
              </w:rPr>
              <w:t>Б</w:t>
            </w:r>
          </w:p>
        </w:tc>
      </w:tr>
      <w:tr w:rsidR="006A53C3" w:rsidRPr="00A1781D" w14:paraId="7F384708"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085BCF1A" w14:textId="5BEB3DBD" w:rsidR="006A53C3" w:rsidRPr="00A1781D" w:rsidRDefault="006A53C3" w:rsidP="001B0CC7">
            <w:pPr>
              <w:rPr>
                <w:sz w:val="18"/>
                <w:szCs w:val="18"/>
              </w:rPr>
            </w:pPr>
            <w:r>
              <w:rPr>
                <w:sz w:val="18"/>
                <w:szCs w:val="18"/>
              </w:rPr>
              <w:t>8</w:t>
            </w:r>
          </w:p>
        </w:tc>
        <w:tc>
          <w:tcPr>
            <w:tcW w:w="880" w:type="dxa"/>
            <w:tcBorders>
              <w:top w:val="single" w:sz="4" w:space="0" w:color="auto"/>
              <w:left w:val="single" w:sz="4" w:space="0" w:color="auto"/>
              <w:bottom w:val="single" w:sz="4" w:space="0" w:color="auto"/>
              <w:right w:val="single" w:sz="4" w:space="0" w:color="auto"/>
            </w:tcBorders>
          </w:tcPr>
          <w:p w14:paraId="4524DB22"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31F77427" w14:textId="77777777" w:rsidR="006A53C3" w:rsidRPr="00A1781D" w:rsidRDefault="006A53C3" w:rsidP="00900128">
            <w:pPr>
              <w:rPr>
                <w:sz w:val="18"/>
                <w:szCs w:val="18"/>
              </w:rPr>
            </w:pPr>
            <w:r w:rsidRPr="00A1781D">
              <w:rPr>
                <w:sz w:val="18"/>
                <w:szCs w:val="18"/>
              </w:rPr>
              <w:t xml:space="preserve">по </w:t>
            </w:r>
            <w:r>
              <w:rPr>
                <w:sz w:val="18"/>
                <w:szCs w:val="18"/>
              </w:rPr>
              <w:t>счетам 218%12055100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7D2FDCF9"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303D305F"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3675865A"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55AFFC5E" w14:textId="77777777" w:rsidR="006A53C3" w:rsidRPr="00A1781D" w:rsidRDefault="006A53C3" w:rsidP="00900128">
            <w:pPr>
              <w:rPr>
                <w:sz w:val="18"/>
                <w:szCs w:val="18"/>
              </w:rPr>
            </w:pPr>
            <w:r w:rsidRPr="00A1781D">
              <w:rPr>
                <w:sz w:val="18"/>
                <w:szCs w:val="18"/>
              </w:rPr>
              <w:t xml:space="preserve">по </w:t>
            </w:r>
            <w:r>
              <w:rPr>
                <w:sz w:val="18"/>
                <w:szCs w:val="18"/>
              </w:rPr>
              <w:t>счетам 218%120551001</w:t>
            </w:r>
          </w:p>
        </w:tc>
        <w:tc>
          <w:tcPr>
            <w:tcW w:w="567" w:type="dxa"/>
            <w:tcBorders>
              <w:top w:val="single" w:sz="4" w:space="0" w:color="auto"/>
              <w:left w:val="single" w:sz="4" w:space="0" w:color="auto"/>
              <w:bottom w:val="single" w:sz="4" w:space="0" w:color="auto"/>
              <w:right w:val="single" w:sz="4" w:space="0" w:color="auto"/>
            </w:tcBorders>
          </w:tcPr>
          <w:p w14:paraId="5B717B89"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B9D2B5C"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4795342D"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41FF6E53" w14:textId="50E9DAB3" w:rsidR="006A53C3" w:rsidRPr="00A1781D" w:rsidRDefault="00D928AF" w:rsidP="00CC1E18">
            <w:pPr>
              <w:rPr>
                <w:sz w:val="18"/>
                <w:szCs w:val="18"/>
              </w:rPr>
            </w:pPr>
            <w:r>
              <w:rPr>
                <w:sz w:val="18"/>
                <w:szCs w:val="18"/>
              </w:rPr>
              <w:t>Б</w:t>
            </w:r>
          </w:p>
        </w:tc>
      </w:tr>
      <w:tr w:rsidR="004218B0" w:rsidRPr="00A1781D" w14:paraId="4F7C5B47" w14:textId="77777777" w:rsidTr="004218B0">
        <w:trPr>
          <w:trHeight w:val="1054"/>
        </w:trPr>
        <w:tc>
          <w:tcPr>
            <w:tcW w:w="396" w:type="dxa"/>
            <w:tcBorders>
              <w:top w:val="single" w:sz="4" w:space="0" w:color="auto"/>
              <w:left w:val="single" w:sz="4" w:space="0" w:color="auto"/>
              <w:bottom w:val="single" w:sz="4" w:space="0" w:color="auto"/>
              <w:right w:val="single" w:sz="4" w:space="0" w:color="auto"/>
            </w:tcBorders>
          </w:tcPr>
          <w:p w14:paraId="05865473" w14:textId="0EF4AF06" w:rsidR="004218B0" w:rsidRPr="00A1781D" w:rsidRDefault="004218B0" w:rsidP="001B0CC7">
            <w:pPr>
              <w:rPr>
                <w:sz w:val="18"/>
                <w:szCs w:val="18"/>
              </w:rPr>
            </w:pPr>
            <w:r>
              <w:rPr>
                <w:sz w:val="18"/>
                <w:szCs w:val="18"/>
              </w:rPr>
              <w:lastRenderedPageBreak/>
              <w:t>8.1</w:t>
            </w:r>
          </w:p>
        </w:tc>
        <w:tc>
          <w:tcPr>
            <w:tcW w:w="880" w:type="dxa"/>
            <w:tcBorders>
              <w:top w:val="single" w:sz="4" w:space="0" w:color="auto"/>
              <w:left w:val="single" w:sz="4" w:space="0" w:color="auto"/>
              <w:bottom w:val="single" w:sz="4" w:space="0" w:color="auto"/>
              <w:right w:val="single" w:sz="4" w:space="0" w:color="auto"/>
            </w:tcBorders>
          </w:tcPr>
          <w:p w14:paraId="0D62853D" w14:textId="77777777" w:rsidR="004218B0" w:rsidRPr="00A1781D" w:rsidRDefault="004218B0" w:rsidP="007A01B2">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179E3740" w14:textId="6ED9BCAB" w:rsidR="004218B0" w:rsidRPr="00A1781D" w:rsidRDefault="004218B0" w:rsidP="004218B0">
            <w:pPr>
              <w:rPr>
                <w:sz w:val="18"/>
                <w:szCs w:val="18"/>
              </w:rPr>
            </w:pPr>
            <w:r w:rsidRPr="00A1781D">
              <w:rPr>
                <w:sz w:val="18"/>
                <w:szCs w:val="18"/>
              </w:rPr>
              <w:t xml:space="preserve">по </w:t>
            </w:r>
            <w:r>
              <w:rPr>
                <w:sz w:val="18"/>
                <w:szCs w:val="18"/>
              </w:rPr>
              <w:t>счетам 202%120561001</w:t>
            </w:r>
          </w:p>
        </w:tc>
        <w:tc>
          <w:tcPr>
            <w:tcW w:w="425" w:type="dxa"/>
            <w:tcBorders>
              <w:top w:val="single" w:sz="4" w:space="0" w:color="auto"/>
              <w:left w:val="single" w:sz="4" w:space="0" w:color="auto"/>
              <w:bottom w:val="single" w:sz="4" w:space="0" w:color="auto"/>
              <w:right w:val="single" w:sz="4" w:space="0" w:color="auto"/>
            </w:tcBorders>
          </w:tcPr>
          <w:p w14:paraId="2BBA4DAB" w14:textId="77777777" w:rsidR="004218B0" w:rsidRPr="00A1781D" w:rsidRDefault="004218B0" w:rsidP="007A01B2">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25427489" w14:textId="77777777" w:rsidR="004218B0" w:rsidRPr="00A1781D" w:rsidRDefault="004218B0" w:rsidP="007A01B2">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017D7654" w14:textId="77777777" w:rsidR="004218B0" w:rsidRPr="00A1781D" w:rsidRDefault="004218B0" w:rsidP="007A01B2">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45311DBA" w14:textId="0F5F7A18" w:rsidR="004218B0" w:rsidRPr="00A1781D" w:rsidRDefault="004218B0" w:rsidP="004218B0">
            <w:pPr>
              <w:rPr>
                <w:sz w:val="18"/>
                <w:szCs w:val="18"/>
              </w:rPr>
            </w:pPr>
            <w:r w:rsidRPr="00A1781D">
              <w:rPr>
                <w:sz w:val="18"/>
                <w:szCs w:val="18"/>
              </w:rPr>
              <w:t xml:space="preserve">по </w:t>
            </w:r>
            <w:r>
              <w:rPr>
                <w:sz w:val="18"/>
                <w:szCs w:val="18"/>
              </w:rPr>
              <w:t>счетам 202%120561001</w:t>
            </w:r>
          </w:p>
        </w:tc>
        <w:tc>
          <w:tcPr>
            <w:tcW w:w="567" w:type="dxa"/>
            <w:tcBorders>
              <w:top w:val="single" w:sz="4" w:space="0" w:color="auto"/>
              <w:left w:val="single" w:sz="4" w:space="0" w:color="auto"/>
              <w:bottom w:val="single" w:sz="4" w:space="0" w:color="auto"/>
              <w:right w:val="single" w:sz="4" w:space="0" w:color="auto"/>
            </w:tcBorders>
          </w:tcPr>
          <w:p w14:paraId="084E3EAB" w14:textId="77777777" w:rsidR="004218B0" w:rsidRPr="00A1781D" w:rsidRDefault="004218B0" w:rsidP="007A01B2">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CC6D9BF" w14:textId="77777777" w:rsidR="004218B0" w:rsidRPr="00A1781D" w:rsidRDefault="004218B0" w:rsidP="007A01B2">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339C53FF" w14:textId="77777777" w:rsidR="004218B0" w:rsidRPr="00A1781D" w:rsidRDefault="004218B0" w:rsidP="007A01B2">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0F4F2ECA" w14:textId="77777777" w:rsidR="004218B0" w:rsidRPr="00A1781D" w:rsidRDefault="004218B0" w:rsidP="007A01B2">
            <w:pPr>
              <w:rPr>
                <w:sz w:val="18"/>
                <w:szCs w:val="18"/>
              </w:rPr>
            </w:pPr>
            <w:r>
              <w:rPr>
                <w:sz w:val="18"/>
                <w:szCs w:val="18"/>
              </w:rPr>
              <w:t>Б</w:t>
            </w:r>
          </w:p>
        </w:tc>
      </w:tr>
      <w:tr w:rsidR="006A53C3" w:rsidRPr="00A1781D" w14:paraId="676D003A"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729A3306" w14:textId="218BE59E" w:rsidR="006A53C3" w:rsidRPr="00A1781D" w:rsidRDefault="006A53C3" w:rsidP="001B0CC7">
            <w:pPr>
              <w:rPr>
                <w:sz w:val="18"/>
                <w:szCs w:val="18"/>
              </w:rPr>
            </w:pPr>
            <w:r>
              <w:rPr>
                <w:sz w:val="18"/>
                <w:szCs w:val="18"/>
              </w:rPr>
              <w:t>9</w:t>
            </w:r>
          </w:p>
        </w:tc>
        <w:tc>
          <w:tcPr>
            <w:tcW w:w="880" w:type="dxa"/>
            <w:tcBorders>
              <w:top w:val="single" w:sz="4" w:space="0" w:color="auto"/>
              <w:left w:val="single" w:sz="4" w:space="0" w:color="auto"/>
              <w:bottom w:val="single" w:sz="4" w:space="0" w:color="auto"/>
              <w:right w:val="single" w:sz="4" w:space="0" w:color="auto"/>
            </w:tcBorders>
          </w:tcPr>
          <w:p w14:paraId="20A45EA0"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5CCED3E6" w14:textId="77777777" w:rsidR="006A53C3" w:rsidRPr="00A1781D" w:rsidRDefault="006A53C3" w:rsidP="00D41D56">
            <w:pPr>
              <w:rPr>
                <w:sz w:val="18"/>
                <w:szCs w:val="18"/>
              </w:rPr>
            </w:pPr>
            <w:r w:rsidRPr="00A1781D">
              <w:rPr>
                <w:sz w:val="18"/>
                <w:szCs w:val="18"/>
              </w:rPr>
              <w:t xml:space="preserve">по </w:t>
            </w:r>
            <w:r>
              <w:rPr>
                <w:sz w:val="18"/>
                <w:szCs w:val="18"/>
              </w:rPr>
              <w:t>счетам 218%12056100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05A40C1B"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01710A5B"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68A6EE6B"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671562E6" w14:textId="77777777" w:rsidR="006A53C3" w:rsidRPr="00A1781D" w:rsidRDefault="006A53C3" w:rsidP="00900128">
            <w:pPr>
              <w:rPr>
                <w:sz w:val="18"/>
                <w:szCs w:val="18"/>
              </w:rPr>
            </w:pPr>
            <w:r w:rsidRPr="00A1781D">
              <w:rPr>
                <w:sz w:val="18"/>
                <w:szCs w:val="18"/>
              </w:rPr>
              <w:t xml:space="preserve">по </w:t>
            </w:r>
            <w:r>
              <w:rPr>
                <w:sz w:val="18"/>
                <w:szCs w:val="18"/>
              </w:rPr>
              <w:t>счетам 218%120561001</w:t>
            </w:r>
          </w:p>
        </w:tc>
        <w:tc>
          <w:tcPr>
            <w:tcW w:w="567" w:type="dxa"/>
            <w:tcBorders>
              <w:top w:val="single" w:sz="4" w:space="0" w:color="auto"/>
              <w:left w:val="single" w:sz="4" w:space="0" w:color="auto"/>
              <w:bottom w:val="single" w:sz="4" w:space="0" w:color="auto"/>
              <w:right w:val="single" w:sz="4" w:space="0" w:color="auto"/>
            </w:tcBorders>
          </w:tcPr>
          <w:p w14:paraId="3A8009AA"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CFF9F1D"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55880C00"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5F414E7D" w14:textId="3677E756" w:rsidR="006A53C3" w:rsidRPr="00A1781D" w:rsidRDefault="00D928AF" w:rsidP="00CC1E18">
            <w:pPr>
              <w:rPr>
                <w:sz w:val="18"/>
                <w:szCs w:val="18"/>
              </w:rPr>
            </w:pPr>
            <w:r>
              <w:rPr>
                <w:sz w:val="18"/>
                <w:szCs w:val="18"/>
              </w:rPr>
              <w:t>Б</w:t>
            </w:r>
          </w:p>
        </w:tc>
      </w:tr>
      <w:tr w:rsidR="006A53C3" w:rsidRPr="00A1781D" w14:paraId="3AF38D46"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55CB5382" w14:textId="575CE361" w:rsidR="006A53C3" w:rsidRPr="00A1781D" w:rsidRDefault="006A53C3" w:rsidP="001B0CC7">
            <w:pPr>
              <w:rPr>
                <w:sz w:val="18"/>
                <w:szCs w:val="18"/>
              </w:rPr>
            </w:pPr>
            <w:r>
              <w:rPr>
                <w:sz w:val="18"/>
                <w:szCs w:val="18"/>
              </w:rPr>
              <w:t>9</w:t>
            </w:r>
            <w:r w:rsidR="004218B0">
              <w:rPr>
                <w:sz w:val="18"/>
                <w:szCs w:val="18"/>
              </w:rPr>
              <w:t>.1</w:t>
            </w:r>
          </w:p>
        </w:tc>
        <w:tc>
          <w:tcPr>
            <w:tcW w:w="880" w:type="dxa"/>
            <w:tcBorders>
              <w:top w:val="single" w:sz="4" w:space="0" w:color="auto"/>
              <w:left w:val="single" w:sz="4" w:space="0" w:color="auto"/>
              <w:bottom w:val="single" w:sz="4" w:space="0" w:color="auto"/>
              <w:right w:val="single" w:sz="4" w:space="0" w:color="auto"/>
            </w:tcBorders>
          </w:tcPr>
          <w:p w14:paraId="744F8C9F"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2AD2AD45" w14:textId="77777777" w:rsidR="006A53C3" w:rsidRPr="00A1781D" w:rsidRDefault="006A53C3" w:rsidP="00900128">
            <w:pPr>
              <w:rPr>
                <w:sz w:val="18"/>
                <w:szCs w:val="18"/>
              </w:rPr>
            </w:pPr>
            <w:r w:rsidRPr="00A1781D">
              <w:rPr>
                <w:sz w:val="18"/>
                <w:szCs w:val="18"/>
              </w:rPr>
              <w:t xml:space="preserve">по </w:t>
            </w:r>
            <w:r>
              <w:rPr>
                <w:sz w:val="18"/>
                <w:szCs w:val="18"/>
              </w:rPr>
              <w:t>счетам 219%13030500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6F4DED21"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1B8F0C9E"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59E3C62A"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12361F03" w14:textId="77777777" w:rsidR="006A53C3" w:rsidRPr="00A1781D" w:rsidRDefault="006A53C3" w:rsidP="00900128">
            <w:pPr>
              <w:rPr>
                <w:sz w:val="18"/>
                <w:szCs w:val="18"/>
              </w:rPr>
            </w:pPr>
            <w:r w:rsidRPr="00A1781D">
              <w:rPr>
                <w:sz w:val="18"/>
                <w:szCs w:val="18"/>
              </w:rPr>
              <w:t xml:space="preserve">по </w:t>
            </w:r>
            <w:r>
              <w:rPr>
                <w:sz w:val="18"/>
                <w:szCs w:val="18"/>
              </w:rPr>
              <w:t>счетам 219%130305001</w:t>
            </w:r>
          </w:p>
        </w:tc>
        <w:tc>
          <w:tcPr>
            <w:tcW w:w="567" w:type="dxa"/>
            <w:tcBorders>
              <w:top w:val="single" w:sz="4" w:space="0" w:color="auto"/>
              <w:left w:val="single" w:sz="4" w:space="0" w:color="auto"/>
              <w:bottom w:val="single" w:sz="4" w:space="0" w:color="auto"/>
              <w:right w:val="single" w:sz="4" w:space="0" w:color="auto"/>
            </w:tcBorders>
          </w:tcPr>
          <w:p w14:paraId="41508331"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8C5C51E"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6627F354"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25AEB8C8" w14:textId="30F28DB5" w:rsidR="006A53C3" w:rsidRPr="00A1781D" w:rsidRDefault="00D928AF" w:rsidP="00CC1E18">
            <w:pPr>
              <w:rPr>
                <w:sz w:val="18"/>
                <w:szCs w:val="18"/>
              </w:rPr>
            </w:pPr>
            <w:r>
              <w:rPr>
                <w:sz w:val="18"/>
                <w:szCs w:val="18"/>
              </w:rPr>
              <w:t>Б</w:t>
            </w:r>
          </w:p>
        </w:tc>
      </w:tr>
      <w:tr w:rsidR="006A53C3" w:rsidRPr="00A1781D" w14:paraId="2069D717"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3480DC3B" w14:textId="1135C896" w:rsidR="006A53C3" w:rsidRPr="00A1781D" w:rsidRDefault="006A53C3" w:rsidP="001B0CC7">
            <w:pPr>
              <w:rPr>
                <w:sz w:val="18"/>
                <w:szCs w:val="18"/>
              </w:rPr>
            </w:pPr>
            <w:r>
              <w:rPr>
                <w:sz w:val="18"/>
                <w:szCs w:val="18"/>
              </w:rPr>
              <w:t>10</w:t>
            </w:r>
          </w:p>
        </w:tc>
        <w:tc>
          <w:tcPr>
            <w:tcW w:w="880" w:type="dxa"/>
            <w:tcBorders>
              <w:top w:val="single" w:sz="4" w:space="0" w:color="auto"/>
              <w:left w:val="single" w:sz="4" w:space="0" w:color="auto"/>
              <w:bottom w:val="single" w:sz="4" w:space="0" w:color="auto"/>
              <w:right w:val="single" w:sz="4" w:space="0" w:color="auto"/>
            </w:tcBorders>
          </w:tcPr>
          <w:p w14:paraId="4E8D9900"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29337F7A" w14:textId="77777777"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425" w:type="dxa"/>
            <w:tcBorders>
              <w:top w:val="single" w:sz="4" w:space="0" w:color="auto"/>
              <w:left w:val="single" w:sz="4" w:space="0" w:color="auto"/>
              <w:bottom w:val="single" w:sz="4" w:space="0" w:color="auto"/>
              <w:right w:val="single" w:sz="4" w:space="0" w:color="auto"/>
            </w:tcBorders>
          </w:tcPr>
          <w:p w14:paraId="37AE2311"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2E842269"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1E28EAD1"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22C51125" w14:textId="77777777"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567" w:type="dxa"/>
            <w:tcBorders>
              <w:top w:val="single" w:sz="4" w:space="0" w:color="auto"/>
              <w:left w:val="single" w:sz="4" w:space="0" w:color="auto"/>
              <w:bottom w:val="single" w:sz="4" w:space="0" w:color="auto"/>
              <w:right w:val="single" w:sz="4" w:space="0" w:color="auto"/>
            </w:tcBorders>
          </w:tcPr>
          <w:p w14:paraId="7D2F7B46"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1992D89"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0C74930D"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6F3A08A0" w14:textId="64332CD2" w:rsidR="006A53C3" w:rsidRPr="00A1781D" w:rsidRDefault="00D928AF" w:rsidP="00CC1E18">
            <w:pPr>
              <w:rPr>
                <w:sz w:val="18"/>
                <w:szCs w:val="18"/>
              </w:rPr>
            </w:pPr>
            <w:r>
              <w:rPr>
                <w:sz w:val="18"/>
                <w:szCs w:val="18"/>
              </w:rPr>
              <w:t>Б</w:t>
            </w:r>
          </w:p>
        </w:tc>
      </w:tr>
      <w:tr w:rsidR="006A53C3" w:rsidRPr="00A1781D" w14:paraId="24CAE508"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587C1919" w14:textId="69738EAF" w:rsidR="006A53C3" w:rsidRPr="00A1781D" w:rsidRDefault="006A53C3" w:rsidP="001B0CC7">
            <w:pPr>
              <w:rPr>
                <w:sz w:val="18"/>
                <w:szCs w:val="18"/>
              </w:rPr>
            </w:pPr>
            <w:r>
              <w:rPr>
                <w:sz w:val="18"/>
                <w:szCs w:val="18"/>
              </w:rPr>
              <w:t>11</w:t>
            </w:r>
          </w:p>
        </w:tc>
        <w:tc>
          <w:tcPr>
            <w:tcW w:w="880" w:type="dxa"/>
            <w:tcBorders>
              <w:top w:val="single" w:sz="4" w:space="0" w:color="auto"/>
              <w:left w:val="single" w:sz="4" w:space="0" w:color="auto"/>
              <w:bottom w:val="single" w:sz="4" w:space="0" w:color="auto"/>
              <w:right w:val="single" w:sz="4" w:space="0" w:color="auto"/>
            </w:tcBorders>
          </w:tcPr>
          <w:p w14:paraId="2BDBB2B8"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26640022" w14:textId="77777777"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425" w:type="dxa"/>
            <w:tcBorders>
              <w:top w:val="single" w:sz="4" w:space="0" w:color="auto"/>
              <w:left w:val="single" w:sz="4" w:space="0" w:color="auto"/>
              <w:bottom w:val="single" w:sz="4" w:space="0" w:color="auto"/>
              <w:right w:val="single" w:sz="4" w:space="0" w:color="auto"/>
            </w:tcBorders>
          </w:tcPr>
          <w:p w14:paraId="6565D02C"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0DF00E31"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4D5D17FC"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076E0281" w14:textId="77777777"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567" w:type="dxa"/>
            <w:tcBorders>
              <w:top w:val="single" w:sz="4" w:space="0" w:color="auto"/>
              <w:left w:val="single" w:sz="4" w:space="0" w:color="auto"/>
              <w:bottom w:val="single" w:sz="4" w:space="0" w:color="auto"/>
              <w:right w:val="single" w:sz="4" w:space="0" w:color="auto"/>
            </w:tcBorders>
          </w:tcPr>
          <w:p w14:paraId="2262CE2E"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38C80D8"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0037B8E9"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74BD7F55" w14:textId="1A4B6CDA" w:rsidR="006A53C3" w:rsidRPr="00A1781D" w:rsidRDefault="00D928AF" w:rsidP="00CC1E18">
            <w:pPr>
              <w:rPr>
                <w:sz w:val="18"/>
                <w:szCs w:val="18"/>
              </w:rPr>
            </w:pPr>
            <w:r>
              <w:rPr>
                <w:sz w:val="18"/>
                <w:szCs w:val="18"/>
              </w:rPr>
              <w:t>Б</w:t>
            </w:r>
          </w:p>
        </w:tc>
      </w:tr>
      <w:tr w:rsidR="006A53C3" w:rsidRPr="00A1781D" w14:paraId="5597A240"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098B1231" w14:textId="4944A4D0" w:rsidR="006A53C3" w:rsidRPr="00A1781D" w:rsidRDefault="006A53C3" w:rsidP="001B0CC7">
            <w:pPr>
              <w:rPr>
                <w:sz w:val="18"/>
                <w:szCs w:val="18"/>
              </w:rPr>
            </w:pPr>
            <w:r>
              <w:rPr>
                <w:sz w:val="18"/>
                <w:szCs w:val="18"/>
              </w:rPr>
              <w:t>12</w:t>
            </w:r>
          </w:p>
        </w:tc>
        <w:tc>
          <w:tcPr>
            <w:tcW w:w="880" w:type="dxa"/>
            <w:tcBorders>
              <w:top w:val="single" w:sz="4" w:space="0" w:color="auto"/>
              <w:left w:val="single" w:sz="4" w:space="0" w:color="auto"/>
              <w:bottom w:val="single" w:sz="4" w:space="0" w:color="auto"/>
              <w:right w:val="single" w:sz="4" w:space="0" w:color="auto"/>
            </w:tcBorders>
          </w:tcPr>
          <w:p w14:paraId="3745864B"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013DB056" w14:textId="77777777"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120651001</w:t>
            </w:r>
          </w:p>
        </w:tc>
        <w:tc>
          <w:tcPr>
            <w:tcW w:w="425" w:type="dxa"/>
            <w:tcBorders>
              <w:top w:val="single" w:sz="4" w:space="0" w:color="auto"/>
              <w:left w:val="single" w:sz="4" w:space="0" w:color="auto"/>
              <w:bottom w:val="single" w:sz="4" w:space="0" w:color="auto"/>
              <w:right w:val="single" w:sz="4" w:space="0" w:color="auto"/>
            </w:tcBorders>
          </w:tcPr>
          <w:p w14:paraId="36A2727D"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110EF570"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05EA8855"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117CD2AA" w14:textId="091731FC" w:rsidR="006A53C3" w:rsidRPr="00A1781D" w:rsidRDefault="006A53C3" w:rsidP="001B0CC7">
            <w:pPr>
              <w:rPr>
                <w:sz w:val="18"/>
                <w:szCs w:val="18"/>
              </w:rPr>
            </w:pPr>
            <w:r w:rsidRPr="00A1781D">
              <w:rPr>
                <w:sz w:val="18"/>
                <w:szCs w:val="18"/>
              </w:rPr>
              <w:t xml:space="preserve">по </w:t>
            </w:r>
            <w:r>
              <w:rPr>
                <w:sz w:val="18"/>
                <w:szCs w:val="18"/>
              </w:rPr>
              <w:t>счетам %120651001</w:t>
            </w:r>
            <w:del w:id="262" w:author="Зайцев Павел Борисович" w:date="2024-05-17T11:49:00Z">
              <w:r w:rsidR="006B5A5B" w:rsidDel="001B0CC7">
                <w:rPr>
                  <w:sz w:val="18"/>
                  <w:szCs w:val="18"/>
                </w:rPr>
                <w:delText xml:space="preserve"> + %120654001</w:delText>
              </w:r>
            </w:del>
          </w:p>
        </w:tc>
        <w:tc>
          <w:tcPr>
            <w:tcW w:w="567" w:type="dxa"/>
            <w:tcBorders>
              <w:top w:val="single" w:sz="4" w:space="0" w:color="auto"/>
              <w:left w:val="single" w:sz="4" w:space="0" w:color="auto"/>
              <w:bottom w:val="single" w:sz="4" w:space="0" w:color="auto"/>
              <w:right w:val="single" w:sz="4" w:space="0" w:color="auto"/>
            </w:tcBorders>
          </w:tcPr>
          <w:p w14:paraId="7CAA768E"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2932BA2"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52FDBE0B"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6B707DD1" w14:textId="5A9BA4A3" w:rsidR="006A53C3" w:rsidRPr="00A1781D" w:rsidRDefault="00D928AF" w:rsidP="00CC1E18">
            <w:pPr>
              <w:rPr>
                <w:sz w:val="18"/>
                <w:szCs w:val="18"/>
              </w:rPr>
            </w:pPr>
            <w:r>
              <w:rPr>
                <w:sz w:val="18"/>
                <w:szCs w:val="18"/>
              </w:rPr>
              <w:t>Б</w:t>
            </w:r>
          </w:p>
        </w:tc>
      </w:tr>
      <w:tr w:rsidR="001B0CC7" w:rsidRPr="00A1781D" w14:paraId="45966542" w14:textId="77777777" w:rsidTr="001B0CC7">
        <w:trPr>
          <w:trHeight w:val="1054"/>
          <w:ins w:id="263" w:author="Зайцев Павел Борисович" w:date="2024-05-17T11:49:00Z"/>
        </w:trPr>
        <w:tc>
          <w:tcPr>
            <w:tcW w:w="396" w:type="dxa"/>
            <w:tcBorders>
              <w:top w:val="single" w:sz="4" w:space="0" w:color="auto"/>
              <w:left w:val="single" w:sz="4" w:space="0" w:color="auto"/>
              <w:bottom w:val="single" w:sz="4" w:space="0" w:color="auto"/>
              <w:right w:val="single" w:sz="4" w:space="0" w:color="auto"/>
            </w:tcBorders>
          </w:tcPr>
          <w:p w14:paraId="5F1C5D8A" w14:textId="57FDE6CA" w:rsidR="001B0CC7" w:rsidRPr="00A1781D" w:rsidRDefault="001B0CC7" w:rsidP="001B0CC7">
            <w:pPr>
              <w:rPr>
                <w:ins w:id="264" w:author="Зайцев Павел Борисович" w:date="2024-05-17T11:49:00Z"/>
                <w:sz w:val="18"/>
                <w:szCs w:val="18"/>
              </w:rPr>
            </w:pPr>
            <w:ins w:id="265" w:author="Зайцев Павел Борисович" w:date="2024-05-17T11:49:00Z">
              <w:r>
                <w:rPr>
                  <w:sz w:val="18"/>
                  <w:szCs w:val="18"/>
                </w:rPr>
                <w:t>12.1</w:t>
              </w:r>
            </w:ins>
          </w:p>
        </w:tc>
        <w:tc>
          <w:tcPr>
            <w:tcW w:w="880" w:type="dxa"/>
            <w:tcBorders>
              <w:top w:val="single" w:sz="4" w:space="0" w:color="auto"/>
              <w:left w:val="single" w:sz="4" w:space="0" w:color="auto"/>
              <w:bottom w:val="single" w:sz="4" w:space="0" w:color="auto"/>
              <w:right w:val="single" w:sz="4" w:space="0" w:color="auto"/>
            </w:tcBorders>
          </w:tcPr>
          <w:p w14:paraId="5E3D5577" w14:textId="77777777" w:rsidR="001B0CC7" w:rsidRPr="00A1781D" w:rsidRDefault="001B0CC7" w:rsidP="001B0CC7">
            <w:pPr>
              <w:rPr>
                <w:ins w:id="266" w:author="Зайцев Павел Борисович" w:date="2024-05-17T11:49:00Z"/>
                <w:sz w:val="18"/>
                <w:szCs w:val="18"/>
              </w:rPr>
            </w:pPr>
            <w:ins w:id="267" w:author="Зайцев Павел Борисович" w:date="2024-05-17T11:49:00Z">
              <w:r w:rsidRPr="00A1781D">
                <w:rPr>
                  <w:sz w:val="18"/>
                  <w:szCs w:val="18"/>
                </w:rPr>
                <w:t>0503169 (предыдущий финансовый год)</w:t>
              </w:r>
            </w:ins>
          </w:p>
        </w:tc>
        <w:tc>
          <w:tcPr>
            <w:tcW w:w="1276" w:type="dxa"/>
            <w:tcBorders>
              <w:top w:val="single" w:sz="4" w:space="0" w:color="auto"/>
              <w:left w:val="single" w:sz="4" w:space="0" w:color="auto"/>
              <w:bottom w:val="single" w:sz="4" w:space="0" w:color="auto"/>
              <w:right w:val="single" w:sz="4" w:space="0" w:color="auto"/>
            </w:tcBorders>
          </w:tcPr>
          <w:p w14:paraId="7204AA5E" w14:textId="0330B901" w:rsidR="001B0CC7" w:rsidRPr="00A1781D" w:rsidRDefault="001B0CC7" w:rsidP="001B0CC7">
            <w:pPr>
              <w:rPr>
                <w:ins w:id="268" w:author="Зайцев Павел Борисович" w:date="2024-05-17T11:49:00Z"/>
                <w:sz w:val="18"/>
                <w:szCs w:val="18"/>
              </w:rPr>
            </w:pPr>
            <w:ins w:id="269" w:author="Зайцев Павел Борисович" w:date="2024-05-17T11:49:00Z">
              <w:r w:rsidRPr="00A1781D">
                <w:rPr>
                  <w:sz w:val="18"/>
                  <w:szCs w:val="18"/>
                </w:rPr>
                <w:t xml:space="preserve">по </w:t>
              </w:r>
              <w:r>
                <w:rPr>
                  <w:sz w:val="18"/>
                  <w:szCs w:val="18"/>
                </w:rPr>
                <w:t>счетам %120654001</w:t>
              </w:r>
            </w:ins>
          </w:p>
        </w:tc>
        <w:tc>
          <w:tcPr>
            <w:tcW w:w="425" w:type="dxa"/>
            <w:tcBorders>
              <w:top w:val="single" w:sz="4" w:space="0" w:color="auto"/>
              <w:left w:val="single" w:sz="4" w:space="0" w:color="auto"/>
              <w:bottom w:val="single" w:sz="4" w:space="0" w:color="auto"/>
              <w:right w:val="single" w:sz="4" w:space="0" w:color="auto"/>
            </w:tcBorders>
          </w:tcPr>
          <w:p w14:paraId="3808C6D1" w14:textId="77777777" w:rsidR="001B0CC7" w:rsidRPr="00A1781D" w:rsidRDefault="001B0CC7" w:rsidP="001B0CC7">
            <w:pPr>
              <w:spacing w:line="360" w:lineRule="auto"/>
              <w:rPr>
                <w:ins w:id="270" w:author="Зайцев Павел Борисович" w:date="2024-05-17T11:49:00Z"/>
                <w:sz w:val="18"/>
                <w:szCs w:val="18"/>
              </w:rPr>
            </w:pPr>
            <w:ins w:id="271" w:author="Зайцев Павел Борисович" w:date="2024-05-17T11:49:00Z">
              <w:r w:rsidRPr="00A1781D">
                <w:rPr>
                  <w:sz w:val="18"/>
                  <w:szCs w:val="18"/>
                </w:rPr>
                <w:t>9</w:t>
              </w:r>
            </w:ins>
          </w:p>
        </w:tc>
        <w:tc>
          <w:tcPr>
            <w:tcW w:w="567" w:type="dxa"/>
            <w:tcBorders>
              <w:top w:val="single" w:sz="4" w:space="0" w:color="auto"/>
              <w:left w:val="single" w:sz="4" w:space="0" w:color="auto"/>
              <w:bottom w:val="single" w:sz="4" w:space="0" w:color="auto"/>
              <w:right w:val="single" w:sz="4" w:space="0" w:color="auto"/>
            </w:tcBorders>
          </w:tcPr>
          <w:p w14:paraId="43C024B4" w14:textId="77777777" w:rsidR="001B0CC7" w:rsidRPr="00A1781D" w:rsidRDefault="001B0CC7" w:rsidP="001B0CC7">
            <w:pPr>
              <w:rPr>
                <w:ins w:id="272" w:author="Зайцев Павел Борисович" w:date="2024-05-17T11:49:00Z"/>
                <w:sz w:val="18"/>
                <w:szCs w:val="18"/>
              </w:rPr>
            </w:pPr>
            <w:ins w:id="273" w:author="Зайцев Павел Борисович" w:date="2024-05-17T11:49:00Z">
              <w:r w:rsidRPr="00A1781D">
                <w:rPr>
                  <w:sz w:val="18"/>
                  <w:szCs w:val="18"/>
                </w:rPr>
                <w:t>=</w:t>
              </w:r>
            </w:ins>
          </w:p>
        </w:tc>
        <w:tc>
          <w:tcPr>
            <w:tcW w:w="1134" w:type="dxa"/>
            <w:tcBorders>
              <w:top w:val="single" w:sz="4" w:space="0" w:color="auto"/>
              <w:left w:val="single" w:sz="4" w:space="0" w:color="auto"/>
              <w:bottom w:val="single" w:sz="4" w:space="0" w:color="auto"/>
              <w:right w:val="single" w:sz="4" w:space="0" w:color="auto"/>
            </w:tcBorders>
          </w:tcPr>
          <w:p w14:paraId="3D4CF2FE" w14:textId="77777777" w:rsidR="001B0CC7" w:rsidRPr="00A1781D" w:rsidRDefault="001B0CC7" w:rsidP="001B0CC7">
            <w:pPr>
              <w:rPr>
                <w:ins w:id="274" w:author="Зайцев Павел Борисович" w:date="2024-05-17T11:49:00Z"/>
                <w:sz w:val="18"/>
                <w:szCs w:val="18"/>
              </w:rPr>
            </w:pPr>
            <w:ins w:id="275" w:author="Зайцев Павел Борисович" w:date="2024-05-17T11:49:00Z">
              <w:r w:rsidRPr="00A1781D">
                <w:rPr>
                  <w:sz w:val="18"/>
                  <w:szCs w:val="18"/>
                </w:rPr>
                <w:t xml:space="preserve">0503169 (квартальная, </w:t>
              </w:r>
              <w:r>
                <w:rPr>
                  <w:sz w:val="18"/>
                  <w:szCs w:val="18"/>
                </w:rPr>
                <w:t xml:space="preserve">годовая </w:t>
              </w:r>
              <w:r w:rsidRPr="00A1781D">
                <w:rPr>
                  <w:sz w:val="18"/>
                  <w:szCs w:val="18"/>
                </w:rPr>
                <w:t>текущего года)</w:t>
              </w:r>
            </w:ins>
          </w:p>
        </w:tc>
        <w:tc>
          <w:tcPr>
            <w:tcW w:w="1418" w:type="dxa"/>
            <w:tcBorders>
              <w:top w:val="single" w:sz="4" w:space="0" w:color="auto"/>
              <w:left w:val="single" w:sz="4" w:space="0" w:color="auto"/>
              <w:bottom w:val="single" w:sz="4" w:space="0" w:color="auto"/>
              <w:right w:val="single" w:sz="4" w:space="0" w:color="auto"/>
            </w:tcBorders>
          </w:tcPr>
          <w:p w14:paraId="4C12DFCD" w14:textId="57DE600A" w:rsidR="001B0CC7" w:rsidRPr="00A1781D" w:rsidRDefault="001B0CC7" w:rsidP="001B0CC7">
            <w:pPr>
              <w:rPr>
                <w:ins w:id="276" w:author="Зайцев Павел Борисович" w:date="2024-05-17T11:49:00Z"/>
                <w:sz w:val="18"/>
                <w:szCs w:val="18"/>
              </w:rPr>
            </w:pPr>
            <w:ins w:id="277" w:author="Зайцев Павел Борисович" w:date="2024-05-17T11:49:00Z">
              <w:r w:rsidRPr="00A1781D">
                <w:rPr>
                  <w:sz w:val="18"/>
                  <w:szCs w:val="18"/>
                </w:rPr>
                <w:t xml:space="preserve">по </w:t>
              </w:r>
              <w:r>
                <w:rPr>
                  <w:sz w:val="18"/>
                  <w:szCs w:val="18"/>
                </w:rPr>
                <w:t>счетам %120654001</w:t>
              </w:r>
            </w:ins>
          </w:p>
        </w:tc>
        <w:tc>
          <w:tcPr>
            <w:tcW w:w="567" w:type="dxa"/>
            <w:tcBorders>
              <w:top w:val="single" w:sz="4" w:space="0" w:color="auto"/>
              <w:left w:val="single" w:sz="4" w:space="0" w:color="auto"/>
              <w:bottom w:val="single" w:sz="4" w:space="0" w:color="auto"/>
              <w:right w:val="single" w:sz="4" w:space="0" w:color="auto"/>
            </w:tcBorders>
          </w:tcPr>
          <w:p w14:paraId="0B209A09" w14:textId="77777777" w:rsidR="001B0CC7" w:rsidRPr="00A1781D" w:rsidRDefault="001B0CC7" w:rsidP="001B0CC7">
            <w:pPr>
              <w:rPr>
                <w:ins w:id="278" w:author="Зайцев Павел Борисович" w:date="2024-05-17T11:49:00Z"/>
                <w:sz w:val="18"/>
                <w:szCs w:val="18"/>
              </w:rPr>
            </w:pPr>
            <w:ins w:id="279" w:author="Зайцев Павел Борисович" w:date="2024-05-17T11:49: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14:paraId="7CC20795" w14:textId="77777777" w:rsidR="001B0CC7" w:rsidRPr="00A1781D" w:rsidRDefault="001B0CC7" w:rsidP="001B0CC7">
            <w:pPr>
              <w:rPr>
                <w:ins w:id="280" w:author="Зайцев Павел Борисович" w:date="2024-05-17T11:49:00Z"/>
                <w:sz w:val="18"/>
                <w:szCs w:val="18"/>
              </w:rPr>
            </w:pPr>
            <w:ins w:id="281" w:author="Зайцев Павел Борисович" w:date="2024-05-17T11:49:00Z">
              <w:r w:rsidRPr="00A1781D">
                <w:rPr>
                  <w:sz w:val="18"/>
                  <w:szCs w:val="18"/>
                </w:rPr>
                <w:t>2</w:t>
              </w:r>
            </w:ins>
          </w:p>
        </w:tc>
        <w:tc>
          <w:tcPr>
            <w:tcW w:w="2268" w:type="dxa"/>
            <w:tcBorders>
              <w:top w:val="single" w:sz="4" w:space="0" w:color="auto"/>
              <w:left w:val="single" w:sz="4" w:space="0" w:color="auto"/>
              <w:bottom w:val="single" w:sz="4" w:space="0" w:color="auto"/>
              <w:right w:val="single" w:sz="4" w:space="0" w:color="auto"/>
            </w:tcBorders>
          </w:tcPr>
          <w:p w14:paraId="3AA9E7CC" w14:textId="77777777" w:rsidR="001B0CC7" w:rsidRPr="00A1781D" w:rsidRDefault="001B0CC7" w:rsidP="001B0CC7">
            <w:pPr>
              <w:rPr>
                <w:ins w:id="282" w:author="Зайцев Павел Борисович" w:date="2024-05-17T11:49:00Z"/>
                <w:sz w:val="18"/>
                <w:szCs w:val="18"/>
              </w:rPr>
            </w:pPr>
            <w:ins w:id="283" w:author="Зайцев Павел Борисович" w:date="2024-05-17T11:49:00Z">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ins>
          </w:p>
        </w:tc>
        <w:tc>
          <w:tcPr>
            <w:tcW w:w="850" w:type="dxa"/>
            <w:tcBorders>
              <w:top w:val="single" w:sz="4" w:space="0" w:color="auto"/>
              <w:left w:val="single" w:sz="4" w:space="0" w:color="auto"/>
              <w:bottom w:val="single" w:sz="4" w:space="0" w:color="auto"/>
              <w:right w:val="single" w:sz="4" w:space="0" w:color="auto"/>
            </w:tcBorders>
          </w:tcPr>
          <w:p w14:paraId="232E62F0" w14:textId="77777777" w:rsidR="001B0CC7" w:rsidRPr="00A1781D" w:rsidRDefault="001B0CC7" w:rsidP="001B0CC7">
            <w:pPr>
              <w:rPr>
                <w:ins w:id="284" w:author="Зайцев Павел Борисович" w:date="2024-05-17T11:49:00Z"/>
                <w:sz w:val="18"/>
                <w:szCs w:val="18"/>
              </w:rPr>
            </w:pPr>
            <w:ins w:id="285" w:author="Зайцев Павел Борисович" w:date="2024-05-17T11:49:00Z">
              <w:r>
                <w:rPr>
                  <w:sz w:val="18"/>
                  <w:szCs w:val="18"/>
                </w:rPr>
                <w:t>Б</w:t>
              </w:r>
            </w:ins>
          </w:p>
        </w:tc>
      </w:tr>
      <w:tr w:rsidR="006A53C3" w:rsidRPr="00A1781D" w14:paraId="613CC806"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4E6E62F4" w14:textId="59E5358F" w:rsidR="006A53C3" w:rsidRPr="00A1781D" w:rsidRDefault="006A53C3" w:rsidP="001B0CC7">
            <w:pPr>
              <w:rPr>
                <w:sz w:val="18"/>
                <w:szCs w:val="18"/>
              </w:rPr>
            </w:pPr>
            <w:r>
              <w:rPr>
                <w:sz w:val="18"/>
                <w:szCs w:val="18"/>
              </w:rPr>
              <w:lastRenderedPageBreak/>
              <w:t>13</w:t>
            </w:r>
          </w:p>
        </w:tc>
        <w:tc>
          <w:tcPr>
            <w:tcW w:w="880" w:type="dxa"/>
            <w:tcBorders>
              <w:top w:val="single" w:sz="4" w:space="0" w:color="auto"/>
              <w:left w:val="single" w:sz="4" w:space="0" w:color="auto"/>
              <w:bottom w:val="single" w:sz="4" w:space="0" w:color="auto"/>
              <w:right w:val="single" w:sz="4" w:space="0" w:color="auto"/>
            </w:tcBorders>
          </w:tcPr>
          <w:p w14:paraId="7BD711D0"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04D35D57" w14:textId="77777777"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130251001</w:t>
            </w:r>
          </w:p>
        </w:tc>
        <w:tc>
          <w:tcPr>
            <w:tcW w:w="425" w:type="dxa"/>
            <w:tcBorders>
              <w:top w:val="single" w:sz="4" w:space="0" w:color="auto"/>
              <w:left w:val="single" w:sz="4" w:space="0" w:color="auto"/>
              <w:bottom w:val="single" w:sz="4" w:space="0" w:color="auto"/>
              <w:right w:val="single" w:sz="4" w:space="0" w:color="auto"/>
            </w:tcBorders>
          </w:tcPr>
          <w:p w14:paraId="3BB080FD"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7D512E17"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2E6233CC"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0869F44D" w14:textId="6E3F2E7D" w:rsidR="006A53C3" w:rsidRPr="00A1781D" w:rsidRDefault="006A53C3" w:rsidP="001B0CC7">
            <w:pPr>
              <w:rPr>
                <w:sz w:val="18"/>
                <w:szCs w:val="18"/>
              </w:rPr>
            </w:pPr>
            <w:r w:rsidRPr="00A1781D">
              <w:rPr>
                <w:sz w:val="18"/>
                <w:szCs w:val="18"/>
              </w:rPr>
              <w:t xml:space="preserve">по </w:t>
            </w:r>
            <w:r>
              <w:rPr>
                <w:sz w:val="18"/>
                <w:szCs w:val="18"/>
              </w:rPr>
              <w:t>счетам %130251001</w:t>
            </w:r>
            <w:del w:id="286" w:author="Зайцев Павел Борисович" w:date="2024-05-17T11:49:00Z">
              <w:r w:rsidR="006B5A5B" w:rsidDel="001B0CC7">
                <w:rPr>
                  <w:sz w:val="18"/>
                  <w:szCs w:val="18"/>
                </w:rPr>
                <w:delText xml:space="preserve"> + %130254001</w:delText>
              </w:r>
            </w:del>
          </w:p>
        </w:tc>
        <w:tc>
          <w:tcPr>
            <w:tcW w:w="567" w:type="dxa"/>
            <w:tcBorders>
              <w:top w:val="single" w:sz="4" w:space="0" w:color="auto"/>
              <w:left w:val="single" w:sz="4" w:space="0" w:color="auto"/>
              <w:bottom w:val="single" w:sz="4" w:space="0" w:color="auto"/>
              <w:right w:val="single" w:sz="4" w:space="0" w:color="auto"/>
            </w:tcBorders>
          </w:tcPr>
          <w:p w14:paraId="63CDE39F"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CA226B2"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23B37600"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36C290E1" w14:textId="2007D8F5" w:rsidR="006A53C3" w:rsidRPr="00A1781D" w:rsidRDefault="00D928AF" w:rsidP="00CC1E18">
            <w:pPr>
              <w:rPr>
                <w:sz w:val="18"/>
                <w:szCs w:val="18"/>
              </w:rPr>
            </w:pPr>
            <w:r>
              <w:rPr>
                <w:sz w:val="18"/>
                <w:szCs w:val="18"/>
              </w:rPr>
              <w:t>Б</w:t>
            </w:r>
          </w:p>
        </w:tc>
      </w:tr>
      <w:tr w:rsidR="001B0CC7" w:rsidRPr="00A1781D" w14:paraId="439715EE" w14:textId="77777777" w:rsidTr="001B0CC7">
        <w:trPr>
          <w:trHeight w:val="1054"/>
          <w:ins w:id="287" w:author="Зайцев Павел Борисович" w:date="2024-05-17T11:48:00Z"/>
        </w:trPr>
        <w:tc>
          <w:tcPr>
            <w:tcW w:w="396" w:type="dxa"/>
            <w:tcBorders>
              <w:top w:val="single" w:sz="4" w:space="0" w:color="auto"/>
              <w:left w:val="single" w:sz="4" w:space="0" w:color="auto"/>
              <w:bottom w:val="single" w:sz="4" w:space="0" w:color="auto"/>
              <w:right w:val="single" w:sz="4" w:space="0" w:color="auto"/>
            </w:tcBorders>
          </w:tcPr>
          <w:p w14:paraId="503EE649" w14:textId="2D585B53" w:rsidR="001B0CC7" w:rsidRPr="00A1781D" w:rsidRDefault="001B0CC7" w:rsidP="001B0CC7">
            <w:pPr>
              <w:rPr>
                <w:ins w:id="288" w:author="Зайцев Павел Борисович" w:date="2024-05-17T11:48:00Z"/>
                <w:sz w:val="18"/>
                <w:szCs w:val="18"/>
              </w:rPr>
            </w:pPr>
            <w:ins w:id="289" w:author="Зайцев Павел Борисович" w:date="2024-05-17T11:48:00Z">
              <w:r>
                <w:rPr>
                  <w:sz w:val="18"/>
                  <w:szCs w:val="18"/>
                </w:rPr>
                <w:t>13</w:t>
              </w:r>
            </w:ins>
            <w:ins w:id="290" w:author="Зайцев Павел Борисович" w:date="2024-05-17T11:49:00Z">
              <w:r>
                <w:rPr>
                  <w:sz w:val="18"/>
                  <w:szCs w:val="18"/>
                </w:rPr>
                <w:t>.1</w:t>
              </w:r>
            </w:ins>
          </w:p>
        </w:tc>
        <w:tc>
          <w:tcPr>
            <w:tcW w:w="880" w:type="dxa"/>
            <w:tcBorders>
              <w:top w:val="single" w:sz="4" w:space="0" w:color="auto"/>
              <w:left w:val="single" w:sz="4" w:space="0" w:color="auto"/>
              <w:bottom w:val="single" w:sz="4" w:space="0" w:color="auto"/>
              <w:right w:val="single" w:sz="4" w:space="0" w:color="auto"/>
            </w:tcBorders>
          </w:tcPr>
          <w:p w14:paraId="18155AD5" w14:textId="77777777" w:rsidR="001B0CC7" w:rsidRPr="00A1781D" w:rsidRDefault="001B0CC7" w:rsidP="001B0CC7">
            <w:pPr>
              <w:rPr>
                <w:ins w:id="291" w:author="Зайцев Павел Борисович" w:date="2024-05-17T11:48:00Z"/>
                <w:sz w:val="18"/>
                <w:szCs w:val="18"/>
              </w:rPr>
            </w:pPr>
            <w:ins w:id="292" w:author="Зайцев Павел Борисович" w:date="2024-05-17T11:48:00Z">
              <w:r w:rsidRPr="00A1781D">
                <w:rPr>
                  <w:sz w:val="18"/>
                  <w:szCs w:val="18"/>
                </w:rPr>
                <w:t>0503169 (предыдущий финансовый год)</w:t>
              </w:r>
            </w:ins>
          </w:p>
        </w:tc>
        <w:tc>
          <w:tcPr>
            <w:tcW w:w="1276" w:type="dxa"/>
            <w:tcBorders>
              <w:top w:val="single" w:sz="4" w:space="0" w:color="auto"/>
              <w:left w:val="single" w:sz="4" w:space="0" w:color="auto"/>
              <w:bottom w:val="single" w:sz="4" w:space="0" w:color="auto"/>
              <w:right w:val="single" w:sz="4" w:space="0" w:color="auto"/>
            </w:tcBorders>
          </w:tcPr>
          <w:p w14:paraId="064A6ED4" w14:textId="740108B5" w:rsidR="001B0CC7" w:rsidRPr="00A1781D" w:rsidRDefault="001B0CC7" w:rsidP="001B0CC7">
            <w:pPr>
              <w:rPr>
                <w:ins w:id="293" w:author="Зайцев Павел Борисович" w:date="2024-05-17T11:48:00Z"/>
                <w:sz w:val="18"/>
                <w:szCs w:val="18"/>
              </w:rPr>
            </w:pPr>
            <w:ins w:id="294" w:author="Зайцев Павел Борисович" w:date="2024-05-17T11:48:00Z">
              <w:r w:rsidRPr="00A1781D">
                <w:rPr>
                  <w:sz w:val="18"/>
                  <w:szCs w:val="18"/>
                </w:rPr>
                <w:t xml:space="preserve">по </w:t>
              </w:r>
              <w:r>
                <w:rPr>
                  <w:sz w:val="18"/>
                  <w:szCs w:val="18"/>
                </w:rPr>
                <w:t>счетам %130254001</w:t>
              </w:r>
            </w:ins>
          </w:p>
        </w:tc>
        <w:tc>
          <w:tcPr>
            <w:tcW w:w="425" w:type="dxa"/>
            <w:tcBorders>
              <w:top w:val="single" w:sz="4" w:space="0" w:color="auto"/>
              <w:left w:val="single" w:sz="4" w:space="0" w:color="auto"/>
              <w:bottom w:val="single" w:sz="4" w:space="0" w:color="auto"/>
              <w:right w:val="single" w:sz="4" w:space="0" w:color="auto"/>
            </w:tcBorders>
          </w:tcPr>
          <w:p w14:paraId="708A7F7F" w14:textId="77777777" w:rsidR="001B0CC7" w:rsidRPr="00A1781D" w:rsidRDefault="001B0CC7" w:rsidP="001B0CC7">
            <w:pPr>
              <w:spacing w:line="360" w:lineRule="auto"/>
              <w:rPr>
                <w:ins w:id="295" w:author="Зайцев Павел Борисович" w:date="2024-05-17T11:48:00Z"/>
                <w:sz w:val="18"/>
                <w:szCs w:val="18"/>
              </w:rPr>
            </w:pPr>
            <w:ins w:id="296" w:author="Зайцев Павел Борисович" w:date="2024-05-17T11:48:00Z">
              <w:r w:rsidRPr="00A1781D">
                <w:rPr>
                  <w:sz w:val="18"/>
                  <w:szCs w:val="18"/>
                </w:rPr>
                <w:t>9</w:t>
              </w:r>
            </w:ins>
          </w:p>
        </w:tc>
        <w:tc>
          <w:tcPr>
            <w:tcW w:w="567" w:type="dxa"/>
            <w:tcBorders>
              <w:top w:val="single" w:sz="4" w:space="0" w:color="auto"/>
              <w:left w:val="single" w:sz="4" w:space="0" w:color="auto"/>
              <w:bottom w:val="single" w:sz="4" w:space="0" w:color="auto"/>
              <w:right w:val="single" w:sz="4" w:space="0" w:color="auto"/>
            </w:tcBorders>
          </w:tcPr>
          <w:p w14:paraId="0C4A2C17" w14:textId="77777777" w:rsidR="001B0CC7" w:rsidRPr="00A1781D" w:rsidRDefault="001B0CC7" w:rsidP="001B0CC7">
            <w:pPr>
              <w:rPr>
                <w:ins w:id="297" w:author="Зайцев Павел Борисович" w:date="2024-05-17T11:48:00Z"/>
                <w:sz w:val="18"/>
                <w:szCs w:val="18"/>
              </w:rPr>
            </w:pPr>
            <w:ins w:id="298" w:author="Зайцев Павел Борисович" w:date="2024-05-17T11:48:00Z">
              <w:r w:rsidRPr="00A1781D">
                <w:rPr>
                  <w:sz w:val="18"/>
                  <w:szCs w:val="18"/>
                </w:rPr>
                <w:t>=</w:t>
              </w:r>
            </w:ins>
          </w:p>
        </w:tc>
        <w:tc>
          <w:tcPr>
            <w:tcW w:w="1134" w:type="dxa"/>
            <w:tcBorders>
              <w:top w:val="single" w:sz="4" w:space="0" w:color="auto"/>
              <w:left w:val="single" w:sz="4" w:space="0" w:color="auto"/>
              <w:bottom w:val="single" w:sz="4" w:space="0" w:color="auto"/>
              <w:right w:val="single" w:sz="4" w:space="0" w:color="auto"/>
            </w:tcBorders>
          </w:tcPr>
          <w:p w14:paraId="148A3910" w14:textId="77777777" w:rsidR="001B0CC7" w:rsidRPr="00A1781D" w:rsidRDefault="001B0CC7" w:rsidP="001B0CC7">
            <w:pPr>
              <w:rPr>
                <w:ins w:id="299" w:author="Зайцев Павел Борисович" w:date="2024-05-17T11:48:00Z"/>
                <w:sz w:val="18"/>
                <w:szCs w:val="18"/>
              </w:rPr>
            </w:pPr>
            <w:ins w:id="300" w:author="Зайцев Павел Борисович" w:date="2024-05-17T11:48:00Z">
              <w:r w:rsidRPr="00A1781D">
                <w:rPr>
                  <w:sz w:val="18"/>
                  <w:szCs w:val="18"/>
                </w:rPr>
                <w:t xml:space="preserve">0503169 (квартальная, </w:t>
              </w:r>
              <w:r>
                <w:rPr>
                  <w:sz w:val="18"/>
                  <w:szCs w:val="18"/>
                </w:rPr>
                <w:t xml:space="preserve">годовая </w:t>
              </w:r>
              <w:r w:rsidRPr="00A1781D">
                <w:rPr>
                  <w:sz w:val="18"/>
                  <w:szCs w:val="18"/>
                </w:rPr>
                <w:t>текущего года)</w:t>
              </w:r>
            </w:ins>
          </w:p>
        </w:tc>
        <w:tc>
          <w:tcPr>
            <w:tcW w:w="1418" w:type="dxa"/>
            <w:tcBorders>
              <w:top w:val="single" w:sz="4" w:space="0" w:color="auto"/>
              <w:left w:val="single" w:sz="4" w:space="0" w:color="auto"/>
              <w:bottom w:val="single" w:sz="4" w:space="0" w:color="auto"/>
              <w:right w:val="single" w:sz="4" w:space="0" w:color="auto"/>
            </w:tcBorders>
          </w:tcPr>
          <w:p w14:paraId="15BBD1F6" w14:textId="390E221B" w:rsidR="001B0CC7" w:rsidRPr="00A1781D" w:rsidRDefault="001B0CC7" w:rsidP="001B0CC7">
            <w:pPr>
              <w:rPr>
                <w:ins w:id="301" w:author="Зайцев Павел Борисович" w:date="2024-05-17T11:48:00Z"/>
                <w:sz w:val="18"/>
                <w:szCs w:val="18"/>
              </w:rPr>
            </w:pPr>
            <w:ins w:id="302" w:author="Зайцев Павел Борисович" w:date="2024-05-17T11:48:00Z">
              <w:r w:rsidRPr="00A1781D">
                <w:rPr>
                  <w:sz w:val="18"/>
                  <w:szCs w:val="18"/>
                </w:rPr>
                <w:t xml:space="preserve">по </w:t>
              </w:r>
              <w:r>
                <w:rPr>
                  <w:sz w:val="18"/>
                  <w:szCs w:val="18"/>
                </w:rPr>
                <w:t>счетам %130254001</w:t>
              </w:r>
            </w:ins>
          </w:p>
        </w:tc>
        <w:tc>
          <w:tcPr>
            <w:tcW w:w="567" w:type="dxa"/>
            <w:tcBorders>
              <w:top w:val="single" w:sz="4" w:space="0" w:color="auto"/>
              <w:left w:val="single" w:sz="4" w:space="0" w:color="auto"/>
              <w:bottom w:val="single" w:sz="4" w:space="0" w:color="auto"/>
              <w:right w:val="single" w:sz="4" w:space="0" w:color="auto"/>
            </w:tcBorders>
          </w:tcPr>
          <w:p w14:paraId="61729837" w14:textId="77777777" w:rsidR="001B0CC7" w:rsidRPr="00A1781D" w:rsidRDefault="001B0CC7" w:rsidP="001B0CC7">
            <w:pPr>
              <w:rPr>
                <w:ins w:id="303" w:author="Зайцев Павел Борисович" w:date="2024-05-17T11:48:00Z"/>
                <w:sz w:val="18"/>
                <w:szCs w:val="18"/>
              </w:rPr>
            </w:pPr>
            <w:ins w:id="304" w:author="Зайцев Павел Борисович" w:date="2024-05-17T11:48: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14:paraId="04466B9F" w14:textId="77777777" w:rsidR="001B0CC7" w:rsidRPr="00A1781D" w:rsidRDefault="001B0CC7" w:rsidP="001B0CC7">
            <w:pPr>
              <w:rPr>
                <w:ins w:id="305" w:author="Зайцев Павел Борисович" w:date="2024-05-17T11:48:00Z"/>
                <w:sz w:val="18"/>
                <w:szCs w:val="18"/>
              </w:rPr>
            </w:pPr>
            <w:ins w:id="306" w:author="Зайцев Павел Борисович" w:date="2024-05-17T11:48:00Z">
              <w:r w:rsidRPr="00A1781D">
                <w:rPr>
                  <w:sz w:val="18"/>
                  <w:szCs w:val="18"/>
                </w:rPr>
                <w:t>2</w:t>
              </w:r>
            </w:ins>
          </w:p>
        </w:tc>
        <w:tc>
          <w:tcPr>
            <w:tcW w:w="2268" w:type="dxa"/>
            <w:tcBorders>
              <w:top w:val="single" w:sz="4" w:space="0" w:color="auto"/>
              <w:left w:val="single" w:sz="4" w:space="0" w:color="auto"/>
              <w:bottom w:val="single" w:sz="4" w:space="0" w:color="auto"/>
              <w:right w:val="single" w:sz="4" w:space="0" w:color="auto"/>
            </w:tcBorders>
          </w:tcPr>
          <w:p w14:paraId="1C9B6CFC" w14:textId="77777777" w:rsidR="001B0CC7" w:rsidRPr="00A1781D" w:rsidRDefault="001B0CC7" w:rsidP="001B0CC7">
            <w:pPr>
              <w:rPr>
                <w:ins w:id="307" w:author="Зайцев Павел Борисович" w:date="2024-05-17T11:48:00Z"/>
                <w:sz w:val="18"/>
                <w:szCs w:val="18"/>
              </w:rPr>
            </w:pPr>
            <w:ins w:id="308" w:author="Зайцев Павел Борисович" w:date="2024-05-17T11:48:00Z">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ins>
          </w:p>
        </w:tc>
        <w:tc>
          <w:tcPr>
            <w:tcW w:w="850" w:type="dxa"/>
            <w:tcBorders>
              <w:top w:val="single" w:sz="4" w:space="0" w:color="auto"/>
              <w:left w:val="single" w:sz="4" w:space="0" w:color="auto"/>
              <w:bottom w:val="single" w:sz="4" w:space="0" w:color="auto"/>
              <w:right w:val="single" w:sz="4" w:space="0" w:color="auto"/>
            </w:tcBorders>
          </w:tcPr>
          <w:p w14:paraId="11B0B832" w14:textId="77777777" w:rsidR="001B0CC7" w:rsidRPr="00A1781D" w:rsidRDefault="001B0CC7" w:rsidP="001B0CC7">
            <w:pPr>
              <w:rPr>
                <w:ins w:id="309" w:author="Зайцев Павел Борисович" w:date="2024-05-17T11:48:00Z"/>
                <w:sz w:val="18"/>
                <w:szCs w:val="18"/>
              </w:rPr>
            </w:pPr>
            <w:ins w:id="310" w:author="Зайцев Павел Борисович" w:date="2024-05-17T11:48:00Z">
              <w:r>
                <w:rPr>
                  <w:sz w:val="18"/>
                  <w:szCs w:val="18"/>
                </w:rPr>
                <w:t>Б</w:t>
              </w:r>
            </w:ins>
          </w:p>
        </w:tc>
      </w:tr>
    </w:tbl>
    <w:p w14:paraId="73D28889" w14:textId="77777777" w:rsidR="00B60DA1" w:rsidRPr="00A1781D" w:rsidRDefault="00B60DA1" w:rsidP="00A13998">
      <w:pPr>
        <w:rPr>
          <w:sz w:val="18"/>
          <w:szCs w:val="18"/>
        </w:rPr>
      </w:pPr>
    </w:p>
    <w:p w14:paraId="6ECCE15C" w14:textId="77777777" w:rsidR="00B44B9E" w:rsidRPr="00A1781D" w:rsidRDefault="00CC5C9A" w:rsidP="00CC5C9A">
      <w:pPr>
        <w:pStyle w:val="1"/>
        <w:numPr>
          <w:ilvl w:val="0"/>
          <w:numId w:val="0"/>
        </w:numPr>
        <w:jc w:val="both"/>
        <w:rPr>
          <w:b/>
          <w:sz w:val="18"/>
          <w:szCs w:val="18"/>
        </w:rPr>
      </w:pPr>
      <w:bookmarkStart w:id="311"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311"/>
    </w:p>
    <w:p w14:paraId="44EE6E59" w14:textId="77777777" w:rsidR="00595D24" w:rsidRPr="00A1781D" w:rsidRDefault="00595D24" w:rsidP="00A13998">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713"/>
        <w:gridCol w:w="1568"/>
        <w:gridCol w:w="673"/>
        <w:gridCol w:w="1247"/>
        <w:gridCol w:w="1568"/>
        <w:gridCol w:w="675"/>
        <w:gridCol w:w="2787"/>
        <w:gridCol w:w="798"/>
      </w:tblGrid>
      <w:tr w:rsidR="00A8067F" w:rsidRPr="00A1781D" w14:paraId="622188F2" w14:textId="77777777" w:rsidTr="00A8067F">
        <w:trPr>
          <w:trHeight w:val="658"/>
          <w:tblHeader/>
        </w:trPr>
        <w:tc>
          <w:tcPr>
            <w:tcW w:w="215" w:type="pct"/>
          </w:tcPr>
          <w:p w14:paraId="0A0C23C7" w14:textId="77777777" w:rsidR="00A8067F" w:rsidRPr="00A1781D" w:rsidRDefault="00A8067F" w:rsidP="004F30C6">
            <w:pPr>
              <w:spacing w:line="360" w:lineRule="auto"/>
              <w:jc w:val="center"/>
              <w:rPr>
                <w:sz w:val="18"/>
                <w:szCs w:val="18"/>
              </w:rPr>
            </w:pPr>
            <w:r w:rsidRPr="00A1781D">
              <w:rPr>
                <w:sz w:val="18"/>
                <w:szCs w:val="18"/>
              </w:rPr>
              <w:t>№ п/п</w:t>
            </w:r>
          </w:p>
        </w:tc>
        <w:tc>
          <w:tcPr>
            <w:tcW w:w="340" w:type="pct"/>
          </w:tcPr>
          <w:p w14:paraId="0EC53BCC" w14:textId="77777777" w:rsidR="00A8067F" w:rsidRPr="00A1781D" w:rsidRDefault="00A8067F" w:rsidP="004F30C6">
            <w:pPr>
              <w:rPr>
                <w:sz w:val="18"/>
                <w:szCs w:val="18"/>
              </w:rPr>
            </w:pPr>
            <w:r w:rsidRPr="00A1781D">
              <w:rPr>
                <w:sz w:val="18"/>
                <w:szCs w:val="18"/>
              </w:rPr>
              <w:t>Раздел</w:t>
            </w:r>
          </w:p>
        </w:tc>
        <w:tc>
          <w:tcPr>
            <w:tcW w:w="748" w:type="pct"/>
          </w:tcPr>
          <w:p w14:paraId="3F93C4EB" w14:textId="77777777" w:rsidR="00A8067F" w:rsidRPr="00A1781D" w:rsidRDefault="00A8067F" w:rsidP="004F30C6">
            <w:pPr>
              <w:rPr>
                <w:sz w:val="18"/>
                <w:szCs w:val="18"/>
              </w:rPr>
            </w:pPr>
            <w:r w:rsidRPr="00A1781D">
              <w:rPr>
                <w:sz w:val="18"/>
                <w:szCs w:val="18"/>
              </w:rPr>
              <w:t>Номер счета бюджетного учета/строка</w:t>
            </w:r>
          </w:p>
        </w:tc>
        <w:tc>
          <w:tcPr>
            <w:tcW w:w="321" w:type="pct"/>
          </w:tcPr>
          <w:p w14:paraId="22F653F9" w14:textId="77777777" w:rsidR="00A8067F" w:rsidRPr="00A1781D" w:rsidRDefault="00A8067F" w:rsidP="004F30C6">
            <w:pPr>
              <w:jc w:val="center"/>
              <w:rPr>
                <w:sz w:val="18"/>
                <w:szCs w:val="18"/>
              </w:rPr>
            </w:pPr>
            <w:r w:rsidRPr="00A1781D">
              <w:rPr>
                <w:sz w:val="18"/>
                <w:szCs w:val="18"/>
              </w:rPr>
              <w:t>Графа</w:t>
            </w:r>
          </w:p>
        </w:tc>
        <w:tc>
          <w:tcPr>
            <w:tcW w:w="595" w:type="pct"/>
          </w:tcPr>
          <w:p w14:paraId="5F0040CF" w14:textId="77777777" w:rsidR="00A8067F" w:rsidRPr="00A1781D" w:rsidRDefault="00A8067F" w:rsidP="004F30C6">
            <w:pPr>
              <w:jc w:val="center"/>
              <w:rPr>
                <w:sz w:val="18"/>
                <w:szCs w:val="18"/>
              </w:rPr>
            </w:pPr>
            <w:r w:rsidRPr="00A1781D">
              <w:rPr>
                <w:sz w:val="18"/>
                <w:szCs w:val="18"/>
              </w:rPr>
              <w:t>Соотношение</w:t>
            </w:r>
          </w:p>
        </w:tc>
        <w:tc>
          <w:tcPr>
            <w:tcW w:w="748" w:type="pct"/>
          </w:tcPr>
          <w:p w14:paraId="27C33EBC" w14:textId="77777777" w:rsidR="00A8067F" w:rsidRPr="00A1781D" w:rsidRDefault="00A8067F" w:rsidP="004F30C6">
            <w:pPr>
              <w:jc w:val="center"/>
              <w:rPr>
                <w:sz w:val="18"/>
                <w:szCs w:val="18"/>
              </w:rPr>
            </w:pPr>
            <w:r w:rsidRPr="00A1781D">
              <w:rPr>
                <w:sz w:val="18"/>
                <w:szCs w:val="18"/>
              </w:rPr>
              <w:t>Строка</w:t>
            </w:r>
          </w:p>
        </w:tc>
        <w:tc>
          <w:tcPr>
            <w:tcW w:w="322" w:type="pct"/>
          </w:tcPr>
          <w:p w14:paraId="084A7D9B" w14:textId="77777777" w:rsidR="00A8067F" w:rsidRPr="00A1781D" w:rsidRDefault="00A8067F" w:rsidP="004F30C6">
            <w:pPr>
              <w:jc w:val="center"/>
              <w:rPr>
                <w:sz w:val="18"/>
                <w:szCs w:val="18"/>
              </w:rPr>
            </w:pPr>
            <w:r w:rsidRPr="00A1781D">
              <w:rPr>
                <w:sz w:val="18"/>
                <w:szCs w:val="18"/>
              </w:rPr>
              <w:t>Графа</w:t>
            </w:r>
          </w:p>
        </w:tc>
        <w:tc>
          <w:tcPr>
            <w:tcW w:w="1330" w:type="pct"/>
          </w:tcPr>
          <w:p w14:paraId="2CC1457A" w14:textId="77777777" w:rsidR="00A8067F" w:rsidRPr="00A1781D" w:rsidRDefault="00A8067F" w:rsidP="004F30C6">
            <w:pPr>
              <w:jc w:val="center"/>
              <w:rPr>
                <w:sz w:val="18"/>
                <w:szCs w:val="18"/>
              </w:rPr>
            </w:pPr>
            <w:r w:rsidRPr="00A1781D">
              <w:rPr>
                <w:sz w:val="18"/>
                <w:szCs w:val="18"/>
              </w:rPr>
              <w:t>Контроль показателей</w:t>
            </w:r>
          </w:p>
        </w:tc>
        <w:tc>
          <w:tcPr>
            <w:tcW w:w="381" w:type="pct"/>
          </w:tcPr>
          <w:p w14:paraId="0D932C92" w14:textId="77777777" w:rsidR="00A8067F" w:rsidRPr="00A1781D" w:rsidRDefault="00A8067F" w:rsidP="004F30C6">
            <w:pPr>
              <w:jc w:val="center"/>
              <w:rPr>
                <w:sz w:val="18"/>
                <w:szCs w:val="18"/>
              </w:rPr>
            </w:pPr>
            <w:r>
              <w:rPr>
                <w:sz w:val="18"/>
                <w:szCs w:val="18"/>
              </w:rPr>
              <w:t>Тип контроля</w:t>
            </w:r>
          </w:p>
        </w:tc>
      </w:tr>
      <w:tr w:rsidR="00A8067F" w:rsidRPr="00A1781D" w14:paraId="3C7F452C" w14:textId="77777777" w:rsidTr="00A8067F">
        <w:tc>
          <w:tcPr>
            <w:tcW w:w="215" w:type="pct"/>
          </w:tcPr>
          <w:p w14:paraId="3B8F96B0" w14:textId="77777777" w:rsidR="00A8067F" w:rsidRPr="00A1781D" w:rsidRDefault="00A8067F" w:rsidP="004F30C6">
            <w:pPr>
              <w:spacing w:line="360" w:lineRule="auto"/>
              <w:rPr>
                <w:sz w:val="18"/>
                <w:szCs w:val="18"/>
              </w:rPr>
            </w:pPr>
            <w:r w:rsidRPr="00A1781D">
              <w:rPr>
                <w:sz w:val="18"/>
                <w:szCs w:val="18"/>
              </w:rPr>
              <w:t>1</w:t>
            </w:r>
          </w:p>
        </w:tc>
        <w:tc>
          <w:tcPr>
            <w:tcW w:w="340" w:type="pct"/>
          </w:tcPr>
          <w:p w14:paraId="0E94B190" w14:textId="77777777" w:rsidR="00A8067F" w:rsidRPr="00A1781D" w:rsidRDefault="00A8067F" w:rsidP="004F30C6">
            <w:pPr>
              <w:jc w:val="center"/>
              <w:rPr>
                <w:sz w:val="18"/>
                <w:szCs w:val="18"/>
              </w:rPr>
            </w:pPr>
            <w:r w:rsidRPr="00A1781D">
              <w:rPr>
                <w:sz w:val="18"/>
                <w:szCs w:val="18"/>
              </w:rPr>
              <w:t>1</w:t>
            </w:r>
          </w:p>
        </w:tc>
        <w:tc>
          <w:tcPr>
            <w:tcW w:w="748" w:type="pct"/>
          </w:tcPr>
          <w:p w14:paraId="796C89B2" w14:textId="77777777" w:rsidR="00A8067F" w:rsidRPr="00A1781D" w:rsidRDefault="00A8067F" w:rsidP="004F30C6">
            <w:pPr>
              <w:jc w:val="center"/>
              <w:rPr>
                <w:sz w:val="18"/>
                <w:szCs w:val="18"/>
              </w:rPr>
            </w:pPr>
            <w:r w:rsidRPr="00A1781D">
              <w:rPr>
                <w:sz w:val="18"/>
                <w:szCs w:val="18"/>
              </w:rPr>
              <w:t>*</w:t>
            </w:r>
          </w:p>
        </w:tc>
        <w:tc>
          <w:tcPr>
            <w:tcW w:w="321" w:type="pct"/>
          </w:tcPr>
          <w:p w14:paraId="53EB6E32" w14:textId="77777777" w:rsidR="00A8067F" w:rsidRPr="00A1781D" w:rsidRDefault="00A8067F" w:rsidP="004F30C6">
            <w:pPr>
              <w:jc w:val="center"/>
              <w:rPr>
                <w:sz w:val="18"/>
                <w:szCs w:val="18"/>
              </w:rPr>
            </w:pPr>
            <w:r w:rsidRPr="00A1781D">
              <w:rPr>
                <w:sz w:val="18"/>
                <w:szCs w:val="18"/>
              </w:rPr>
              <w:t>5</w:t>
            </w:r>
          </w:p>
        </w:tc>
        <w:tc>
          <w:tcPr>
            <w:tcW w:w="595" w:type="pct"/>
          </w:tcPr>
          <w:p w14:paraId="09EF49D0" w14:textId="77777777" w:rsidR="00A8067F" w:rsidRPr="00A1781D" w:rsidRDefault="00A8067F" w:rsidP="004F30C6">
            <w:pPr>
              <w:rPr>
                <w:sz w:val="18"/>
                <w:szCs w:val="18"/>
              </w:rPr>
            </w:pPr>
            <w:r w:rsidRPr="00A1781D">
              <w:rPr>
                <w:sz w:val="18"/>
                <w:szCs w:val="18"/>
              </w:rPr>
              <w:t>=</w:t>
            </w:r>
          </w:p>
        </w:tc>
        <w:tc>
          <w:tcPr>
            <w:tcW w:w="748" w:type="pct"/>
          </w:tcPr>
          <w:p w14:paraId="3BEF5547" w14:textId="77777777" w:rsidR="00A8067F" w:rsidRPr="00A1781D" w:rsidRDefault="00A8067F" w:rsidP="004F30C6">
            <w:pPr>
              <w:rPr>
                <w:sz w:val="18"/>
                <w:szCs w:val="18"/>
              </w:rPr>
            </w:pPr>
            <w:r w:rsidRPr="00A1781D">
              <w:rPr>
                <w:sz w:val="18"/>
                <w:szCs w:val="18"/>
              </w:rPr>
              <w:t>*</w:t>
            </w:r>
          </w:p>
        </w:tc>
        <w:tc>
          <w:tcPr>
            <w:tcW w:w="322" w:type="pct"/>
          </w:tcPr>
          <w:p w14:paraId="67A75EC8" w14:textId="77777777" w:rsidR="00A8067F" w:rsidRPr="00A1781D" w:rsidRDefault="00A8067F" w:rsidP="00712FD5">
            <w:pPr>
              <w:rPr>
                <w:sz w:val="18"/>
                <w:szCs w:val="18"/>
              </w:rPr>
            </w:pPr>
            <w:r>
              <w:rPr>
                <w:sz w:val="18"/>
                <w:szCs w:val="18"/>
              </w:rPr>
              <w:t>6+</w:t>
            </w:r>
            <w:r w:rsidRPr="00A1781D">
              <w:rPr>
                <w:sz w:val="18"/>
                <w:szCs w:val="18"/>
              </w:rPr>
              <w:t>7+8</w:t>
            </w:r>
          </w:p>
        </w:tc>
        <w:tc>
          <w:tcPr>
            <w:tcW w:w="1330" w:type="pct"/>
          </w:tcPr>
          <w:p w14:paraId="1AEBFE44" w14:textId="77777777" w:rsidR="00A8067F" w:rsidRPr="00A1781D" w:rsidRDefault="00A8067F"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c>
          <w:tcPr>
            <w:tcW w:w="381" w:type="pct"/>
          </w:tcPr>
          <w:p w14:paraId="6A8647D9" w14:textId="77777777" w:rsidR="00A8067F" w:rsidRPr="00A1781D" w:rsidRDefault="00A8067F" w:rsidP="00226380">
            <w:pPr>
              <w:rPr>
                <w:sz w:val="18"/>
                <w:szCs w:val="18"/>
              </w:rPr>
            </w:pPr>
            <w:r>
              <w:rPr>
                <w:sz w:val="18"/>
                <w:szCs w:val="18"/>
              </w:rPr>
              <w:t>Б</w:t>
            </w:r>
          </w:p>
        </w:tc>
      </w:tr>
      <w:tr w:rsidR="00A8067F" w:rsidRPr="00A1781D" w14:paraId="3EB7C67C" w14:textId="77777777" w:rsidTr="00A8067F">
        <w:tc>
          <w:tcPr>
            <w:tcW w:w="215" w:type="pct"/>
          </w:tcPr>
          <w:p w14:paraId="798D6DB1" w14:textId="77777777" w:rsidR="00A8067F" w:rsidRPr="00A1781D" w:rsidRDefault="00A8067F" w:rsidP="004F30C6">
            <w:pPr>
              <w:spacing w:line="360" w:lineRule="auto"/>
              <w:rPr>
                <w:sz w:val="18"/>
                <w:szCs w:val="18"/>
              </w:rPr>
            </w:pPr>
            <w:r w:rsidRPr="00A1781D">
              <w:rPr>
                <w:sz w:val="18"/>
                <w:szCs w:val="18"/>
              </w:rPr>
              <w:t>2</w:t>
            </w:r>
          </w:p>
        </w:tc>
        <w:tc>
          <w:tcPr>
            <w:tcW w:w="340" w:type="pct"/>
          </w:tcPr>
          <w:p w14:paraId="41B60ECB" w14:textId="77777777" w:rsidR="00A8067F" w:rsidRPr="00A1781D" w:rsidRDefault="00A8067F" w:rsidP="004F30C6">
            <w:pPr>
              <w:jc w:val="center"/>
              <w:rPr>
                <w:sz w:val="18"/>
                <w:szCs w:val="18"/>
              </w:rPr>
            </w:pPr>
            <w:r w:rsidRPr="00A1781D">
              <w:rPr>
                <w:sz w:val="18"/>
                <w:szCs w:val="18"/>
              </w:rPr>
              <w:t>*</w:t>
            </w:r>
          </w:p>
        </w:tc>
        <w:tc>
          <w:tcPr>
            <w:tcW w:w="748" w:type="pct"/>
          </w:tcPr>
          <w:p w14:paraId="00626661" w14:textId="77777777" w:rsidR="00A8067F" w:rsidRPr="00A1781D" w:rsidRDefault="00A8067F" w:rsidP="004F30C6">
            <w:pPr>
              <w:jc w:val="center"/>
              <w:rPr>
                <w:sz w:val="18"/>
                <w:szCs w:val="18"/>
              </w:rPr>
            </w:pPr>
            <w:r w:rsidRPr="00A1781D">
              <w:rPr>
                <w:sz w:val="18"/>
                <w:szCs w:val="18"/>
              </w:rPr>
              <w:t>010</w:t>
            </w:r>
          </w:p>
        </w:tc>
        <w:tc>
          <w:tcPr>
            <w:tcW w:w="321" w:type="pct"/>
          </w:tcPr>
          <w:p w14:paraId="59FE488A" w14:textId="77777777" w:rsidR="00A8067F" w:rsidRPr="00A1781D" w:rsidRDefault="00A8067F" w:rsidP="004F30C6">
            <w:pPr>
              <w:jc w:val="center"/>
              <w:rPr>
                <w:sz w:val="18"/>
                <w:szCs w:val="18"/>
              </w:rPr>
            </w:pPr>
            <w:r w:rsidRPr="00A1781D">
              <w:rPr>
                <w:sz w:val="18"/>
                <w:szCs w:val="18"/>
              </w:rPr>
              <w:t>*</w:t>
            </w:r>
          </w:p>
        </w:tc>
        <w:tc>
          <w:tcPr>
            <w:tcW w:w="595" w:type="pct"/>
          </w:tcPr>
          <w:p w14:paraId="0B31C3E8" w14:textId="77777777" w:rsidR="00A8067F" w:rsidRPr="00A1781D" w:rsidRDefault="00A8067F" w:rsidP="004F30C6">
            <w:pPr>
              <w:rPr>
                <w:sz w:val="18"/>
                <w:szCs w:val="18"/>
              </w:rPr>
            </w:pPr>
            <w:r w:rsidRPr="00A1781D">
              <w:rPr>
                <w:sz w:val="18"/>
                <w:szCs w:val="18"/>
              </w:rPr>
              <w:t>=</w:t>
            </w:r>
          </w:p>
        </w:tc>
        <w:tc>
          <w:tcPr>
            <w:tcW w:w="748" w:type="pct"/>
          </w:tcPr>
          <w:p w14:paraId="0F35611E" w14:textId="77777777" w:rsidR="00A8067F" w:rsidRPr="00A1781D" w:rsidRDefault="00A8067F" w:rsidP="004F30C6">
            <w:pPr>
              <w:rPr>
                <w:sz w:val="18"/>
                <w:szCs w:val="18"/>
              </w:rPr>
            </w:pPr>
            <w:r w:rsidRPr="00A1781D">
              <w:rPr>
                <w:sz w:val="18"/>
                <w:szCs w:val="18"/>
              </w:rPr>
              <w:t>020+030+040+050 (по итоговым строкам)</w:t>
            </w:r>
          </w:p>
        </w:tc>
        <w:tc>
          <w:tcPr>
            <w:tcW w:w="322" w:type="pct"/>
          </w:tcPr>
          <w:p w14:paraId="0DDB7A78" w14:textId="77777777" w:rsidR="00A8067F" w:rsidRPr="00A1781D" w:rsidRDefault="00A8067F" w:rsidP="004F30C6">
            <w:pPr>
              <w:rPr>
                <w:sz w:val="18"/>
                <w:szCs w:val="18"/>
              </w:rPr>
            </w:pPr>
            <w:r w:rsidRPr="00A1781D">
              <w:rPr>
                <w:sz w:val="18"/>
                <w:szCs w:val="18"/>
              </w:rPr>
              <w:t>*</w:t>
            </w:r>
          </w:p>
        </w:tc>
        <w:tc>
          <w:tcPr>
            <w:tcW w:w="1330" w:type="pct"/>
          </w:tcPr>
          <w:p w14:paraId="37F5F468" w14:textId="77777777" w:rsidR="00A8067F" w:rsidRPr="00A1781D" w:rsidRDefault="00A8067F" w:rsidP="00370E4F">
            <w:pPr>
              <w:rPr>
                <w:sz w:val="18"/>
                <w:szCs w:val="18"/>
              </w:rPr>
            </w:pPr>
            <w:r w:rsidRPr="00A1781D">
              <w:rPr>
                <w:sz w:val="18"/>
                <w:szCs w:val="18"/>
              </w:rPr>
              <w:t>Сумма задолженности по счету 120600000 не соответствует сумме задолженности, детализированной по объемам финансирования, - недопустимо</w:t>
            </w:r>
          </w:p>
        </w:tc>
        <w:tc>
          <w:tcPr>
            <w:tcW w:w="381" w:type="pct"/>
          </w:tcPr>
          <w:p w14:paraId="71AE1710" w14:textId="77777777" w:rsidR="00A8067F" w:rsidRPr="00A1781D" w:rsidRDefault="00A8067F" w:rsidP="00370E4F">
            <w:pPr>
              <w:rPr>
                <w:sz w:val="18"/>
                <w:szCs w:val="18"/>
              </w:rPr>
            </w:pPr>
            <w:r w:rsidRPr="00A46EB6">
              <w:rPr>
                <w:sz w:val="18"/>
                <w:szCs w:val="18"/>
              </w:rPr>
              <w:t>Б</w:t>
            </w:r>
          </w:p>
        </w:tc>
      </w:tr>
      <w:tr w:rsidR="00A8067F" w:rsidRPr="00A1781D" w14:paraId="263CA301" w14:textId="77777777" w:rsidTr="00A8067F">
        <w:tc>
          <w:tcPr>
            <w:tcW w:w="215" w:type="pct"/>
          </w:tcPr>
          <w:p w14:paraId="2B465EB0" w14:textId="77777777" w:rsidR="00A8067F" w:rsidRPr="00A1781D" w:rsidRDefault="00A8067F" w:rsidP="004F30C6">
            <w:pPr>
              <w:spacing w:line="360" w:lineRule="auto"/>
              <w:rPr>
                <w:sz w:val="18"/>
                <w:szCs w:val="18"/>
              </w:rPr>
            </w:pPr>
            <w:r w:rsidRPr="00A1781D">
              <w:rPr>
                <w:sz w:val="18"/>
                <w:szCs w:val="18"/>
              </w:rPr>
              <w:t>3</w:t>
            </w:r>
          </w:p>
        </w:tc>
        <w:tc>
          <w:tcPr>
            <w:tcW w:w="340" w:type="pct"/>
          </w:tcPr>
          <w:p w14:paraId="45AB3F08" w14:textId="77777777" w:rsidR="00A8067F" w:rsidRPr="00A1781D" w:rsidRDefault="00A8067F" w:rsidP="004F30C6">
            <w:pPr>
              <w:jc w:val="center"/>
              <w:rPr>
                <w:sz w:val="18"/>
                <w:szCs w:val="18"/>
              </w:rPr>
            </w:pPr>
            <w:r w:rsidRPr="00A1781D">
              <w:rPr>
                <w:sz w:val="18"/>
                <w:szCs w:val="18"/>
              </w:rPr>
              <w:t>*</w:t>
            </w:r>
          </w:p>
        </w:tc>
        <w:tc>
          <w:tcPr>
            <w:tcW w:w="748" w:type="pct"/>
          </w:tcPr>
          <w:p w14:paraId="559DFF7B" w14:textId="77777777" w:rsidR="00A8067F" w:rsidRPr="00A1781D" w:rsidRDefault="00A8067F" w:rsidP="004F30C6">
            <w:pPr>
              <w:jc w:val="center"/>
              <w:rPr>
                <w:sz w:val="18"/>
                <w:szCs w:val="18"/>
              </w:rPr>
            </w:pPr>
            <w:r w:rsidRPr="00A1781D">
              <w:rPr>
                <w:sz w:val="18"/>
                <w:szCs w:val="18"/>
              </w:rPr>
              <w:t>020 (итоговая)</w:t>
            </w:r>
          </w:p>
        </w:tc>
        <w:tc>
          <w:tcPr>
            <w:tcW w:w="321" w:type="pct"/>
          </w:tcPr>
          <w:p w14:paraId="295EE8E7" w14:textId="77777777" w:rsidR="00A8067F" w:rsidRPr="00A1781D" w:rsidRDefault="00A8067F" w:rsidP="004F30C6">
            <w:pPr>
              <w:jc w:val="center"/>
              <w:rPr>
                <w:sz w:val="18"/>
                <w:szCs w:val="18"/>
              </w:rPr>
            </w:pPr>
            <w:r w:rsidRPr="00A1781D">
              <w:rPr>
                <w:sz w:val="18"/>
                <w:szCs w:val="18"/>
              </w:rPr>
              <w:t>*</w:t>
            </w:r>
          </w:p>
        </w:tc>
        <w:tc>
          <w:tcPr>
            <w:tcW w:w="595" w:type="pct"/>
          </w:tcPr>
          <w:p w14:paraId="3919A9E1" w14:textId="77777777" w:rsidR="00A8067F" w:rsidRPr="00A1781D" w:rsidRDefault="00A8067F" w:rsidP="004F30C6">
            <w:pPr>
              <w:rPr>
                <w:sz w:val="18"/>
                <w:szCs w:val="18"/>
              </w:rPr>
            </w:pPr>
            <w:r w:rsidRPr="00A1781D">
              <w:rPr>
                <w:sz w:val="18"/>
                <w:szCs w:val="18"/>
              </w:rPr>
              <w:t>=</w:t>
            </w:r>
          </w:p>
        </w:tc>
        <w:tc>
          <w:tcPr>
            <w:tcW w:w="748" w:type="pct"/>
          </w:tcPr>
          <w:p w14:paraId="2896ECEA" w14:textId="77777777" w:rsidR="00A8067F" w:rsidRPr="00A1781D" w:rsidRDefault="00A8067F" w:rsidP="00BC475B">
            <w:pPr>
              <w:rPr>
                <w:sz w:val="18"/>
                <w:szCs w:val="18"/>
              </w:rPr>
            </w:pPr>
            <w:r w:rsidRPr="00A1781D">
              <w:rPr>
                <w:sz w:val="18"/>
                <w:szCs w:val="18"/>
              </w:rPr>
              <w:t xml:space="preserve">сумма строк 020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14:paraId="410B8E1F" w14:textId="77777777" w:rsidR="00A8067F" w:rsidRPr="00A1781D" w:rsidRDefault="00A8067F" w:rsidP="004F30C6">
            <w:pPr>
              <w:rPr>
                <w:sz w:val="18"/>
                <w:szCs w:val="18"/>
              </w:rPr>
            </w:pPr>
            <w:r w:rsidRPr="00A1781D">
              <w:rPr>
                <w:sz w:val="18"/>
                <w:szCs w:val="18"/>
              </w:rPr>
              <w:t>*</w:t>
            </w:r>
          </w:p>
        </w:tc>
        <w:tc>
          <w:tcPr>
            <w:tcW w:w="1330" w:type="pct"/>
          </w:tcPr>
          <w:p w14:paraId="73580F2E" w14:textId="77777777" w:rsidR="00A8067F" w:rsidRPr="00A1781D" w:rsidRDefault="00A8067F"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144B4256" w14:textId="77777777" w:rsidR="00A8067F" w:rsidRPr="00A1781D" w:rsidRDefault="00A8067F" w:rsidP="00370E4F">
            <w:pPr>
              <w:rPr>
                <w:sz w:val="18"/>
                <w:szCs w:val="18"/>
              </w:rPr>
            </w:pPr>
            <w:r w:rsidRPr="00A46EB6">
              <w:rPr>
                <w:sz w:val="18"/>
                <w:szCs w:val="18"/>
              </w:rPr>
              <w:t>Б</w:t>
            </w:r>
          </w:p>
        </w:tc>
      </w:tr>
      <w:tr w:rsidR="00A8067F" w:rsidRPr="00A1781D" w14:paraId="2619D0BB" w14:textId="77777777" w:rsidTr="00A8067F">
        <w:tc>
          <w:tcPr>
            <w:tcW w:w="215" w:type="pct"/>
          </w:tcPr>
          <w:p w14:paraId="7F4614F5" w14:textId="77777777" w:rsidR="00A8067F" w:rsidRPr="00A1781D" w:rsidRDefault="00A8067F" w:rsidP="004F30C6">
            <w:pPr>
              <w:spacing w:line="360" w:lineRule="auto"/>
              <w:rPr>
                <w:sz w:val="18"/>
                <w:szCs w:val="18"/>
              </w:rPr>
            </w:pPr>
            <w:r w:rsidRPr="00A1781D">
              <w:rPr>
                <w:sz w:val="18"/>
                <w:szCs w:val="18"/>
              </w:rPr>
              <w:t>4</w:t>
            </w:r>
          </w:p>
        </w:tc>
        <w:tc>
          <w:tcPr>
            <w:tcW w:w="340" w:type="pct"/>
          </w:tcPr>
          <w:p w14:paraId="3E9EF2AA" w14:textId="77777777" w:rsidR="00A8067F" w:rsidRPr="00A1781D" w:rsidRDefault="00A8067F" w:rsidP="004F30C6">
            <w:pPr>
              <w:jc w:val="center"/>
              <w:rPr>
                <w:sz w:val="18"/>
                <w:szCs w:val="18"/>
              </w:rPr>
            </w:pPr>
            <w:r w:rsidRPr="00A1781D">
              <w:rPr>
                <w:sz w:val="18"/>
                <w:szCs w:val="18"/>
              </w:rPr>
              <w:t>*</w:t>
            </w:r>
          </w:p>
        </w:tc>
        <w:tc>
          <w:tcPr>
            <w:tcW w:w="748" w:type="pct"/>
          </w:tcPr>
          <w:p w14:paraId="72D040BE" w14:textId="77777777" w:rsidR="00A8067F" w:rsidRPr="00A1781D" w:rsidRDefault="00A8067F" w:rsidP="004F30C6">
            <w:pPr>
              <w:jc w:val="center"/>
              <w:rPr>
                <w:sz w:val="18"/>
                <w:szCs w:val="18"/>
              </w:rPr>
            </w:pPr>
            <w:r w:rsidRPr="00A1781D">
              <w:rPr>
                <w:sz w:val="18"/>
                <w:szCs w:val="18"/>
              </w:rPr>
              <w:t>030 (итоговая)</w:t>
            </w:r>
          </w:p>
        </w:tc>
        <w:tc>
          <w:tcPr>
            <w:tcW w:w="321" w:type="pct"/>
          </w:tcPr>
          <w:p w14:paraId="3A50A2D3" w14:textId="77777777" w:rsidR="00A8067F" w:rsidRPr="00A1781D" w:rsidRDefault="00A8067F" w:rsidP="004F30C6">
            <w:pPr>
              <w:jc w:val="center"/>
              <w:rPr>
                <w:sz w:val="18"/>
                <w:szCs w:val="18"/>
              </w:rPr>
            </w:pPr>
            <w:r w:rsidRPr="00A1781D">
              <w:rPr>
                <w:sz w:val="18"/>
                <w:szCs w:val="18"/>
              </w:rPr>
              <w:t>*</w:t>
            </w:r>
          </w:p>
        </w:tc>
        <w:tc>
          <w:tcPr>
            <w:tcW w:w="595" w:type="pct"/>
          </w:tcPr>
          <w:p w14:paraId="42833E69" w14:textId="77777777" w:rsidR="00A8067F" w:rsidRPr="00A1781D" w:rsidRDefault="00A8067F" w:rsidP="004F30C6">
            <w:pPr>
              <w:rPr>
                <w:sz w:val="18"/>
                <w:szCs w:val="18"/>
              </w:rPr>
            </w:pPr>
            <w:r w:rsidRPr="00A1781D">
              <w:rPr>
                <w:sz w:val="18"/>
                <w:szCs w:val="18"/>
              </w:rPr>
              <w:t>=</w:t>
            </w:r>
          </w:p>
        </w:tc>
        <w:tc>
          <w:tcPr>
            <w:tcW w:w="748" w:type="pct"/>
          </w:tcPr>
          <w:p w14:paraId="3FFE201B" w14:textId="77777777" w:rsidR="00A8067F" w:rsidRPr="00A1781D" w:rsidRDefault="00A8067F" w:rsidP="0060277D">
            <w:pPr>
              <w:rPr>
                <w:sz w:val="18"/>
                <w:szCs w:val="18"/>
              </w:rPr>
            </w:pPr>
            <w:r w:rsidRPr="00A1781D">
              <w:rPr>
                <w:sz w:val="18"/>
                <w:szCs w:val="18"/>
              </w:rPr>
              <w:t xml:space="preserve">сумма строк 030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14:paraId="13227D1C" w14:textId="77777777" w:rsidR="00A8067F" w:rsidRPr="00A1781D" w:rsidRDefault="00A8067F" w:rsidP="004F30C6">
            <w:pPr>
              <w:rPr>
                <w:sz w:val="18"/>
                <w:szCs w:val="18"/>
              </w:rPr>
            </w:pPr>
            <w:r w:rsidRPr="00A1781D">
              <w:rPr>
                <w:sz w:val="18"/>
                <w:szCs w:val="18"/>
              </w:rPr>
              <w:t>*</w:t>
            </w:r>
          </w:p>
        </w:tc>
        <w:tc>
          <w:tcPr>
            <w:tcW w:w="1330" w:type="pct"/>
          </w:tcPr>
          <w:p w14:paraId="2D2651B9" w14:textId="77777777" w:rsidR="00A8067F" w:rsidRPr="00A1781D" w:rsidRDefault="00A8067F"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3219E2AD" w14:textId="77777777" w:rsidR="00A8067F" w:rsidRPr="00A1781D" w:rsidRDefault="00A8067F" w:rsidP="0060277D">
            <w:pPr>
              <w:rPr>
                <w:sz w:val="18"/>
                <w:szCs w:val="18"/>
              </w:rPr>
            </w:pPr>
            <w:r w:rsidRPr="00A46EB6">
              <w:rPr>
                <w:sz w:val="18"/>
                <w:szCs w:val="18"/>
              </w:rPr>
              <w:t>Б</w:t>
            </w:r>
          </w:p>
        </w:tc>
      </w:tr>
      <w:tr w:rsidR="00A8067F" w:rsidRPr="00A1781D" w14:paraId="2761646C" w14:textId="77777777" w:rsidTr="00A8067F">
        <w:tc>
          <w:tcPr>
            <w:tcW w:w="215" w:type="pct"/>
          </w:tcPr>
          <w:p w14:paraId="47694D28" w14:textId="77777777" w:rsidR="00A8067F" w:rsidRPr="00A1781D" w:rsidRDefault="00A8067F" w:rsidP="004F30C6">
            <w:pPr>
              <w:spacing w:line="360" w:lineRule="auto"/>
              <w:rPr>
                <w:sz w:val="18"/>
                <w:szCs w:val="18"/>
              </w:rPr>
            </w:pPr>
            <w:r w:rsidRPr="00A1781D">
              <w:rPr>
                <w:sz w:val="18"/>
                <w:szCs w:val="18"/>
              </w:rPr>
              <w:t>5</w:t>
            </w:r>
          </w:p>
        </w:tc>
        <w:tc>
          <w:tcPr>
            <w:tcW w:w="340" w:type="pct"/>
          </w:tcPr>
          <w:p w14:paraId="2DC1CC5A" w14:textId="77777777" w:rsidR="00A8067F" w:rsidRPr="00A1781D" w:rsidRDefault="00A8067F" w:rsidP="004F30C6">
            <w:pPr>
              <w:jc w:val="center"/>
              <w:rPr>
                <w:sz w:val="18"/>
                <w:szCs w:val="18"/>
              </w:rPr>
            </w:pPr>
            <w:r w:rsidRPr="00A1781D">
              <w:rPr>
                <w:sz w:val="18"/>
                <w:szCs w:val="18"/>
              </w:rPr>
              <w:t>*</w:t>
            </w:r>
          </w:p>
        </w:tc>
        <w:tc>
          <w:tcPr>
            <w:tcW w:w="748" w:type="pct"/>
          </w:tcPr>
          <w:p w14:paraId="7EC963D8" w14:textId="77777777" w:rsidR="00A8067F" w:rsidRPr="00A1781D" w:rsidRDefault="00A8067F" w:rsidP="004F30C6">
            <w:pPr>
              <w:jc w:val="center"/>
              <w:rPr>
                <w:sz w:val="18"/>
                <w:szCs w:val="18"/>
              </w:rPr>
            </w:pPr>
            <w:r w:rsidRPr="00A1781D">
              <w:rPr>
                <w:sz w:val="18"/>
                <w:szCs w:val="18"/>
              </w:rPr>
              <w:t>040 (итоговая)</w:t>
            </w:r>
          </w:p>
        </w:tc>
        <w:tc>
          <w:tcPr>
            <w:tcW w:w="321" w:type="pct"/>
          </w:tcPr>
          <w:p w14:paraId="0F085CCB" w14:textId="77777777" w:rsidR="00A8067F" w:rsidRPr="00A1781D" w:rsidRDefault="00A8067F" w:rsidP="004F30C6">
            <w:pPr>
              <w:jc w:val="center"/>
              <w:rPr>
                <w:sz w:val="18"/>
                <w:szCs w:val="18"/>
              </w:rPr>
            </w:pPr>
            <w:r w:rsidRPr="00A1781D">
              <w:rPr>
                <w:sz w:val="18"/>
                <w:szCs w:val="18"/>
              </w:rPr>
              <w:t>*</w:t>
            </w:r>
          </w:p>
        </w:tc>
        <w:tc>
          <w:tcPr>
            <w:tcW w:w="595" w:type="pct"/>
          </w:tcPr>
          <w:p w14:paraId="4EDC8D05" w14:textId="77777777" w:rsidR="00A8067F" w:rsidRPr="00A1781D" w:rsidRDefault="00A8067F" w:rsidP="004F30C6">
            <w:pPr>
              <w:rPr>
                <w:sz w:val="18"/>
                <w:szCs w:val="18"/>
              </w:rPr>
            </w:pPr>
            <w:r w:rsidRPr="00A1781D">
              <w:rPr>
                <w:sz w:val="18"/>
                <w:szCs w:val="18"/>
              </w:rPr>
              <w:t>=</w:t>
            </w:r>
          </w:p>
        </w:tc>
        <w:tc>
          <w:tcPr>
            <w:tcW w:w="748" w:type="pct"/>
          </w:tcPr>
          <w:p w14:paraId="7E1AD846" w14:textId="77777777" w:rsidR="00A8067F" w:rsidRPr="00A1781D" w:rsidRDefault="00A8067F" w:rsidP="0060277D">
            <w:pPr>
              <w:rPr>
                <w:sz w:val="18"/>
                <w:szCs w:val="18"/>
              </w:rPr>
            </w:pPr>
            <w:r w:rsidRPr="00A1781D">
              <w:rPr>
                <w:sz w:val="18"/>
                <w:szCs w:val="18"/>
              </w:rPr>
              <w:t xml:space="preserve">сумма строк 040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14:paraId="66E7DF00" w14:textId="77777777" w:rsidR="00A8067F" w:rsidRPr="00A1781D" w:rsidRDefault="00A8067F" w:rsidP="004F30C6">
            <w:pPr>
              <w:rPr>
                <w:sz w:val="18"/>
                <w:szCs w:val="18"/>
              </w:rPr>
            </w:pPr>
            <w:r w:rsidRPr="00A1781D">
              <w:rPr>
                <w:sz w:val="18"/>
                <w:szCs w:val="18"/>
              </w:rPr>
              <w:t>*</w:t>
            </w:r>
          </w:p>
        </w:tc>
        <w:tc>
          <w:tcPr>
            <w:tcW w:w="1330" w:type="pct"/>
          </w:tcPr>
          <w:p w14:paraId="686300A7" w14:textId="77777777" w:rsidR="00A8067F" w:rsidRPr="00A1781D" w:rsidRDefault="00A8067F"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391CF7F6" w14:textId="77777777" w:rsidR="00A8067F" w:rsidRPr="00A1781D" w:rsidRDefault="00A8067F" w:rsidP="0060277D">
            <w:pPr>
              <w:rPr>
                <w:sz w:val="18"/>
                <w:szCs w:val="18"/>
              </w:rPr>
            </w:pPr>
            <w:r w:rsidRPr="00A46EB6">
              <w:rPr>
                <w:sz w:val="18"/>
                <w:szCs w:val="18"/>
              </w:rPr>
              <w:t>Б</w:t>
            </w:r>
          </w:p>
        </w:tc>
      </w:tr>
      <w:tr w:rsidR="00A8067F" w:rsidRPr="00A1781D" w14:paraId="57925BC1" w14:textId="77777777" w:rsidTr="00A8067F">
        <w:tc>
          <w:tcPr>
            <w:tcW w:w="215" w:type="pct"/>
          </w:tcPr>
          <w:p w14:paraId="5E5644B8" w14:textId="77777777" w:rsidR="00A8067F" w:rsidRPr="00A1781D" w:rsidRDefault="00A8067F" w:rsidP="004F30C6">
            <w:pPr>
              <w:spacing w:line="360" w:lineRule="auto"/>
              <w:rPr>
                <w:sz w:val="18"/>
                <w:szCs w:val="18"/>
              </w:rPr>
            </w:pPr>
            <w:r w:rsidRPr="00A1781D">
              <w:rPr>
                <w:sz w:val="18"/>
                <w:szCs w:val="18"/>
              </w:rPr>
              <w:t>6</w:t>
            </w:r>
          </w:p>
        </w:tc>
        <w:tc>
          <w:tcPr>
            <w:tcW w:w="340" w:type="pct"/>
          </w:tcPr>
          <w:p w14:paraId="2E973D9B" w14:textId="77777777" w:rsidR="00A8067F" w:rsidRPr="00A1781D" w:rsidRDefault="00A8067F" w:rsidP="004F30C6">
            <w:pPr>
              <w:jc w:val="center"/>
              <w:rPr>
                <w:sz w:val="18"/>
                <w:szCs w:val="18"/>
              </w:rPr>
            </w:pPr>
            <w:r w:rsidRPr="00A1781D">
              <w:rPr>
                <w:sz w:val="18"/>
                <w:szCs w:val="18"/>
              </w:rPr>
              <w:t>*</w:t>
            </w:r>
          </w:p>
        </w:tc>
        <w:tc>
          <w:tcPr>
            <w:tcW w:w="748" w:type="pct"/>
          </w:tcPr>
          <w:p w14:paraId="7B233953" w14:textId="77777777" w:rsidR="00A8067F" w:rsidRPr="00A1781D" w:rsidRDefault="00A8067F" w:rsidP="004F30C6">
            <w:pPr>
              <w:jc w:val="center"/>
              <w:rPr>
                <w:sz w:val="18"/>
                <w:szCs w:val="18"/>
              </w:rPr>
            </w:pPr>
            <w:r w:rsidRPr="00A1781D">
              <w:rPr>
                <w:sz w:val="18"/>
                <w:szCs w:val="18"/>
              </w:rPr>
              <w:t>050 (итоговая)</w:t>
            </w:r>
          </w:p>
        </w:tc>
        <w:tc>
          <w:tcPr>
            <w:tcW w:w="321" w:type="pct"/>
          </w:tcPr>
          <w:p w14:paraId="115B1313" w14:textId="77777777" w:rsidR="00A8067F" w:rsidRPr="00A1781D" w:rsidRDefault="00A8067F" w:rsidP="004F30C6">
            <w:pPr>
              <w:jc w:val="center"/>
              <w:rPr>
                <w:sz w:val="18"/>
                <w:szCs w:val="18"/>
              </w:rPr>
            </w:pPr>
            <w:r w:rsidRPr="00A1781D">
              <w:rPr>
                <w:sz w:val="18"/>
                <w:szCs w:val="18"/>
              </w:rPr>
              <w:t>*</w:t>
            </w:r>
          </w:p>
        </w:tc>
        <w:tc>
          <w:tcPr>
            <w:tcW w:w="595" w:type="pct"/>
          </w:tcPr>
          <w:p w14:paraId="6DF7855C" w14:textId="77777777" w:rsidR="00A8067F" w:rsidRPr="00A1781D" w:rsidRDefault="00A8067F" w:rsidP="004F30C6">
            <w:pPr>
              <w:rPr>
                <w:sz w:val="18"/>
                <w:szCs w:val="18"/>
              </w:rPr>
            </w:pPr>
            <w:r w:rsidRPr="00A1781D">
              <w:rPr>
                <w:sz w:val="18"/>
                <w:szCs w:val="18"/>
              </w:rPr>
              <w:t>=</w:t>
            </w:r>
          </w:p>
        </w:tc>
        <w:tc>
          <w:tcPr>
            <w:tcW w:w="748" w:type="pct"/>
          </w:tcPr>
          <w:p w14:paraId="4BC402DF" w14:textId="77777777" w:rsidR="00A8067F" w:rsidRPr="00A1781D" w:rsidRDefault="00A8067F" w:rsidP="00BC475B">
            <w:pPr>
              <w:rPr>
                <w:sz w:val="18"/>
                <w:szCs w:val="18"/>
              </w:rPr>
            </w:pPr>
            <w:r w:rsidRPr="00A1781D">
              <w:rPr>
                <w:sz w:val="18"/>
                <w:szCs w:val="18"/>
              </w:rPr>
              <w:t xml:space="preserve">сумма строк 050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14:paraId="39AF06F2" w14:textId="77777777" w:rsidR="00A8067F" w:rsidRPr="00A1781D" w:rsidRDefault="00A8067F" w:rsidP="004F30C6">
            <w:pPr>
              <w:rPr>
                <w:sz w:val="18"/>
                <w:szCs w:val="18"/>
              </w:rPr>
            </w:pPr>
            <w:r w:rsidRPr="00A1781D">
              <w:rPr>
                <w:sz w:val="18"/>
                <w:szCs w:val="18"/>
              </w:rPr>
              <w:t>*</w:t>
            </w:r>
          </w:p>
        </w:tc>
        <w:tc>
          <w:tcPr>
            <w:tcW w:w="1330" w:type="pct"/>
          </w:tcPr>
          <w:p w14:paraId="0AAA34E7" w14:textId="77777777" w:rsidR="00A8067F" w:rsidRPr="00A1781D" w:rsidRDefault="00A8067F"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3EBC443B" w14:textId="77777777" w:rsidR="00A8067F" w:rsidRPr="00A1781D" w:rsidRDefault="00A8067F" w:rsidP="00370E4F">
            <w:pPr>
              <w:rPr>
                <w:sz w:val="18"/>
                <w:szCs w:val="18"/>
              </w:rPr>
            </w:pPr>
            <w:r w:rsidRPr="00A46EB6">
              <w:rPr>
                <w:sz w:val="18"/>
                <w:szCs w:val="18"/>
              </w:rPr>
              <w:t>Б</w:t>
            </w:r>
          </w:p>
        </w:tc>
      </w:tr>
      <w:tr w:rsidR="00A8067F" w:rsidRPr="00A1781D" w14:paraId="789EEAFA" w14:textId="77777777" w:rsidTr="00A8067F">
        <w:tc>
          <w:tcPr>
            <w:tcW w:w="215" w:type="pct"/>
          </w:tcPr>
          <w:p w14:paraId="24D6F087" w14:textId="77777777" w:rsidR="00A8067F" w:rsidRPr="00A1781D" w:rsidRDefault="00A8067F" w:rsidP="004F30C6">
            <w:pPr>
              <w:spacing w:line="360" w:lineRule="auto"/>
              <w:rPr>
                <w:sz w:val="18"/>
                <w:szCs w:val="18"/>
              </w:rPr>
            </w:pPr>
            <w:r w:rsidRPr="00A1781D">
              <w:rPr>
                <w:sz w:val="18"/>
                <w:szCs w:val="18"/>
              </w:rPr>
              <w:t>7</w:t>
            </w:r>
          </w:p>
        </w:tc>
        <w:tc>
          <w:tcPr>
            <w:tcW w:w="340" w:type="pct"/>
          </w:tcPr>
          <w:p w14:paraId="64D636B8" w14:textId="77777777" w:rsidR="00A8067F" w:rsidRPr="00A1781D" w:rsidRDefault="00A8067F" w:rsidP="004F30C6">
            <w:pPr>
              <w:jc w:val="center"/>
              <w:rPr>
                <w:sz w:val="18"/>
                <w:szCs w:val="18"/>
              </w:rPr>
            </w:pPr>
            <w:r w:rsidRPr="00A1781D">
              <w:rPr>
                <w:sz w:val="18"/>
                <w:szCs w:val="18"/>
              </w:rPr>
              <w:t>1</w:t>
            </w:r>
          </w:p>
        </w:tc>
        <w:tc>
          <w:tcPr>
            <w:tcW w:w="748" w:type="pct"/>
          </w:tcPr>
          <w:p w14:paraId="08FE1C38" w14:textId="77777777" w:rsidR="00A8067F" w:rsidRPr="00A1781D" w:rsidRDefault="00A8067F" w:rsidP="004F30C6">
            <w:pPr>
              <w:jc w:val="center"/>
              <w:rPr>
                <w:sz w:val="18"/>
                <w:szCs w:val="18"/>
              </w:rPr>
            </w:pPr>
            <w:r w:rsidRPr="00A1781D">
              <w:rPr>
                <w:sz w:val="18"/>
                <w:szCs w:val="18"/>
              </w:rPr>
              <w:t>010</w:t>
            </w:r>
          </w:p>
        </w:tc>
        <w:tc>
          <w:tcPr>
            <w:tcW w:w="321" w:type="pct"/>
          </w:tcPr>
          <w:p w14:paraId="178D4EFD" w14:textId="77777777" w:rsidR="00A8067F" w:rsidRPr="00A1781D" w:rsidRDefault="00A8067F" w:rsidP="004F30C6">
            <w:pPr>
              <w:jc w:val="center"/>
              <w:rPr>
                <w:sz w:val="18"/>
                <w:szCs w:val="18"/>
              </w:rPr>
            </w:pPr>
            <w:r w:rsidRPr="00A1781D">
              <w:rPr>
                <w:sz w:val="18"/>
                <w:szCs w:val="18"/>
              </w:rPr>
              <w:t>4</w:t>
            </w:r>
          </w:p>
        </w:tc>
        <w:tc>
          <w:tcPr>
            <w:tcW w:w="595" w:type="pct"/>
          </w:tcPr>
          <w:p w14:paraId="231BEDB2" w14:textId="77777777" w:rsidR="00A8067F" w:rsidRPr="00A1781D" w:rsidRDefault="00A8067F" w:rsidP="004F30C6">
            <w:pPr>
              <w:rPr>
                <w:sz w:val="18"/>
                <w:szCs w:val="18"/>
              </w:rPr>
            </w:pPr>
            <w:r w:rsidRPr="00A1781D">
              <w:rPr>
                <w:sz w:val="18"/>
                <w:szCs w:val="18"/>
              </w:rPr>
              <w:t>=</w:t>
            </w:r>
          </w:p>
        </w:tc>
        <w:tc>
          <w:tcPr>
            <w:tcW w:w="748" w:type="pct"/>
          </w:tcPr>
          <w:p w14:paraId="017A7878" w14:textId="77777777" w:rsidR="00A8067F" w:rsidRPr="00A1781D" w:rsidRDefault="00A8067F" w:rsidP="00BC475B">
            <w:pPr>
              <w:rPr>
                <w:sz w:val="18"/>
                <w:szCs w:val="18"/>
              </w:rPr>
            </w:pPr>
            <w:r w:rsidRPr="00A1781D">
              <w:rPr>
                <w:sz w:val="18"/>
                <w:szCs w:val="18"/>
              </w:rPr>
              <w:t>010 (раздел 2)</w:t>
            </w:r>
          </w:p>
        </w:tc>
        <w:tc>
          <w:tcPr>
            <w:tcW w:w="322" w:type="pct"/>
          </w:tcPr>
          <w:p w14:paraId="526C4CEA" w14:textId="77777777" w:rsidR="00A8067F" w:rsidRPr="00A1781D" w:rsidRDefault="00A8067F" w:rsidP="004F30C6">
            <w:pPr>
              <w:rPr>
                <w:sz w:val="18"/>
                <w:szCs w:val="18"/>
              </w:rPr>
            </w:pPr>
            <w:r w:rsidRPr="00A1781D">
              <w:rPr>
                <w:sz w:val="18"/>
                <w:szCs w:val="18"/>
              </w:rPr>
              <w:t>4</w:t>
            </w:r>
          </w:p>
        </w:tc>
        <w:tc>
          <w:tcPr>
            <w:tcW w:w="1330" w:type="pct"/>
          </w:tcPr>
          <w:p w14:paraId="1FCF8520" w14:textId="77777777" w:rsidR="00A8067F" w:rsidRPr="00A1781D" w:rsidRDefault="00A8067F"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14:paraId="7732F2F0" w14:textId="77777777" w:rsidR="00A8067F" w:rsidRPr="00A1781D" w:rsidRDefault="00A8067F" w:rsidP="00370E4F">
            <w:pPr>
              <w:rPr>
                <w:sz w:val="18"/>
                <w:szCs w:val="18"/>
              </w:rPr>
            </w:pPr>
            <w:r w:rsidRPr="00570447">
              <w:rPr>
                <w:sz w:val="18"/>
                <w:szCs w:val="18"/>
              </w:rPr>
              <w:t>Б</w:t>
            </w:r>
          </w:p>
        </w:tc>
      </w:tr>
      <w:tr w:rsidR="00A8067F" w:rsidRPr="00A1781D" w14:paraId="4B04DBE9" w14:textId="77777777" w:rsidTr="00A8067F">
        <w:tc>
          <w:tcPr>
            <w:tcW w:w="215" w:type="pct"/>
          </w:tcPr>
          <w:p w14:paraId="03A97A86" w14:textId="77777777" w:rsidR="00A8067F" w:rsidRPr="00A1781D" w:rsidRDefault="00A8067F" w:rsidP="004F30C6">
            <w:pPr>
              <w:spacing w:line="360" w:lineRule="auto"/>
              <w:rPr>
                <w:sz w:val="18"/>
                <w:szCs w:val="18"/>
              </w:rPr>
            </w:pPr>
            <w:r w:rsidRPr="00A1781D">
              <w:rPr>
                <w:sz w:val="18"/>
                <w:szCs w:val="18"/>
              </w:rPr>
              <w:t>8</w:t>
            </w:r>
          </w:p>
        </w:tc>
        <w:tc>
          <w:tcPr>
            <w:tcW w:w="340" w:type="pct"/>
          </w:tcPr>
          <w:p w14:paraId="17CE2A58" w14:textId="77777777" w:rsidR="00A8067F" w:rsidRPr="00A1781D" w:rsidRDefault="00A8067F" w:rsidP="004F30C6">
            <w:pPr>
              <w:jc w:val="center"/>
              <w:rPr>
                <w:sz w:val="18"/>
                <w:szCs w:val="18"/>
              </w:rPr>
            </w:pPr>
            <w:r w:rsidRPr="00A1781D">
              <w:rPr>
                <w:sz w:val="18"/>
                <w:szCs w:val="18"/>
              </w:rPr>
              <w:t>1</w:t>
            </w:r>
          </w:p>
        </w:tc>
        <w:tc>
          <w:tcPr>
            <w:tcW w:w="748" w:type="pct"/>
          </w:tcPr>
          <w:p w14:paraId="5B3B2644" w14:textId="77777777" w:rsidR="00A8067F" w:rsidRPr="00A1781D" w:rsidRDefault="00A8067F" w:rsidP="007B21AB">
            <w:pPr>
              <w:jc w:val="center"/>
              <w:rPr>
                <w:sz w:val="18"/>
                <w:szCs w:val="18"/>
              </w:rPr>
            </w:pPr>
            <w:r w:rsidRPr="00A1781D">
              <w:rPr>
                <w:sz w:val="18"/>
                <w:szCs w:val="18"/>
              </w:rPr>
              <w:t xml:space="preserve">020+030+040+050 (по каждому счету аналитического учета 1 206 </w:t>
            </w:r>
            <w:proofErr w:type="spellStart"/>
            <w:r w:rsidRPr="00A1781D">
              <w:rPr>
                <w:sz w:val="18"/>
                <w:szCs w:val="18"/>
              </w:rPr>
              <w:t>хх</w:t>
            </w:r>
            <w:proofErr w:type="spellEnd"/>
            <w:r w:rsidRPr="00A1781D">
              <w:rPr>
                <w:sz w:val="18"/>
                <w:szCs w:val="18"/>
              </w:rPr>
              <w:t xml:space="preserve"> 000)</w:t>
            </w:r>
          </w:p>
        </w:tc>
        <w:tc>
          <w:tcPr>
            <w:tcW w:w="321" w:type="pct"/>
          </w:tcPr>
          <w:p w14:paraId="0737F6AB" w14:textId="77777777" w:rsidR="00A8067F" w:rsidRPr="00A1781D" w:rsidRDefault="00A8067F" w:rsidP="004F30C6">
            <w:pPr>
              <w:jc w:val="center"/>
              <w:rPr>
                <w:sz w:val="18"/>
                <w:szCs w:val="18"/>
              </w:rPr>
            </w:pPr>
            <w:r w:rsidRPr="00A1781D">
              <w:rPr>
                <w:sz w:val="18"/>
                <w:szCs w:val="18"/>
              </w:rPr>
              <w:t>4</w:t>
            </w:r>
          </w:p>
        </w:tc>
        <w:tc>
          <w:tcPr>
            <w:tcW w:w="595" w:type="pct"/>
          </w:tcPr>
          <w:p w14:paraId="08FEAA2F" w14:textId="77777777" w:rsidR="00A8067F" w:rsidRPr="00A1781D" w:rsidRDefault="00A8067F" w:rsidP="004F30C6">
            <w:pPr>
              <w:rPr>
                <w:sz w:val="18"/>
                <w:szCs w:val="18"/>
              </w:rPr>
            </w:pPr>
            <w:r w:rsidRPr="00A1781D">
              <w:rPr>
                <w:sz w:val="18"/>
                <w:szCs w:val="18"/>
              </w:rPr>
              <w:t>=</w:t>
            </w:r>
          </w:p>
        </w:tc>
        <w:tc>
          <w:tcPr>
            <w:tcW w:w="748" w:type="pct"/>
          </w:tcPr>
          <w:p w14:paraId="2CD3790F" w14:textId="77777777" w:rsidR="00A8067F" w:rsidRPr="00A1781D" w:rsidRDefault="00A8067F" w:rsidP="00BC475B">
            <w:pPr>
              <w:rPr>
                <w:sz w:val="18"/>
                <w:szCs w:val="18"/>
              </w:rPr>
            </w:pPr>
            <w:r w:rsidRPr="00A1781D">
              <w:rPr>
                <w:sz w:val="18"/>
                <w:szCs w:val="18"/>
              </w:rPr>
              <w:t xml:space="preserve">020+030+040+050 (по каждому счету 1 206 </w:t>
            </w:r>
            <w:proofErr w:type="spellStart"/>
            <w:r w:rsidRPr="00A1781D">
              <w:rPr>
                <w:sz w:val="18"/>
                <w:szCs w:val="18"/>
              </w:rPr>
              <w:t>хх</w:t>
            </w:r>
            <w:proofErr w:type="spellEnd"/>
            <w:r w:rsidRPr="00A1781D">
              <w:rPr>
                <w:sz w:val="18"/>
                <w:szCs w:val="18"/>
              </w:rPr>
              <w:t xml:space="preserve"> 000) (раздел 2)</w:t>
            </w:r>
          </w:p>
        </w:tc>
        <w:tc>
          <w:tcPr>
            <w:tcW w:w="322" w:type="pct"/>
          </w:tcPr>
          <w:p w14:paraId="47D7FFD4" w14:textId="77777777" w:rsidR="00A8067F" w:rsidRPr="00A1781D" w:rsidRDefault="00A8067F" w:rsidP="004F30C6">
            <w:pPr>
              <w:rPr>
                <w:sz w:val="18"/>
                <w:szCs w:val="18"/>
              </w:rPr>
            </w:pPr>
            <w:r w:rsidRPr="00A1781D">
              <w:rPr>
                <w:sz w:val="18"/>
                <w:szCs w:val="18"/>
              </w:rPr>
              <w:t>4</w:t>
            </w:r>
          </w:p>
        </w:tc>
        <w:tc>
          <w:tcPr>
            <w:tcW w:w="1330" w:type="pct"/>
          </w:tcPr>
          <w:p w14:paraId="447E3784" w14:textId="77777777" w:rsidR="00A8067F" w:rsidRPr="00A1781D" w:rsidRDefault="00A8067F"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14:paraId="39249214" w14:textId="77777777" w:rsidR="00A8067F" w:rsidRPr="00A1781D" w:rsidRDefault="00A8067F" w:rsidP="00370E4F">
            <w:pPr>
              <w:rPr>
                <w:sz w:val="18"/>
                <w:szCs w:val="18"/>
              </w:rPr>
            </w:pPr>
            <w:r w:rsidRPr="00570447">
              <w:rPr>
                <w:sz w:val="18"/>
                <w:szCs w:val="18"/>
              </w:rPr>
              <w:t>Б</w:t>
            </w:r>
          </w:p>
        </w:tc>
      </w:tr>
      <w:tr w:rsidR="00A8067F" w:rsidRPr="00A1781D" w14:paraId="3A4A0186" w14:textId="77777777" w:rsidTr="00A8067F">
        <w:tc>
          <w:tcPr>
            <w:tcW w:w="215" w:type="pct"/>
          </w:tcPr>
          <w:p w14:paraId="147560E6" w14:textId="77777777" w:rsidR="00A8067F" w:rsidRPr="00A1781D" w:rsidRDefault="00A8067F" w:rsidP="004F30C6">
            <w:pPr>
              <w:spacing w:line="360" w:lineRule="auto"/>
              <w:rPr>
                <w:sz w:val="18"/>
                <w:szCs w:val="18"/>
              </w:rPr>
            </w:pPr>
            <w:r w:rsidRPr="00A1781D">
              <w:rPr>
                <w:sz w:val="18"/>
                <w:szCs w:val="18"/>
              </w:rPr>
              <w:lastRenderedPageBreak/>
              <w:t>9</w:t>
            </w:r>
          </w:p>
        </w:tc>
        <w:tc>
          <w:tcPr>
            <w:tcW w:w="340" w:type="pct"/>
          </w:tcPr>
          <w:p w14:paraId="76131691" w14:textId="77777777" w:rsidR="00A8067F" w:rsidRPr="00A1781D" w:rsidRDefault="00A8067F" w:rsidP="004F30C6">
            <w:pPr>
              <w:jc w:val="center"/>
              <w:rPr>
                <w:sz w:val="18"/>
                <w:szCs w:val="18"/>
              </w:rPr>
            </w:pPr>
            <w:r w:rsidRPr="00A1781D">
              <w:rPr>
                <w:sz w:val="18"/>
                <w:szCs w:val="18"/>
              </w:rPr>
              <w:t>1</w:t>
            </w:r>
          </w:p>
        </w:tc>
        <w:tc>
          <w:tcPr>
            <w:tcW w:w="748" w:type="pct"/>
          </w:tcPr>
          <w:p w14:paraId="5555AFA9" w14:textId="77777777" w:rsidR="00A8067F" w:rsidRPr="00A1781D" w:rsidRDefault="00A8067F" w:rsidP="004F30C6">
            <w:pPr>
              <w:jc w:val="center"/>
              <w:rPr>
                <w:sz w:val="18"/>
                <w:szCs w:val="18"/>
              </w:rPr>
            </w:pPr>
            <w:r w:rsidRPr="00A1781D">
              <w:rPr>
                <w:sz w:val="18"/>
                <w:szCs w:val="18"/>
              </w:rPr>
              <w:t>*</w:t>
            </w:r>
          </w:p>
        </w:tc>
        <w:tc>
          <w:tcPr>
            <w:tcW w:w="321" w:type="pct"/>
          </w:tcPr>
          <w:p w14:paraId="5340D151" w14:textId="77777777" w:rsidR="00A8067F" w:rsidRPr="00A1781D" w:rsidRDefault="00A8067F" w:rsidP="004F30C6">
            <w:pPr>
              <w:jc w:val="center"/>
              <w:rPr>
                <w:sz w:val="18"/>
                <w:szCs w:val="18"/>
              </w:rPr>
            </w:pPr>
            <w:r w:rsidRPr="00A1781D">
              <w:rPr>
                <w:sz w:val="18"/>
                <w:szCs w:val="18"/>
              </w:rPr>
              <w:t>4</w:t>
            </w:r>
          </w:p>
        </w:tc>
        <w:tc>
          <w:tcPr>
            <w:tcW w:w="595" w:type="pct"/>
          </w:tcPr>
          <w:p w14:paraId="78AAF1FB" w14:textId="77777777" w:rsidR="00A8067F" w:rsidRPr="00A1781D" w:rsidRDefault="00A8067F" w:rsidP="004F30C6">
            <w:pPr>
              <w:rPr>
                <w:sz w:val="18"/>
                <w:szCs w:val="18"/>
                <w:lang w:val="en-US"/>
              </w:rPr>
            </w:pPr>
            <w:r w:rsidRPr="00A1781D">
              <w:rPr>
                <w:sz w:val="18"/>
                <w:szCs w:val="18"/>
                <w:lang w:val="en-US"/>
              </w:rPr>
              <w:t>&gt;=</w:t>
            </w:r>
          </w:p>
        </w:tc>
        <w:tc>
          <w:tcPr>
            <w:tcW w:w="748" w:type="pct"/>
          </w:tcPr>
          <w:p w14:paraId="5112170E" w14:textId="77777777" w:rsidR="00A8067F" w:rsidRPr="00A1781D" w:rsidRDefault="00A8067F" w:rsidP="004F30C6">
            <w:pPr>
              <w:rPr>
                <w:sz w:val="18"/>
                <w:szCs w:val="18"/>
                <w:lang w:val="en-US"/>
              </w:rPr>
            </w:pPr>
            <w:r w:rsidRPr="00A1781D">
              <w:rPr>
                <w:sz w:val="18"/>
                <w:szCs w:val="18"/>
                <w:lang w:val="en-US"/>
              </w:rPr>
              <w:t>*</w:t>
            </w:r>
          </w:p>
        </w:tc>
        <w:tc>
          <w:tcPr>
            <w:tcW w:w="322" w:type="pct"/>
          </w:tcPr>
          <w:p w14:paraId="3E0B4B14" w14:textId="77777777" w:rsidR="00A8067F" w:rsidRPr="00A1781D" w:rsidRDefault="00A8067F" w:rsidP="004F30C6">
            <w:pPr>
              <w:rPr>
                <w:sz w:val="18"/>
                <w:szCs w:val="18"/>
                <w:lang w:val="en-US"/>
              </w:rPr>
            </w:pPr>
            <w:r w:rsidRPr="00A1781D">
              <w:rPr>
                <w:sz w:val="18"/>
                <w:szCs w:val="18"/>
                <w:lang w:val="en-US"/>
              </w:rPr>
              <w:t>5</w:t>
            </w:r>
          </w:p>
        </w:tc>
        <w:tc>
          <w:tcPr>
            <w:tcW w:w="1330" w:type="pct"/>
          </w:tcPr>
          <w:p w14:paraId="524C13AF" w14:textId="77777777" w:rsidR="00A8067F" w:rsidRPr="00A1781D" w:rsidRDefault="00A8067F"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Pr>
                <w:sz w:val="18"/>
                <w:szCs w:val="18"/>
              </w:rPr>
              <w:t>–</w:t>
            </w:r>
            <w:r w:rsidRPr="00A1781D">
              <w:rPr>
                <w:sz w:val="18"/>
                <w:szCs w:val="18"/>
              </w:rPr>
              <w:t xml:space="preserve"> недопустимо</w:t>
            </w:r>
          </w:p>
        </w:tc>
        <w:tc>
          <w:tcPr>
            <w:tcW w:w="381" w:type="pct"/>
          </w:tcPr>
          <w:p w14:paraId="4B9BFD1C" w14:textId="77777777" w:rsidR="00A8067F" w:rsidRPr="00A1781D" w:rsidRDefault="00A8067F" w:rsidP="00DC58E8">
            <w:pPr>
              <w:rPr>
                <w:sz w:val="18"/>
                <w:szCs w:val="18"/>
              </w:rPr>
            </w:pPr>
            <w:r w:rsidRPr="00570447">
              <w:rPr>
                <w:sz w:val="18"/>
                <w:szCs w:val="18"/>
              </w:rPr>
              <w:t>Б</w:t>
            </w:r>
          </w:p>
        </w:tc>
      </w:tr>
      <w:tr w:rsidR="00A8067F" w:rsidRPr="00A1781D" w14:paraId="6D4CB53A" w14:textId="77777777" w:rsidTr="00A8067F">
        <w:tc>
          <w:tcPr>
            <w:tcW w:w="215" w:type="pct"/>
          </w:tcPr>
          <w:p w14:paraId="4429502A" w14:textId="77777777" w:rsidR="00A8067F" w:rsidRPr="00A1781D" w:rsidRDefault="00A8067F" w:rsidP="004F30C6">
            <w:pPr>
              <w:spacing w:line="360" w:lineRule="auto"/>
              <w:rPr>
                <w:sz w:val="18"/>
                <w:szCs w:val="18"/>
              </w:rPr>
            </w:pPr>
            <w:r w:rsidRPr="00A1781D">
              <w:rPr>
                <w:sz w:val="18"/>
                <w:szCs w:val="18"/>
              </w:rPr>
              <w:t>10</w:t>
            </w:r>
          </w:p>
        </w:tc>
        <w:tc>
          <w:tcPr>
            <w:tcW w:w="340" w:type="pct"/>
          </w:tcPr>
          <w:p w14:paraId="7FF536F7" w14:textId="77777777" w:rsidR="00A8067F" w:rsidRPr="00A1781D" w:rsidRDefault="00A8067F" w:rsidP="004F30C6">
            <w:pPr>
              <w:jc w:val="center"/>
              <w:rPr>
                <w:sz w:val="18"/>
                <w:szCs w:val="18"/>
              </w:rPr>
            </w:pPr>
            <w:r w:rsidRPr="00A1781D">
              <w:rPr>
                <w:sz w:val="18"/>
                <w:szCs w:val="18"/>
              </w:rPr>
              <w:t>1</w:t>
            </w:r>
          </w:p>
        </w:tc>
        <w:tc>
          <w:tcPr>
            <w:tcW w:w="748" w:type="pct"/>
          </w:tcPr>
          <w:p w14:paraId="7D4AAE84" w14:textId="77777777" w:rsidR="00A8067F" w:rsidRPr="00A1781D" w:rsidRDefault="00A8067F" w:rsidP="004F30C6">
            <w:pPr>
              <w:jc w:val="center"/>
              <w:rPr>
                <w:sz w:val="18"/>
                <w:szCs w:val="18"/>
              </w:rPr>
            </w:pPr>
            <w:r w:rsidRPr="00A1781D">
              <w:rPr>
                <w:sz w:val="18"/>
                <w:szCs w:val="18"/>
              </w:rPr>
              <w:t>*</w:t>
            </w:r>
          </w:p>
        </w:tc>
        <w:tc>
          <w:tcPr>
            <w:tcW w:w="321" w:type="pct"/>
          </w:tcPr>
          <w:p w14:paraId="351609D8" w14:textId="77777777" w:rsidR="00A8067F" w:rsidRPr="00A1781D" w:rsidRDefault="00A8067F" w:rsidP="004F30C6">
            <w:pPr>
              <w:jc w:val="center"/>
              <w:rPr>
                <w:sz w:val="18"/>
                <w:szCs w:val="18"/>
              </w:rPr>
            </w:pPr>
            <w:r w:rsidRPr="00A1781D">
              <w:rPr>
                <w:sz w:val="18"/>
                <w:szCs w:val="18"/>
              </w:rPr>
              <w:t>5</w:t>
            </w:r>
          </w:p>
        </w:tc>
        <w:tc>
          <w:tcPr>
            <w:tcW w:w="595" w:type="pct"/>
          </w:tcPr>
          <w:p w14:paraId="2984821B" w14:textId="77777777" w:rsidR="00A8067F" w:rsidRPr="00A1781D" w:rsidRDefault="00A8067F" w:rsidP="004F30C6">
            <w:pPr>
              <w:rPr>
                <w:sz w:val="18"/>
                <w:szCs w:val="18"/>
              </w:rPr>
            </w:pPr>
            <w:r w:rsidRPr="00A1781D">
              <w:rPr>
                <w:sz w:val="18"/>
                <w:szCs w:val="18"/>
                <w:lang w:val="en-US"/>
              </w:rPr>
              <w:t>&gt;=</w:t>
            </w:r>
          </w:p>
        </w:tc>
        <w:tc>
          <w:tcPr>
            <w:tcW w:w="748" w:type="pct"/>
          </w:tcPr>
          <w:p w14:paraId="5B800918" w14:textId="77777777" w:rsidR="00A8067F" w:rsidRPr="00A1781D" w:rsidRDefault="00A8067F" w:rsidP="00FF29C4">
            <w:pPr>
              <w:rPr>
                <w:sz w:val="18"/>
                <w:szCs w:val="18"/>
              </w:rPr>
            </w:pPr>
            <w:r w:rsidRPr="00A1781D">
              <w:rPr>
                <w:sz w:val="18"/>
                <w:szCs w:val="18"/>
                <w:lang w:val="en-US"/>
              </w:rPr>
              <w:t>*</w:t>
            </w:r>
          </w:p>
        </w:tc>
        <w:tc>
          <w:tcPr>
            <w:tcW w:w="322" w:type="pct"/>
          </w:tcPr>
          <w:p w14:paraId="59E9BBE7" w14:textId="77777777" w:rsidR="00A8067F" w:rsidRPr="00A1781D" w:rsidRDefault="00A8067F" w:rsidP="004F30C6">
            <w:pPr>
              <w:rPr>
                <w:sz w:val="18"/>
                <w:szCs w:val="18"/>
              </w:rPr>
            </w:pPr>
            <w:r>
              <w:rPr>
                <w:sz w:val="18"/>
                <w:szCs w:val="18"/>
              </w:rPr>
              <w:t>9</w:t>
            </w:r>
          </w:p>
        </w:tc>
        <w:tc>
          <w:tcPr>
            <w:tcW w:w="1330" w:type="pct"/>
          </w:tcPr>
          <w:p w14:paraId="76DA731E" w14:textId="77777777" w:rsidR="00A8067F" w:rsidRPr="00A1781D" w:rsidRDefault="00A8067F"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c>
          <w:tcPr>
            <w:tcW w:w="381" w:type="pct"/>
          </w:tcPr>
          <w:p w14:paraId="357F3CD0" w14:textId="77777777" w:rsidR="00A8067F" w:rsidRPr="00A1781D" w:rsidRDefault="00A8067F" w:rsidP="00DC58E8">
            <w:pPr>
              <w:rPr>
                <w:sz w:val="18"/>
                <w:szCs w:val="18"/>
              </w:rPr>
            </w:pPr>
            <w:r>
              <w:rPr>
                <w:sz w:val="18"/>
                <w:szCs w:val="18"/>
              </w:rPr>
              <w:t>Б</w:t>
            </w:r>
          </w:p>
        </w:tc>
      </w:tr>
      <w:tr w:rsidR="00A8067F" w:rsidRPr="00A1781D" w14:paraId="2F61045F" w14:textId="77777777" w:rsidTr="00A8067F">
        <w:tc>
          <w:tcPr>
            <w:tcW w:w="215" w:type="pct"/>
          </w:tcPr>
          <w:p w14:paraId="32D15EB8" w14:textId="77777777" w:rsidR="00A8067F" w:rsidRPr="00A1781D" w:rsidRDefault="00A8067F" w:rsidP="004F30C6">
            <w:pPr>
              <w:spacing w:line="360" w:lineRule="auto"/>
              <w:rPr>
                <w:sz w:val="18"/>
                <w:szCs w:val="18"/>
              </w:rPr>
            </w:pPr>
            <w:r w:rsidRPr="00A1781D">
              <w:rPr>
                <w:sz w:val="18"/>
                <w:szCs w:val="18"/>
              </w:rPr>
              <w:t>11</w:t>
            </w:r>
          </w:p>
        </w:tc>
        <w:tc>
          <w:tcPr>
            <w:tcW w:w="340" w:type="pct"/>
          </w:tcPr>
          <w:p w14:paraId="252B7B02" w14:textId="77777777" w:rsidR="00A8067F" w:rsidRPr="00A1781D" w:rsidRDefault="00A8067F" w:rsidP="004F30C6">
            <w:pPr>
              <w:jc w:val="center"/>
              <w:rPr>
                <w:sz w:val="18"/>
                <w:szCs w:val="18"/>
              </w:rPr>
            </w:pPr>
            <w:r w:rsidRPr="00A1781D">
              <w:rPr>
                <w:sz w:val="18"/>
                <w:szCs w:val="18"/>
              </w:rPr>
              <w:t>1</w:t>
            </w:r>
          </w:p>
        </w:tc>
        <w:tc>
          <w:tcPr>
            <w:tcW w:w="748" w:type="pct"/>
          </w:tcPr>
          <w:p w14:paraId="101ABE1E" w14:textId="77777777" w:rsidR="00A8067F" w:rsidRPr="00A1781D" w:rsidRDefault="00A8067F" w:rsidP="004F30C6">
            <w:pPr>
              <w:jc w:val="center"/>
              <w:rPr>
                <w:sz w:val="18"/>
                <w:szCs w:val="18"/>
              </w:rPr>
            </w:pPr>
            <w:r w:rsidRPr="00A1781D">
              <w:rPr>
                <w:sz w:val="18"/>
                <w:szCs w:val="18"/>
              </w:rPr>
              <w:t>*(кроме строки 060)</w:t>
            </w:r>
          </w:p>
        </w:tc>
        <w:tc>
          <w:tcPr>
            <w:tcW w:w="321" w:type="pct"/>
          </w:tcPr>
          <w:p w14:paraId="6CFC35D3" w14:textId="77777777" w:rsidR="00A8067F" w:rsidRPr="00A1781D" w:rsidRDefault="00A8067F" w:rsidP="004F30C6">
            <w:pPr>
              <w:jc w:val="center"/>
              <w:rPr>
                <w:sz w:val="18"/>
                <w:szCs w:val="18"/>
              </w:rPr>
            </w:pPr>
            <w:r w:rsidRPr="00A1781D">
              <w:rPr>
                <w:sz w:val="18"/>
                <w:szCs w:val="18"/>
              </w:rPr>
              <w:t>5</w:t>
            </w:r>
          </w:p>
        </w:tc>
        <w:tc>
          <w:tcPr>
            <w:tcW w:w="595" w:type="pct"/>
          </w:tcPr>
          <w:p w14:paraId="22A9D0F2" w14:textId="77777777" w:rsidR="00A8067F" w:rsidRPr="00A1781D" w:rsidRDefault="00A8067F" w:rsidP="004F30C6">
            <w:pPr>
              <w:rPr>
                <w:sz w:val="18"/>
                <w:szCs w:val="18"/>
              </w:rPr>
            </w:pPr>
            <w:r w:rsidRPr="00A1781D">
              <w:rPr>
                <w:sz w:val="18"/>
                <w:szCs w:val="18"/>
                <w:lang w:val="en-US"/>
              </w:rPr>
              <w:t>&gt;=</w:t>
            </w:r>
          </w:p>
        </w:tc>
        <w:tc>
          <w:tcPr>
            <w:tcW w:w="748" w:type="pct"/>
          </w:tcPr>
          <w:p w14:paraId="67C19FF7" w14:textId="77777777" w:rsidR="00A8067F" w:rsidRPr="00A1781D" w:rsidRDefault="00A8067F" w:rsidP="00FF29C4">
            <w:pPr>
              <w:rPr>
                <w:sz w:val="18"/>
                <w:szCs w:val="18"/>
              </w:rPr>
            </w:pPr>
            <w:r w:rsidRPr="00A1781D">
              <w:rPr>
                <w:sz w:val="18"/>
                <w:szCs w:val="18"/>
                <w:lang w:val="en-US"/>
              </w:rPr>
              <w:t>*</w:t>
            </w:r>
            <w:r w:rsidRPr="00A1781D">
              <w:rPr>
                <w:sz w:val="18"/>
                <w:szCs w:val="18"/>
              </w:rPr>
              <w:t>(кроме строки 060)</w:t>
            </w:r>
          </w:p>
        </w:tc>
        <w:tc>
          <w:tcPr>
            <w:tcW w:w="322" w:type="pct"/>
          </w:tcPr>
          <w:p w14:paraId="0A22AE96" w14:textId="77777777" w:rsidR="00A8067F" w:rsidRPr="00A1781D" w:rsidRDefault="00A8067F" w:rsidP="00826FD6">
            <w:pPr>
              <w:rPr>
                <w:sz w:val="18"/>
                <w:szCs w:val="18"/>
              </w:rPr>
            </w:pPr>
            <w:r w:rsidRPr="00A1781D">
              <w:rPr>
                <w:sz w:val="18"/>
                <w:szCs w:val="18"/>
              </w:rPr>
              <w:t>1</w:t>
            </w:r>
            <w:r>
              <w:rPr>
                <w:sz w:val="18"/>
                <w:szCs w:val="18"/>
              </w:rPr>
              <w:t>0</w:t>
            </w:r>
          </w:p>
        </w:tc>
        <w:tc>
          <w:tcPr>
            <w:tcW w:w="1330" w:type="pct"/>
          </w:tcPr>
          <w:p w14:paraId="6F905A86" w14:textId="77777777" w:rsidR="00A8067F" w:rsidRPr="00A1781D" w:rsidRDefault="00A8067F"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Pr>
                <w:sz w:val="18"/>
                <w:szCs w:val="18"/>
              </w:rPr>
              <w:t>–</w:t>
            </w:r>
            <w:r w:rsidRPr="00A1781D">
              <w:rPr>
                <w:sz w:val="18"/>
                <w:szCs w:val="18"/>
              </w:rPr>
              <w:t xml:space="preserve"> недопустимо</w:t>
            </w:r>
          </w:p>
        </w:tc>
        <w:tc>
          <w:tcPr>
            <w:tcW w:w="381" w:type="pct"/>
          </w:tcPr>
          <w:p w14:paraId="0FEDC310" w14:textId="77777777" w:rsidR="00A8067F" w:rsidRPr="00A1781D" w:rsidRDefault="00A8067F" w:rsidP="00FF29C4">
            <w:pPr>
              <w:rPr>
                <w:sz w:val="18"/>
                <w:szCs w:val="18"/>
              </w:rPr>
            </w:pPr>
            <w:r>
              <w:rPr>
                <w:sz w:val="18"/>
                <w:szCs w:val="18"/>
              </w:rPr>
              <w:t>Б</w:t>
            </w:r>
          </w:p>
        </w:tc>
      </w:tr>
      <w:tr w:rsidR="00A8067F" w:rsidRPr="00A1781D" w14:paraId="339387BE" w14:textId="77777777" w:rsidTr="00A8067F">
        <w:tc>
          <w:tcPr>
            <w:tcW w:w="215" w:type="pct"/>
          </w:tcPr>
          <w:p w14:paraId="37F175E5" w14:textId="77777777" w:rsidR="00A8067F" w:rsidRPr="00A1781D" w:rsidRDefault="00A8067F" w:rsidP="004F30C6">
            <w:pPr>
              <w:spacing w:line="360" w:lineRule="auto"/>
              <w:rPr>
                <w:sz w:val="18"/>
                <w:szCs w:val="18"/>
              </w:rPr>
            </w:pPr>
            <w:r w:rsidRPr="00A1781D">
              <w:rPr>
                <w:sz w:val="18"/>
                <w:szCs w:val="18"/>
              </w:rPr>
              <w:t>12</w:t>
            </w:r>
          </w:p>
        </w:tc>
        <w:tc>
          <w:tcPr>
            <w:tcW w:w="340" w:type="pct"/>
          </w:tcPr>
          <w:p w14:paraId="4544B3AC" w14:textId="77777777" w:rsidR="00A8067F" w:rsidRPr="00A1781D" w:rsidRDefault="00A8067F" w:rsidP="004F30C6">
            <w:pPr>
              <w:jc w:val="center"/>
              <w:rPr>
                <w:sz w:val="18"/>
                <w:szCs w:val="18"/>
              </w:rPr>
            </w:pPr>
            <w:r w:rsidRPr="00A1781D">
              <w:rPr>
                <w:sz w:val="18"/>
                <w:szCs w:val="18"/>
              </w:rPr>
              <w:t>1</w:t>
            </w:r>
          </w:p>
        </w:tc>
        <w:tc>
          <w:tcPr>
            <w:tcW w:w="748" w:type="pct"/>
          </w:tcPr>
          <w:p w14:paraId="77ADB362" w14:textId="77777777" w:rsidR="00A8067F" w:rsidRPr="00A1781D" w:rsidRDefault="00A8067F" w:rsidP="004F30C6">
            <w:pPr>
              <w:jc w:val="center"/>
              <w:rPr>
                <w:sz w:val="18"/>
                <w:szCs w:val="18"/>
              </w:rPr>
            </w:pPr>
            <w:r w:rsidRPr="00A1781D">
              <w:rPr>
                <w:sz w:val="18"/>
                <w:szCs w:val="18"/>
              </w:rPr>
              <w:t>060</w:t>
            </w:r>
          </w:p>
        </w:tc>
        <w:tc>
          <w:tcPr>
            <w:tcW w:w="321" w:type="pct"/>
          </w:tcPr>
          <w:p w14:paraId="5DC7B800" w14:textId="77777777" w:rsidR="00A8067F" w:rsidRPr="00A1781D" w:rsidRDefault="00A8067F" w:rsidP="004F30C6">
            <w:pPr>
              <w:jc w:val="center"/>
              <w:rPr>
                <w:sz w:val="18"/>
                <w:szCs w:val="18"/>
              </w:rPr>
            </w:pPr>
            <w:r w:rsidRPr="00A1781D">
              <w:rPr>
                <w:sz w:val="18"/>
                <w:szCs w:val="18"/>
              </w:rPr>
              <w:t>4</w:t>
            </w:r>
          </w:p>
        </w:tc>
        <w:tc>
          <w:tcPr>
            <w:tcW w:w="595" w:type="pct"/>
          </w:tcPr>
          <w:p w14:paraId="51EACC83" w14:textId="77777777" w:rsidR="00A8067F" w:rsidRPr="00A1781D" w:rsidRDefault="00A8067F" w:rsidP="004F30C6">
            <w:pPr>
              <w:rPr>
                <w:sz w:val="18"/>
                <w:szCs w:val="18"/>
                <w:lang w:val="en-US"/>
              </w:rPr>
            </w:pPr>
            <w:r w:rsidRPr="00A1781D">
              <w:rPr>
                <w:sz w:val="18"/>
                <w:szCs w:val="18"/>
                <w:lang w:val="en-US"/>
              </w:rPr>
              <w:t>&gt;=</w:t>
            </w:r>
          </w:p>
        </w:tc>
        <w:tc>
          <w:tcPr>
            <w:tcW w:w="748" w:type="pct"/>
          </w:tcPr>
          <w:p w14:paraId="37B4A8BD" w14:textId="77777777" w:rsidR="00A8067F" w:rsidRPr="00A1781D" w:rsidRDefault="00A8067F" w:rsidP="00FF29C4">
            <w:pPr>
              <w:rPr>
                <w:sz w:val="18"/>
                <w:szCs w:val="18"/>
              </w:rPr>
            </w:pPr>
            <w:r w:rsidRPr="00A1781D">
              <w:rPr>
                <w:sz w:val="18"/>
                <w:szCs w:val="18"/>
              </w:rPr>
              <w:t>060</w:t>
            </w:r>
          </w:p>
        </w:tc>
        <w:tc>
          <w:tcPr>
            <w:tcW w:w="322" w:type="pct"/>
          </w:tcPr>
          <w:p w14:paraId="28BA2AC3" w14:textId="77777777" w:rsidR="00A8067F" w:rsidRPr="00A1781D" w:rsidRDefault="00A8067F" w:rsidP="00826FD6">
            <w:pPr>
              <w:rPr>
                <w:sz w:val="18"/>
                <w:szCs w:val="18"/>
              </w:rPr>
            </w:pPr>
            <w:r w:rsidRPr="00A1781D">
              <w:rPr>
                <w:sz w:val="18"/>
                <w:szCs w:val="18"/>
              </w:rPr>
              <w:t>1</w:t>
            </w:r>
            <w:r>
              <w:rPr>
                <w:sz w:val="18"/>
                <w:szCs w:val="18"/>
              </w:rPr>
              <w:t>0</w:t>
            </w:r>
          </w:p>
        </w:tc>
        <w:tc>
          <w:tcPr>
            <w:tcW w:w="1330" w:type="pct"/>
          </w:tcPr>
          <w:p w14:paraId="090734FD" w14:textId="77777777" w:rsidR="00A8067F" w:rsidRPr="00A1781D" w:rsidRDefault="00A8067F"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Pr>
                <w:sz w:val="18"/>
                <w:szCs w:val="18"/>
              </w:rPr>
              <w:t>–</w:t>
            </w:r>
            <w:r w:rsidRPr="00A1781D">
              <w:rPr>
                <w:sz w:val="18"/>
                <w:szCs w:val="18"/>
              </w:rPr>
              <w:t xml:space="preserve"> недопустимо</w:t>
            </w:r>
          </w:p>
        </w:tc>
        <w:tc>
          <w:tcPr>
            <w:tcW w:w="381" w:type="pct"/>
          </w:tcPr>
          <w:p w14:paraId="74887F96" w14:textId="77777777" w:rsidR="00A8067F" w:rsidRPr="00A1781D" w:rsidRDefault="00A8067F" w:rsidP="00904B41">
            <w:pPr>
              <w:rPr>
                <w:sz w:val="18"/>
                <w:szCs w:val="18"/>
              </w:rPr>
            </w:pPr>
            <w:r>
              <w:rPr>
                <w:sz w:val="18"/>
                <w:szCs w:val="18"/>
              </w:rPr>
              <w:t>Б</w:t>
            </w:r>
          </w:p>
        </w:tc>
      </w:tr>
      <w:tr w:rsidR="00A8067F" w:rsidRPr="00A1781D" w14:paraId="6C81A911" w14:textId="77777777" w:rsidTr="00A8067F">
        <w:tc>
          <w:tcPr>
            <w:tcW w:w="215" w:type="pct"/>
            <w:tcBorders>
              <w:top w:val="single" w:sz="4" w:space="0" w:color="auto"/>
              <w:left w:val="single" w:sz="4" w:space="0" w:color="auto"/>
              <w:bottom w:val="single" w:sz="4" w:space="0" w:color="auto"/>
              <w:right w:val="single" w:sz="4" w:space="0" w:color="auto"/>
            </w:tcBorders>
          </w:tcPr>
          <w:p w14:paraId="3DCB4D61" w14:textId="2FF515D3" w:rsidR="00A8067F" w:rsidRPr="00A1781D" w:rsidRDefault="00465817" w:rsidP="006525BD">
            <w:pPr>
              <w:spacing w:line="360" w:lineRule="auto"/>
              <w:rPr>
                <w:sz w:val="18"/>
                <w:szCs w:val="18"/>
              </w:rPr>
            </w:pPr>
            <w:r>
              <w:rPr>
                <w:sz w:val="18"/>
                <w:szCs w:val="18"/>
              </w:rPr>
              <w:t>13</w:t>
            </w:r>
          </w:p>
        </w:tc>
        <w:tc>
          <w:tcPr>
            <w:tcW w:w="340" w:type="pct"/>
            <w:tcBorders>
              <w:top w:val="single" w:sz="4" w:space="0" w:color="auto"/>
              <w:left w:val="single" w:sz="4" w:space="0" w:color="auto"/>
              <w:bottom w:val="single" w:sz="4" w:space="0" w:color="auto"/>
              <w:right w:val="single" w:sz="4" w:space="0" w:color="auto"/>
            </w:tcBorders>
          </w:tcPr>
          <w:p w14:paraId="3B645569" w14:textId="07C8BA6B" w:rsidR="00A8067F" w:rsidRPr="00A1781D" w:rsidRDefault="005648B1" w:rsidP="006525BD">
            <w:pPr>
              <w:jc w:val="center"/>
              <w:rPr>
                <w:sz w:val="18"/>
                <w:szCs w:val="18"/>
              </w:rPr>
            </w:pPr>
            <w:r>
              <w:rPr>
                <w:sz w:val="18"/>
                <w:szCs w:val="18"/>
              </w:rPr>
              <w:t>1</w:t>
            </w:r>
          </w:p>
        </w:tc>
        <w:tc>
          <w:tcPr>
            <w:tcW w:w="748" w:type="pct"/>
            <w:tcBorders>
              <w:top w:val="single" w:sz="4" w:space="0" w:color="auto"/>
              <w:left w:val="single" w:sz="4" w:space="0" w:color="auto"/>
              <w:bottom w:val="single" w:sz="4" w:space="0" w:color="auto"/>
              <w:right w:val="single" w:sz="4" w:space="0" w:color="auto"/>
            </w:tcBorders>
          </w:tcPr>
          <w:p w14:paraId="132D6873" w14:textId="762CB8BD" w:rsidR="00A8067F" w:rsidRPr="00A1781D" w:rsidRDefault="005648B1" w:rsidP="006525BD">
            <w:pPr>
              <w:jc w:val="center"/>
              <w:rPr>
                <w:sz w:val="18"/>
                <w:szCs w:val="18"/>
              </w:rPr>
            </w:pPr>
            <w:r>
              <w:rPr>
                <w:sz w:val="18"/>
                <w:szCs w:val="18"/>
              </w:rPr>
              <w:t>010</w:t>
            </w:r>
          </w:p>
        </w:tc>
        <w:tc>
          <w:tcPr>
            <w:tcW w:w="321" w:type="pct"/>
            <w:tcBorders>
              <w:top w:val="single" w:sz="4" w:space="0" w:color="auto"/>
              <w:left w:val="single" w:sz="4" w:space="0" w:color="auto"/>
              <w:bottom w:val="single" w:sz="4" w:space="0" w:color="auto"/>
              <w:right w:val="single" w:sz="4" w:space="0" w:color="auto"/>
            </w:tcBorders>
          </w:tcPr>
          <w:p w14:paraId="500CCC4F" w14:textId="4DFF4B40" w:rsidR="00A8067F" w:rsidRPr="00A1781D" w:rsidRDefault="005648B1" w:rsidP="006525BD">
            <w:pPr>
              <w:jc w:val="center"/>
              <w:rPr>
                <w:sz w:val="18"/>
                <w:szCs w:val="18"/>
              </w:rPr>
            </w:pPr>
            <w:r>
              <w:rPr>
                <w:sz w:val="18"/>
                <w:szCs w:val="18"/>
              </w:rPr>
              <w:t>5</w:t>
            </w:r>
          </w:p>
        </w:tc>
        <w:tc>
          <w:tcPr>
            <w:tcW w:w="595" w:type="pct"/>
            <w:tcBorders>
              <w:top w:val="single" w:sz="4" w:space="0" w:color="auto"/>
              <w:left w:val="single" w:sz="4" w:space="0" w:color="auto"/>
              <w:bottom w:val="single" w:sz="4" w:space="0" w:color="auto"/>
              <w:right w:val="single" w:sz="4" w:space="0" w:color="auto"/>
            </w:tcBorders>
          </w:tcPr>
          <w:p w14:paraId="1606C5F3" w14:textId="2CB810DD" w:rsidR="00A8067F" w:rsidRPr="005648B1" w:rsidRDefault="005648B1" w:rsidP="006525BD">
            <w:pPr>
              <w:rPr>
                <w:sz w:val="18"/>
                <w:szCs w:val="18"/>
              </w:rPr>
            </w:pPr>
            <w:r>
              <w:rPr>
                <w:sz w:val="18"/>
                <w:szCs w:val="18"/>
                <w:lang w:val="en-US"/>
              </w:rPr>
              <w:t>&lt;=</w:t>
            </w:r>
          </w:p>
        </w:tc>
        <w:tc>
          <w:tcPr>
            <w:tcW w:w="748" w:type="pct"/>
            <w:tcBorders>
              <w:top w:val="single" w:sz="4" w:space="0" w:color="auto"/>
              <w:left w:val="single" w:sz="4" w:space="0" w:color="auto"/>
              <w:bottom w:val="single" w:sz="4" w:space="0" w:color="auto"/>
              <w:right w:val="single" w:sz="4" w:space="0" w:color="auto"/>
            </w:tcBorders>
          </w:tcPr>
          <w:p w14:paraId="1CE4A730" w14:textId="3C84D555" w:rsidR="00A8067F" w:rsidRPr="005648B1" w:rsidRDefault="005648B1" w:rsidP="006525BD">
            <w:pPr>
              <w:rPr>
                <w:sz w:val="18"/>
                <w:szCs w:val="18"/>
              </w:rPr>
            </w:pPr>
            <w:r>
              <w:rPr>
                <w:sz w:val="18"/>
                <w:szCs w:val="18"/>
                <w:lang w:val="en-US"/>
              </w:rPr>
              <w:t xml:space="preserve">020 </w:t>
            </w:r>
            <w:r>
              <w:rPr>
                <w:sz w:val="18"/>
                <w:szCs w:val="18"/>
              </w:rPr>
              <w:t>раздела 2</w:t>
            </w:r>
          </w:p>
        </w:tc>
        <w:tc>
          <w:tcPr>
            <w:tcW w:w="322" w:type="pct"/>
            <w:tcBorders>
              <w:top w:val="single" w:sz="4" w:space="0" w:color="auto"/>
              <w:left w:val="single" w:sz="4" w:space="0" w:color="auto"/>
              <w:bottom w:val="single" w:sz="4" w:space="0" w:color="auto"/>
              <w:right w:val="single" w:sz="4" w:space="0" w:color="auto"/>
            </w:tcBorders>
          </w:tcPr>
          <w:p w14:paraId="0AEEA0DA" w14:textId="4EF9038E" w:rsidR="00A8067F" w:rsidRPr="00A1781D" w:rsidRDefault="005648B1" w:rsidP="006525BD">
            <w:pPr>
              <w:rPr>
                <w:sz w:val="18"/>
                <w:szCs w:val="18"/>
              </w:rPr>
            </w:pPr>
            <w:r>
              <w:rPr>
                <w:sz w:val="18"/>
                <w:szCs w:val="18"/>
              </w:rPr>
              <w:t>4</w:t>
            </w:r>
          </w:p>
        </w:tc>
        <w:tc>
          <w:tcPr>
            <w:tcW w:w="1330" w:type="pct"/>
            <w:tcBorders>
              <w:top w:val="single" w:sz="4" w:space="0" w:color="auto"/>
              <w:left w:val="single" w:sz="4" w:space="0" w:color="auto"/>
              <w:bottom w:val="single" w:sz="4" w:space="0" w:color="auto"/>
              <w:right w:val="single" w:sz="4" w:space="0" w:color="auto"/>
            </w:tcBorders>
          </w:tcPr>
          <w:p w14:paraId="7F9D7873" w14:textId="6F868037" w:rsidR="00A8067F" w:rsidRPr="00712FD5" w:rsidRDefault="005648B1" w:rsidP="005648B1">
            <w:pPr>
              <w:rPr>
                <w:sz w:val="18"/>
                <w:szCs w:val="18"/>
              </w:rPr>
            </w:pPr>
            <w:proofErr w:type="spellStart"/>
            <w:r>
              <w:rPr>
                <w:sz w:val="18"/>
                <w:szCs w:val="18"/>
              </w:rPr>
              <w:t>Показетели</w:t>
            </w:r>
            <w:proofErr w:type="spellEnd"/>
            <w:r>
              <w:rPr>
                <w:sz w:val="18"/>
                <w:szCs w:val="18"/>
              </w:rPr>
              <w:t xml:space="preserve"> ДЗ раздела 2 по строке 020 не могут быть меньше суммы просроченной задолженности, отраженной в разделе 1 </w:t>
            </w:r>
          </w:p>
        </w:tc>
        <w:tc>
          <w:tcPr>
            <w:tcW w:w="381" w:type="pct"/>
            <w:tcBorders>
              <w:top w:val="single" w:sz="4" w:space="0" w:color="auto"/>
              <w:left w:val="single" w:sz="4" w:space="0" w:color="auto"/>
              <w:bottom w:val="single" w:sz="4" w:space="0" w:color="auto"/>
              <w:right w:val="single" w:sz="4" w:space="0" w:color="auto"/>
            </w:tcBorders>
          </w:tcPr>
          <w:p w14:paraId="5722C8E4" w14:textId="15F1B592" w:rsidR="00A8067F" w:rsidRPr="00712FD5" w:rsidRDefault="005648B1" w:rsidP="006525BD">
            <w:pPr>
              <w:rPr>
                <w:sz w:val="18"/>
                <w:szCs w:val="18"/>
              </w:rPr>
            </w:pPr>
            <w:r>
              <w:rPr>
                <w:sz w:val="18"/>
                <w:szCs w:val="18"/>
              </w:rPr>
              <w:t>Б</w:t>
            </w:r>
          </w:p>
        </w:tc>
      </w:tr>
    </w:tbl>
    <w:p w14:paraId="453FF400" w14:textId="77777777" w:rsidR="00226380" w:rsidRPr="00A1781D" w:rsidRDefault="00226380" w:rsidP="00A13998">
      <w:pPr>
        <w:rPr>
          <w:sz w:val="18"/>
          <w:szCs w:val="18"/>
        </w:rPr>
      </w:pPr>
    </w:p>
    <w:p w14:paraId="41808389" w14:textId="681AFD60" w:rsidR="00226380" w:rsidRPr="00A1781D" w:rsidRDefault="00370E4F" w:rsidP="00A13998">
      <w:pPr>
        <w:rPr>
          <w:sz w:val="18"/>
          <w:szCs w:val="18"/>
        </w:rPr>
      </w:pPr>
      <w:proofErr w:type="spellStart"/>
      <w:r w:rsidRPr="00A1781D">
        <w:rPr>
          <w:sz w:val="18"/>
          <w:szCs w:val="18"/>
        </w:rPr>
        <w:t>Междокументны</w:t>
      </w:r>
      <w:r w:rsidR="00DC58E8" w:rsidRPr="00A1781D">
        <w:rPr>
          <w:sz w:val="18"/>
          <w:szCs w:val="18"/>
        </w:rPr>
        <w:t>й</w:t>
      </w:r>
      <w:proofErr w:type="spellEnd"/>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ф. 0503191</w:t>
      </w:r>
      <w:r w:rsidR="00DC58E8" w:rsidRPr="00A1781D">
        <w:rPr>
          <w:sz w:val="18"/>
          <w:szCs w:val="18"/>
        </w:rPr>
        <w:t xml:space="preserve"> </w:t>
      </w:r>
      <w:r w:rsidR="00A8067F">
        <w:rPr>
          <w:sz w:val="18"/>
          <w:szCs w:val="18"/>
        </w:rPr>
        <w:t>(для ГРБС по списку, установленному письмом об особенностях)</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
        <w:gridCol w:w="744"/>
        <w:gridCol w:w="1044"/>
        <w:gridCol w:w="472"/>
        <w:gridCol w:w="680"/>
        <w:gridCol w:w="547"/>
        <w:gridCol w:w="1084"/>
        <w:gridCol w:w="1201"/>
        <w:gridCol w:w="690"/>
        <w:gridCol w:w="693"/>
        <w:gridCol w:w="1803"/>
        <w:gridCol w:w="686"/>
      </w:tblGrid>
      <w:tr w:rsidR="00A8067F" w:rsidRPr="00A1781D" w14:paraId="15C47C9E" w14:textId="77777777" w:rsidTr="005648B1">
        <w:trPr>
          <w:trHeight w:val="617"/>
        </w:trPr>
        <w:tc>
          <w:tcPr>
            <w:tcW w:w="223" w:type="pct"/>
          </w:tcPr>
          <w:p w14:paraId="7A42E8F2" w14:textId="77777777" w:rsidR="00A8067F" w:rsidRPr="00A1781D" w:rsidRDefault="00A8067F" w:rsidP="00DC58E8">
            <w:pPr>
              <w:jc w:val="center"/>
              <w:rPr>
                <w:sz w:val="18"/>
                <w:szCs w:val="18"/>
              </w:rPr>
            </w:pPr>
            <w:r w:rsidRPr="00A1781D">
              <w:rPr>
                <w:sz w:val="18"/>
                <w:szCs w:val="18"/>
              </w:rPr>
              <w:t>№ п/п</w:t>
            </w:r>
          </w:p>
        </w:tc>
        <w:tc>
          <w:tcPr>
            <w:tcW w:w="368" w:type="pct"/>
          </w:tcPr>
          <w:p w14:paraId="73EF855F" w14:textId="77777777" w:rsidR="00A8067F" w:rsidRPr="00A1781D" w:rsidRDefault="00A8067F" w:rsidP="00DC58E8">
            <w:pPr>
              <w:ind w:right="-78"/>
              <w:jc w:val="center"/>
              <w:rPr>
                <w:sz w:val="18"/>
                <w:szCs w:val="18"/>
              </w:rPr>
            </w:pPr>
            <w:r w:rsidRPr="00A1781D">
              <w:rPr>
                <w:sz w:val="18"/>
                <w:szCs w:val="18"/>
              </w:rPr>
              <w:t>Код формы</w:t>
            </w:r>
          </w:p>
        </w:tc>
        <w:tc>
          <w:tcPr>
            <w:tcW w:w="517" w:type="pct"/>
          </w:tcPr>
          <w:p w14:paraId="46DC7849" w14:textId="77777777" w:rsidR="00A8067F" w:rsidRPr="00A1781D" w:rsidRDefault="00A8067F" w:rsidP="00DC58E8">
            <w:pPr>
              <w:jc w:val="center"/>
              <w:rPr>
                <w:sz w:val="18"/>
                <w:szCs w:val="18"/>
              </w:rPr>
            </w:pPr>
            <w:r w:rsidRPr="00A1781D">
              <w:rPr>
                <w:sz w:val="18"/>
                <w:szCs w:val="18"/>
              </w:rPr>
              <w:t>Показатель связанной формы</w:t>
            </w:r>
          </w:p>
        </w:tc>
        <w:tc>
          <w:tcPr>
            <w:tcW w:w="234" w:type="pct"/>
          </w:tcPr>
          <w:p w14:paraId="12FF5C38" w14:textId="77777777" w:rsidR="00A8067F" w:rsidRPr="00A1781D" w:rsidRDefault="00A8067F" w:rsidP="00DC58E8">
            <w:pPr>
              <w:jc w:val="center"/>
              <w:rPr>
                <w:sz w:val="18"/>
                <w:szCs w:val="18"/>
              </w:rPr>
            </w:pPr>
            <w:r w:rsidRPr="00A1781D">
              <w:rPr>
                <w:sz w:val="18"/>
                <w:szCs w:val="18"/>
              </w:rPr>
              <w:t>Строка</w:t>
            </w:r>
          </w:p>
        </w:tc>
        <w:tc>
          <w:tcPr>
            <w:tcW w:w="337" w:type="pct"/>
          </w:tcPr>
          <w:p w14:paraId="69817FB2" w14:textId="77777777" w:rsidR="00A8067F" w:rsidRPr="00A1781D" w:rsidRDefault="00A8067F" w:rsidP="00DC58E8">
            <w:pPr>
              <w:jc w:val="center"/>
              <w:rPr>
                <w:sz w:val="18"/>
                <w:szCs w:val="18"/>
              </w:rPr>
            </w:pPr>
            <w:r w:rsidRPr="00A1781D">
              <w:rPr>
                <w:sz w:val="18"/>
                <w:szCs w:val="18"/>
              </w:rPr>
              <w:t>Графа</w:t>
            </w:r>
          </w:p>
        </w:tc>
        <w:tc>
          <w:tcPr>
            <w:tcW w:w="271" w:type="pct"/>
          </w:tcPr>
          <w:p w14:paraId="280CC813" w14:textId="77777777" w:rsidR="00A8067F" w:rsidRPr="00A1781D" w:rsidRDefault="00A8067F" w:rsidP="00DC58E8">
            <w:pPr>
              <w:jc w:val="center"/>
              <w:rPr>
                <w:sz w:val="18"/>
                <w:szCs w:val="18"/>
              </w:rPr>
            </w:pPr>
            <w:r w:rsidRPr="00A1781D">
              <w:rPr>
                <w:sz w:val="18"/>
                <w:szCs w:val="18"/>
              </w:rPr>
              <w:t>Соотношение</w:t>
            </w:r>
          </w:p>
        </w:tc>
        <w:tc>
          <w:tcPr>
            <w:tcW w:w="537" w:type="pct"/>
          </w:tcPr>
          <w:p w14:paraId="0D6456C6" w14:textId="77777777" w:rsidR="00A8067F" w:rsidRPr="00A1781D" w:rsidRDefault="00A8067F" w:rsidP="00DC58E8">
            <w:pPr>
              <w:jc w:val="center"/>
              <w:rPr>
                <w:sz w:val="18"/>
                <w:szCs w:val="18"/>
              </w:rPr>
            </w:pPr>
            <w:r w:rsidRPr="00A1781D">
              <w:rPr>
                <w:sz w:val="18"/>
                <w:szCs w:val="18"/>
              </w:rPr>
              <w:t>Связанная форма</w:t>
            </w:r>
          </w:p>
        </w:tc>
        <w:tc>
          <w:tcPr>
            <w:tcW w:w="595" w:type="pct"/>
          </w:tcPr>
          <w:p w14:paraId="5D61A38C" w14:textId="77777777" w:rsidR="00A8067F" w:rsidRPr="00A1781D" w:rsidRDefault="00A8067F" w:rsidP="00DC58E8">
            <w:pPr>
              <w:jc w:val="center"/>
              <w:rPr>
                <w:sz w:val="18"/>
                <w:szCs w:val="18"/>
              </w:rPr>
            </w:pPr>
            <w:r w:rsidRPr="00A1781D">
              <w:rPr>
                <w:sz w:val="18"/>
                <w:szCs w:val="18"/>
              </w:rPr>
              <w:t>Показатель связанной формы</w:t>
            </w:r>
          </w:p>
        </w:tc>
        <w:tc>
          <w:tcPr>
            <w:tcW w:w="342" w:type="pct"/>
          </w:tcPr>
          <w:p w14:paraId="05CC25DA" w14:textId="77777777" w:rsidR="00A8067F" w:rsidRPr="00A1781D" w:rsidRDefault="00A8067F" w:rsidP="00DC58E8">
            <w:pPr>
              <w:jc w:val="center"/>
              <w:rPr>
                <w:sz w:val="18"/>
                <w:szCs w:val="18"/>
              </w:rPr>
            </w:pPr>
            <w:r w:rsidRPr="00A1781D">
              <w:rPr>
                <w:sz w:val="18"/>
                <w:szCs w:val="18"/>
              </w:rPr>
              <w:t>Строка</w:t>
            </w:r>
          </w:p>
        </w:tc>
        <w:tc>
          <w:tcPr>
            <w:tcW w:w="343" w:type="pct"/>
          </w:tcPr>
          <w:p w14:paraId="03D4D692" w14:textId="77777777" w:rsidR="00A8067F" w:rsidRPr="00A1781D" w:rsidRDefault="00A8067F" w:rsidP="00DC58E8">
            <w:pPr>
              <w:jc w:val="center"/>
              <w:rPr>
                <w:sz w:val="18"/>
                <w:szCs w:val="18"/>
              </w:rPr>
            </w:pPr>
            <w:r w:rsidRPr="00A1781D">
              <w:rPr>
                <w:sz w:val="18"/>
                <w:szCs w:val="18"/>
              </w:rPr>
              <w:t>Графа</w:t>
            </w:r>
          </w:p>
        </w:tc>
        <w:tc>
          <w:tcPr>
            <w:tcW w:w="893" w:type="pct"/>
          </w:tcPr>
          <w:p w14:paraId="17383F43" w14:textId="77777777" w:rsidR="00A8067F" w:rsidRPr="00A1781D" w:rsidRDefault="00A8067F" w:rsidP="00DC58E8">
            <w:pPr>
              <w:jc w:val="center"/>
              <w:rPr>
                <w:sz w:val="18"/>
                <w:szCs w:val="18"/>
              </w:rPr>
            </w:pPr>
            <w:r w:rsidRPr="00A1781D">
              <w:rPr>
                <w:sz w:val="18"/>
                <w:szCs w:val="18"/>
              </w:rPr>
              <w:t>Контроль показателей</w:t>
            </w:r>
          </w:p>
        </w:tc>
        <w:tc>
          <w:tcPr>
            <w:tcW w:w="340" w:type="pct"/>
          </w:tcPr>
          <w:p w14:paraId="63DFA4DC" w14:textId="77777777" w:rsidR="00A8067F" w:rsidRPr="00A1781D" w:rsidRDefault="00A8067F" w:rsidP="00DC58E8">
            <w:pPr>
              <w:jc w:val="center"/>
              <w:rPr>
                <w:sz w:val="18"/>
                <w:szCs w:val="18"/>
              </w:rPr>
            </w:pPr>
            <w:r>
              <w:rPr>
                <w:sz w:val="18"/>
                <w:szCs w:val="18"/>
              </w:rPr>
              <w:t>Тип контроля</w:t>
            </w:r>
          </w:p>
        </w:tc>
      </w:tr>
      <w:tr w:rsidR="00A8067F" w:rsidRPr="00A1781D" w14:paraId="2F2ED744" w14:textId="77777777" w:rsidTr="005648B1">
        <w:trPr>
          <w:trHeight w:val="1240"/>
        </w:trPr>
        <w:tc>
          <w:tcPr>
            <w:tcW w:w="223" w:type="pct"/>
          </w:tcPr>
          <w:p w14:paraId="2DED7412" w14:textId="77777777" w:rsidR="00A8067F" w:rsidRPr="00A1781D" w:rsidRDefault="00A8067F" w:rsidP="00BC475B">
            <w:pPr>
              <w:jc w:val="center"/>
              <w:rPr>
                <w:sz w:val="18"/>
                <w:szCs w:val="18"/>
              </w:rPr>
            </w:pPr>
            <w:r w:rsidRPr="00A1781D">
              <w:rPr>
                <w:sz w:val="18"/>
                <w:szCs w:val="18"/>
              </w:rPr>
              <w:t>1</w:t>
            </w:r>
          </w:p>
          <w:p w14:paraId="098A92A3" w14:textId="77777777" w:rsidR="00A8067F" w:rsidRPr="00A1781D" w:rsidRDefault="00A8067F" w:rsidP="00362D9A">
            <w:pPr>
              <w:rPr>
                <w:sz w:val="18"/>
                <w:szCs w:val="18"/>
              </w:rPr>
            </w:pPr>
          </w:p>
        </w:tc>
        <w:tc>
          <w:tcPr>
            <w:tcW w:w="368" w:type="pct"/>
          </w:tcPr>
          <w:p w14:paraId="24281E41" w14:textId="77777777" w:rsidR="00A8067F" w:rsidRPr="00A1781D" w:rsidRDefault="00A8067F" w:rsidP="00DC58E8">
            <w:pPr>
              <w:ind w:right="-78"/>
              <w:jc w:val="center"/>
              <w:rPr>
                <w:sz w:val="18"/>
                <w:szCs w:val="18"/>
              </w:rPr>
            </w:pPr>
            <w:r w:rsidRPr="00A1781D">
              <w:rPr>
                <w:sz w:val="18"/>
                <w:szCs w:val="18"/>
              </w:rPr>
              <w:t>0503169</w:t>
            </w:r>
          </w:p>
        </w:tc>
        <w:tc>
          <w:tcPr>
            <w:tcW w:w="517" w:type="pct"/>
          </w:tcPr>
          <w:p w14:paraId="321D6F71" w14:textId="77777777"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234" w:type="pct"/>
          </w:tcPr>
          <w:p w14:paraId="2E4914FF" w14:textId="77777777" w:rsidR="00A8067F" w:rsidRPr="00A1781D" w:rsidRDefault="00A8067F" w:rsidP="00DC58E8">
            <w:pPr>
              <w:rPr>
                <w:sz w:val="18"/>
                <w:szCs w:val="18"/>
              </w:rPr>
            </w:pPr>
          </w:p>
        </w:tc>
        <w:tc>
          <w:tcPr>
            <w:tcW w:w="337" w:type="pct"/>
          </w:tcPr>
          <w:p w14:paraId="44B75766" w14:textId="77777777" w:rsidR="00A8067F" w:rsidRPr="00A1781D" w:rsidRDefault="00A8067F" w:rsidP="00DC58E8">
            <w:pPr>
              <w:rPr>
                <w:sz w:val="18"/>
                <w:szCs w:val="18"/>
              </w:rPr>
            </w:pPr>
            <w:r w:rsidRPr="00A1781D">
              <w:rPr>
                <w:sz w:val="18"/>
                <w:szCs w:val="18"/>
              </w:rPr>
              <w:t>9</w:t>
            </w:r>
          </w:p>
        </w:tc>
        <w:tc>
          <w:tcPr>
            <w:tcW w:w="271" w:type="pct"/>
          </w:tcPr>
          <w:p w14:paraId="48A0B8F3" w14:textId="77777777" w:rsidR="00A8067F" w:rsidRPr="00A1781D" w:rsidRDefault="00A8067F" w:rsidP="00BC475B">
            <w:pPr>
              <w:rPr>
                <w:sz w:val="18"/>
                <w:szCs w:val="18"/>
              </w:rPr>
            </w:pPr>
            <w:r w:rsidRPr="00A1781D">
              <w:rPr>
                <w:sz w:val="18"/>
                <w:szCs w:val="18"/>
              </w:rPr>
              <w:t>=</w:t>
            </w:r>
          </w:p>
        </w:tc>
        <w:tc>
          <w:tcPr>
            <w:tcW w:w="537" w:type="pct"/>
          </w:tcPr>
          <w:p w14:paraId="58E41466" w14:textId="77777777" w:rsidR="00A8067F" w:rsidRPr="00A1781D" w:rsidRDefault="00A8067F" w:rsidP="00BD1BAA">
            <w:pPr>
              <w:rPr>
                <w:sz w:val="18"/>
                <w:szCs w:val="18"/>
              </w:rPr>
            </w:pPr>
            <w:r w:rsidRPr="00A1781D">
              <w:rPr>
                <w:sz w:val="18"/>
                <w:szCs w:val="18"/>
              </w:rPr>
              <w:t xml:space="preserve">Расшифровка </w:t>
            </w:r>
            <w:r w:rsidR="00DC0BBD">
              <w:rPr>
                <w:sz w:val="18"/>
                <w:szCs w:val="18"/>
              </w:rPr>
              <w:t>(раздел 1)</w:t>
            </w:r>
          </w:p>
        </w:tc>
        <w:tc>
          <w:tcPr>
            <w:tcW w:w="595" w:type="pct"/>
          </w:tcPr>
          <w:p w14:paraId="40EF69E4" w14:textId="77777777" w:rsidR="00A8067F" w:rsidRPr="00A1781D" w:rsidRDefault="00A8067F" w:rsidP="0060277D">
            <w:pPr>
              <w:rPr>
                <w:sz w:val="18"/>
                <w:szCs w:val="18"/>
              </w:rPr>
            </w:pPr>
          </w:p>
        </w:tc>
        <w:tc>
          <w:tcPr>
            <w:tcW w:w="342" w:type="pct"/>
          </w:tcPr>
          <w:p w14:paraId="3BBE2BB1" w14:textId="77777777" w:rsidR="00A8067F" w:rsidRPr="00A1781D" w:rsidRDefault="00A8067F" w:rsidP="00362D9A">
            <w:pPr>
              <w:rPr>
                <w:sz w:val="18"/>
                <w:szCs w:val="18"/>
              </w:rPr>
            </w:pPr>
            <w:r w:rsidRPr="00A1781D">
              <w:rPr>
                <w:sz w:val="18"/>
                <w:szCs w:val="18"/>
              </w:rPr>
              <w:t>010</w:t>
            </w:r>
          </w:p>
        </w:tc>
        <w:tc>
          <w:tcPr>
            <w:tcW w:w="343" w:type="pct"/>
          </w:tcPr>
          <w:p w14:paraId="099EF34E" w14:textId="77777777" w:rsidR="00A8067F" w:rsidRPr="00A1781D" w:rsidRDefault="00A8067F" w:rsidP="00362D9A">
            <w:pPr>
              <w:rPr>
                <w:sz w:val="18"/>
                <w:szCs w:val="18"/>
              </w:rPr>
            </w:pPr>
            <w:r w:rsidRPr="00A1781D">
              <w:rPr>
                <w:sz w:val="18"/>
                <w:szCs w:val="18"/>
              </w:rPr>
              <w:t>4</w:t>
            </w:r>
          </w:p>
        </w:tc>
        <w:tc>
          <w:tcPr>
            <w:tcW w:w="893" w:type="pct"/>
          </w:tcPr>
          <w:p w14:paraId="31E8AE2F" w14:textId="77777777" w:rsidR="00A8067F" w:rsidRPr="00A1781D" w:rsidRDefault="00A8067F"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недопустимо </w:t>
            </w:r>
          </w:p>
        </w:tc>
        <w:tc>
          <w:tcPr>
            <w:tcW w:w="340" w:type="pct"/>
          </w:tcPr>
          <w:p w14:paraId="466F196A" w14:textId="77777777" w:rsidR="00A8067F" w:rsidRPr="00A1781D" w:rsidRDefault="00A8067F" w:rsidP="00BD1BAA">
            <w:pPr>
              <w:rPr>
                <w:sz w:val="18"/>
                <w:szCs w:val="18"/>
              </w:rPr>
            </w:pPr>
            <w:r>
              <w:rPr>
                <w:sz w:val="18"/>
                <w:szCs w:val="18"/>
              </w:rPr>
              <w:t>Б</w:t>
            </w:r>
          </w:p>
        </w:tc>
      </w:tr>
      <w:tr w:rsidR="00A8067F" w:rsidRPr="00A1781D" w14:paraId="7F440E97" w14:textId="77777777" w:rsidTr="005648B1">
        <w:trPr>
          <w:trHeight w:val="1240"/>
        </w:trPr>
        <w:tc>
          <w:tcPr>
            <w:tcW w:w="223" w:type="pct"/>
          </w:tcPr>
          <w:p w14:paraId="33052ACA" w14:textId="77777777" w:rsidR="00A8067F" w:rsidRPr="00A1781D" w:rsidRDefault="00A8067F" w:rsidP="00BC475B">
            <w:pPr>
              <w:jc w:val="center"/>
              <w:rPr>
                <w:sz w:val="18"/>
                <w:szCs w:val="18"/>
              </w:rPr>
            </w:pPr>
            <w:r w:rsidRPr="00A1781D">
              <w:rPr>
                <w:sz w:val="18"/>
                <w:szCs w:val="18"/>
              </w:rPr>
              <w:t>2</w:t>
            </w:r>
          </w:p>
        </w:tc>
        <w:tc>
          <w:tcPr>
            <w:tcW w:w="368" w:type="pct"/>
          </w:tcPr>
          <w:p w14:paraId="68474E1D" w14:textId="77777777" w:rsidR="00A8067F" w:rsidRPr="00A1781D" w:rsidRDefault="00A8067F" w:rsidP="00BC475B">
            <w:pPr>
              <w:ind w:right="-78"/>
              <w:jc w:val="center"/>
              <w:rPr>
                <w:sz w:val="18"/>
                <w:szCs w:val="18"/>
              </w:rPr>
            </w:pPr>
            <w:r w:rsidRPr="00A1781D">
              <w:rPr>
                <w:sz w:val="18"/>
                <w:szCs w:val="18"/>
              </w:rPr>
              <w:t>0503169</w:t>
            </w:r>
          </w:p>
        </w:tc>
        <w:tc>
          <w:tcPr>
            <w:tcW w:w="517" w:type="pct"/>
          </w:tcPr>
          <w:p w14:paraId="128C9A5C" w14:textId="77777777" w:rsidR="00A8067F" w:rsidRPr="00A1781D" w:rsidRDefault="00A8067F" w:rsidP="007F17B8">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14:paraId="370A7D82" w14:textId="77777777" w:rsidR="00A8067F" w:rsidRPr="00A1781D" w:rsidRDefault="00A8067F" w:rsidP="00BC475B">
            <w:pPr>
              <w:rPr>
                <w:sz w:val="18"/>
                <w:szCs w:val="18"/>
              </w:rPr>
            </w:pPr>
          </w:p>
        </w:tc>
        <w:tc>
          <w:tcPr>
            <w:tcW w:w="337" w:type="pct"/>
          </w:tcPr>
          <w:p w14:paraId="287DC602" w14:textId="77777777" w:rsidR="00A8067F" w:rsidRPr="00A1781D" w:rsidRDefault="00A8067F" w:rsidP="00BC475B">
            <w:pPr>
              <w:rPr>
                <w:sz w:val="18"/>
                <w:szCs w:val="18"/>
              </w:rPr>
            </w:pPr>
            <w:r w:rsidRPr="00A1781D">
              <w:rPr>
                <w:sz w:val="18"/>
                <w:szCs w:val="18"/>
              </w:rPr>
              <w:t>9</w:t>
            </w:r>
          </w:p>
        </w:tc>
        <w:tc>
          <w:tcPr>
            <w:tcW w:w="271" w:type="pct"/>
          </w:tcPr>
          <w:p w14:paraId="7C221623" w14:textId="77777777" w:rsidR="00A8067F" w:rsidRPr="00A1781D" w:rsidRDefault="00A8067F" w:rsidP="00BC475B">
            <w:pPr>
              <w:rPr>
                <w:sz w:val="18"/>
                <w:szCs w:val="18"/>
              </w:rPr>
            </w:pPr>
            <w:r w:rsidRPr="00A1781D">
              <w:rPr>
                <w:sz w:val="18"/>
                <w:szCs w:val="18"/>
              </w:rPr>
              <w:t>=</w:t>
            </w:r>
          </w:p>
        </w:tc>
        <w:tc>
          <w:tcPr>
            <w:tcW w:w="537" w:type="pct"/>
          </w:tcPr>
          <w:p w14:paraId="42B82DA2" w14:textId="77777777" w:rsidR="00A8067F" w:rsidRPr="00A1781D" w:rsidRDefault="00A8067F" w:rsidP="00BD1BAA">
            <w:pPr>
              <w:rPr>
                <w:sz w:val="18"/>
                <w:szCs w:val="18"/>
              </w:rPr>
            </w:pPr>
            <w:r w:rsidRPr="00A1781D">
              <w:rPr>
                <w:sz w:val="18"/>
                <w:szCs w:val="18"/>
              </w:rPr>
              <w:t xml:space="preserve">Расшифровка </w:t>
            </w:r>
            <w:r w:rsidR="00DC0BBD">
              <w:rPr>
                <w:sz w:val="18"/>
                <w:szCs w:val="18"/>
              </w:rPr>
              <w:t>(раздел 1)</w:t>
            </w:r>
          </w:p>
        </w:tc>
        <w:tc>
          <w:tcPr>
            <w:tcW w:w="595" w:type="pct"/>
          </w:tcPr>
          <w:p w14:paraId="2EBB6F80" w14:textId="77777777" w:rsidR="00A8067F" w:rsidRPr="00A1781D" w:rsidRDefault="00A8067F"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342" w:type="pct"/>
          </w:tcPr>
          <w:p w14:paraId="67B15E8F" w14:textId="77777777" w:rsidR="00A8067F" w:rsidRPr="00A1781D" w:rsidRDefault="00A8067F" w:rsidP="007F17B8">
            <w:pPr>
              <w:rPr>
                <w:sz w:val="18"/>
                <w:szCs w:val="18"/>
              </w:rPr>
            </w:pPr>
            <w:r w:rsidRPr="00A1781D">
              <w:rPr>
                <w:sz w:val="18"/>
                <w:szCs w:val="18"/>
              </w:rPr>
              <w:t>020+ 030+ 040+ 050</w:t>
            </w:r>
          </w:p>
        </w:tc>
        <w:tc>
          <w:tcPr>
            <w:tcW w:w="343" w:type="pct"/>
          </w:tcPr>
          <w:p w14:paraId="1A8584B8" w14:textId="77777777" w:rsidR="00A8067F" w:rsidRPr="00A1781D" w:rsidRDefault="00A8067F" w:rsidP="00BC475B">
            <w:pPr>
              <w:rPr>
                <w:sz w:val="18"/>
                <w:szCs w:val="18"/>
              </w:rPr>
            </w:pPr>
            <w:r w:rsidRPr="00A1781D">
              <w:rPr>
                <w:sz w:val="18"/>
                <w:szCs w:val="18"/>
              </w:rPr>
              <w:t>4</w:t>
            </w:r>
          </w:p>
        </w:tc>
        <w:tc>
          <w:tcPr>
            <w:tcW w:w="893" w:type="pct"/>
          </w:tcPr>
          <w:p w14:paraId="0F41487C" w14:textId="77777777" w:rsidR="00A8067F" w:rsidRPr="00A1781D" w:rsidRDefault="00A8067F" w:rsidP="007F17B8">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c>
          <w:tcPr>
            <w:tcW w:w="340" w:type="pct"/>
          </w:tcPr>
          <w:p w14:paraId="56867504" w14:textId="77777777" w:rsidR="00A8067F" w:rsidRPr="00A1781D" w:rsidRDefault="00A8067F" w:rsidP="007F17B8">
            <w:pPr>
              <w:rPr>
                <w:sz w:val="18"/>
                <w:szCs w:val="18"/>
              </w:rPr>
            </w:pPr>
            <w:r w:rsidRPr="00B84134">
              <w:rPr>
                <w:sz w:val="18"/>
                <w:szCs w:val="18"/>
              </w:rPr>
              <w:t>Б</w:t>
            </w:r>
          </w:p>
        </w:tc>
      </w:tr>
      <w:tr w:rsidR="00A8067F" w:rsidRPr="00A1781D" w14:paraId="52023A2D" w14:textId="77777777" w:rsidTr="005648B1">
        <w:trPr>
          <w:trHeight w:val="1054"/>
        </w:trPr>
        <w:tc>
          <w:tcPr>
            <w:tcW w:w="223" w:type="pct"/>
          </w:tcPr>
          <w:p w14:paraId="70F0A586" w14:textId="77777777" w:rsidR="00A8067F" w:rsidRPr="00A1781D" w:rsidRDefault="00A8067F" w:rsidP="00BC475B">
            <w:pPr>
              <w:rPr>
                <w:sz w:val="18"/>
                <w:szCs w:val="18"/>
              </w:rPr>
            </w:pPr>
            <w:r w:rsidRPr="00A1781D">
              <w:rPr>
                <w:sz w:val="18"/>
                <w:szCs w:val="18"/>
              </w:rPr>
              <w:t>3</w:t>
            </w:r>
          </w:p>
        </w:tc>
        <w:tc>
          <w:tcPr>
            <w:tcW w:w="368" w:type="pct"/>
          </w:tcPr>
          <w:p w14:paraId="5B0AEA75" w14:textId="77777777" w:rsidR="00A8067F" w:rsidRPr="00A1781D" w:rsidRDefault="00A8067F" w:rsidP="00DC58E8">
            <w:pPr>
              <w:ind w:right="-78"/>
              <w:jc w:val="center"/>
              <w:rPr>
                <w:sz w:val="18"/>
                <w:szCs w:val="18"/>
              </w:rPr>
            </w:pPr>
            <w:r w:rsidRPr="00A1781D">
              <w:rPr>
                <w:sz w:val="18"/>
                <w:szCs w:val="18"/>
              </w:rPr>
              <w:t>0503169</w:t>
            </w:r>
          </w:p>
        </w:tc>
        <w:tc>
          <w:tcPr>
            <w:tcW w:w="517" w:type="pct"/>
          </w:tcPr>
          <w:p w14:paraId="4CD1702E" w14:textId="77777777"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234" w:type="pct"/>
          </w:tcPr>
          <w:p w14:paraId="19C98136" w14:textId="77777777" w:rsidR="00A8067F" w:rsidRPr="00A1781D" w:rsidRDefault="00A8067F" w:rsidP="00DC58E8">
            <w:pPr>
              <w:rPr>
                <w:sz w:val="18"/>
                <w:szCs w:val="18"/>
              </w:rPr>
            </w:pPr>
          </w:p>
        </w:tc>
        <w:tc>
          <w:tcPr>
            <w:tcW w:w="337" w:type="pct"/>
          </w:tcPr>
          <w:p w14:paraId="626EA8B1" w14:textId="77777777" w:rsidR="00A8067F" w:rsidRPr="00A1781D" w:rsidRDefault="00A8067F" w:rsidP="00DC58E8">
            <w:pPr>
              <w:rPr>
                <w:sz w:val="18"/>
                <w:szCs w:val="18"/>
              </w:rPr>
            </w:pPr>
            <w:r w:rsidRPr="00A1781D">
              <w:rPr>
                <w:sz w:val="18"/>
                <w:szCs w:val="18"/>
              </w:rPr>
              <w:t>11</w:t>
            </w:r>
          </w:p>
        </w:tc>
        <w:tc>
          <w:tcPr>
            <w:tcW w:w="271" w:type="pct"/>
          </w:tcPr>
          <w:p w14:paraId="4A4A715B" w14:textId="77777777" w:rsidR="00A8067F" w:rsidRPr="00A1781D" w:rsidRDefault="00A8067F" w:rsidP="00BC475B">
            <w:pPr>
              <w:rPr>
                <w:sz w:val="18"/>
                <w:szCs w:val="18"/>
              </w:rPr>
            </w:pPr>
            <w:r w:rsidRPr="00A1781D">
              <w:rPr>
                <w:sz w:val="18"/>
                <w:szCs w:val="18"/>
              </w:rPr>
              <w:t>=</w:t>
            </w:r>
          </w:p>
        </w:tc>
        <w:tc>
          <w:tcPr>
            <w:tcW w:w="537" w:type="pct"/>
          </w:tcPr>
          <w:p w14:paraId="24EB8ED8" w14:textId="77777777" w:rsidR="00A8067F" w:rsidRPr="00A1781D" w:rsidRDefault="00A8067F" w:rsidP="00DC58E8">
            <w:pPr>
              <w:rPr>
                <w:sz w:val="18"/>
                <w:szCs w:val="18"/>
              </w:rPr>
            </w:pPr>
            <w:r w:rsidRPr="00A1781D">
              <w:rPr>
                <w:sz w:val="18"/>
                <w:szCs w:val="18"/>
              </w:rPr>
              <w:t xml:space="preserve">Расшифровка </w:t>
            </w:r>
            <w:r w:rsidR="00DC0BBD">
              <w:rPr>
                <w:sz w:val="18"/>
                <w:szCs w:val="18"/>
              </w:rPr>
              <w:t>(раздел 1)</w:t>
            </w:r>
          </w:p>
        </w:tc>
        <w:tc>
          <w:tcPr>
            <w:tcW w:w="595" w:type="pct"/>
          </w:tcPr>
          <w:p w14:paraId="7BD3C5B0" w14:textId="77777777" w:rsidR="00A8067F" w:rsidRPr="00A1781D" w:rsidRDefault="00A8067F" w:rsidP="007F17B8">
            <w:pPr>
              <w:rPr>
                <w:sz w:val="18"/>
                <w:szCs w:val="18"/>
              </w:rPr>
            </w:pPr>
          </w:p>
        </w:tc>
        <w:tc>
          <w:tcPr>
            <w:tcW w:w="342" w:type="pct"/>
          </w:tcPr>
          <w:p w14:paraId="0653ED3F" w14:textId="77777777" w:rsidR="00A8067F" w:rsidRPr="00A1781D" w:rsidRDefault="00A8067F" w:rsidP="007F17B8">
            <w:pPr>
              <w:rPr>
                <w:sz w:val="18"/>
                <w:szCs w:val="18"/>
              </w:rPr>
            </w:pPr>
            <w:r w:rsidRPr="00A1781D">
              <w:rPr>
                <w:sz w:val="18"/>
                <w:szCs w:val="18"/>
              </w:rPr>
              <w:t>010</w:t>
            </w:r>
          </w:p>
        </w:tc>
        <w:tc>
          <w:tcPr>
            <w:tcW w:w="343" w:type="pct"/>
          </w:tcPr>
          <w:p w14:paraId="5CC14A8C" w14:textId="77777777" w:rsidR="00A8067F" w:rsidRPr="00A1781D" w:rsidRDefault="00A8067F" w:rsidP="00362D9A">
            <w:pPr>
              <w:rPr>
                <w:sz w:val="18"/>
                <w:szCs w:val="18"/>
              </w:rPr>
            </w:pPr>
            <w:r w:rsidRPr="00A1781D">
              <w:rPr>
                <w:sz w:val="18"/>
                <w:szCs w:val="18"/>
              </w:rPr>
              <w:t>5</w:t>
            </w:r>
          </w:p>
        </w:tc>
        <w:tc>
          <w:tcPr>
            <w:tcW w:w="893" w:type="pct"/>
          </w:tcPr>
          <w:p w14:paraId="7E55D3B1" w14:textId="77777777" w:rsidR="00A8067F" w:rsidRPr="00A1781D" w:rsidRDefault="00A8067F"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c>
          <w:tcPr>
            <w:tcW w:w="340" w:type="pct"/>
          </w:tcPr>
          <w:p w14:paraId="3DA730A7" w14:textId="77777777" w:rsidR="00A8067F" w:rsidRPr="00A1781D" w:rsidRDefault="00A8067F" w:rsidP="00362D9A">
            <w:pPr>
              <w:rPr>
                <w:sz w:val="18"/>
                <w:szCs w:val="18"/>
              </w:rPr>
            </w:pPr>
            <w:r w:rsidRPr="00B84134">
              <w:rPr>
                <w:sz w:val="18"/>
                <w:szCs w:val="18"/>
              </w:rPr>
              <w:t>Б</w:t>
            </w:r>
          </w:p>
        </w:tc>
      </w:tr>
      <w:tr w:rsidR="00A8067F" w:rsidRPr="00A1781D" w14:paraId="073967C2" w14:textId="77777777" w:rsidTr="005648B1">
        <w:trPr>
          <w:trHeight w:val="1054"/>
        </w:trPr>
        <w:tc>
          <w:tcPr>
            <w:tcW w:w="223" w:type="pct"/>
          </w:tcPr>
          <w:p w14:paraId="3A7EC370" w14:textId="77777777" w:rsidR="00A8067F" w:rsidRPr="00A1781D" w:rsidRDefault="00A8067F" w:rsidP="00BC475B">
            <w:pPr>
              <w:rPr>
                <w:sz w:val="18"/>
                <w:szCs w:val="18"/>
              </w:rPr>
            </w:pPr>
            <w:r w:rsidRPr="00A1781D">
              <w:rPr>
                <w:sz w:val="18"/>
                <w:szCs w:val="18"/>
              </w:rPr>
              <w:t>4</w:t>
            </w:r>
          </w:p>
        </w:tc>
        <w:tc>
          <w:tcPr>
            <w:tcW w:w="368" w:type="pct"/>
          </w:tcPr>
          <w:p w14:paraId="2C1C7987" w14:textId="77777777" w:rsidR="00A8067F" w:rsidRPr="00A1781D" w:rsidRDefault="00A8067F" w:rsidP="00BC475B">
            <w:pPr>
              <w:ind w:right="-78"/>
              <w:jc w:val="center"/>
              <w:rPr>
                <w:sz w:val="18"/>
                <w:szCs w:val="18"/>
              </w:rPr>
            </w:pPr>
            <w:r w:rsidRPr="00A1781D">
              <w:rPr>
                <w:sz w:val="18"/>
                <w:szCs w:val="18"/>
              </w:rPr>
              <w:t>0503169</w:t>
            </w:r>
          </w:p>
        </w:tc>
        <w:tc>
          <w:tcPr>
            <w:tcW w:w="517" w:type="pct"/>
          </w:tcPr>
          <w:p w14:paraId="5B6F01B7" w14:textId="77777777" w:rsidR="00A8067F" w:rsidRPr="00A1781D" w:rsidRDefault="00A8067F" w:rsidP="00BC475B">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14:paraId="4CA1A2DF" w14:textId="77777777" w:rsidR="00A8067F" w:rsidRPr="00A1781D" w:rsidRDefault="00A8067F" w:rsidP="00BC475B">
            <w:pPr>
              <w:rPr>
                <w:sz w:val="18"/>
                <w:szCs w:val="18"/>
              </w:rPr>
            </w:pPr>
          </w:p>
        </w:tc>
        <w:tc>
          <w:tcPr>
            <w:tcW w:w="337" w:type="pct"/>
          </w:tcPr>
          <w:p w14:paraId="6FF2133C" w14:textId="77777777" w:rsidR="00A8067F" w:rsidRPr="00A1781D" w:rsidRDefault="00A8067F" w:rsidP="00BC475B">
            <w:pPr>
              <w:rPr>
                <w:sz w:val="18"/>
                <w:szCs w:val="18"/>
              </w:rPr>
            </w:pPr>
            <w:r w:rsidRPr="00A1781D">
              <w:rPr>
                <w:sz w:val="18"/>
                <w:szCs w:val="18"/>
              </w:rPr>
              <w:t>11</w:t>
            </w:r>
          </w:p>
        </w:tc>
        <w:tc>
          <w:tcPr>
            <w:tcW w:w="271" w:type="pct"/>
          </w:tcPr>
          <w:p w14:paraId="34D8D6EA" w14:textId="77777777" w:rsidR="00A8067F" w:rsidRPr="00A1781D" w:rsidRDefault="00A8067F" w:rsidP="00BC475B">
            <w:pPr>
              <w:rPr>
                <w:sz w:val="18"/>
                <w:szCs w:val="18"/>
              </w:rPr>
            </w:pPr>
            <w:r w:rsidRPr="00A1781D">
              <w:rPr>
                <w:sz w:val="18"/>
                <w:szCs w:val="18"/>
              </w:rPr>
              <w:t>=</w:t>
            </w:r>
          </w:p>
        </w:tc>
        <w:tc>
          <w:tcPr>
            <w:tcW w:w="537" w:type="pct"/>
          </w:tcPr>
          <w:p w14:paraId="7DB99B0E" w14:textId="77777777" w:rsidR="00A8067F" w:rsidRPr="00A1781D" w:rsidRDefault="00A8067F" w:rsidP="00DC58E8">
            <w:pPr>
              <w:rPr>
                <w:sz w:val="18"/>
                <w:szCs w:val="18"/>
              </w:rPr>
            </w:pPr>
            <w:r w:rsidRPr="00A1781D">
              <w:rPr>
                <w:sz w:val="18"/>
                <w:szCs w:val="18"/>
              </w:rPr>
              <w:t xml:space="preserve">Расшифровка </w:t>
            </w:r>
            <w:r w:rsidR="00DC0BBD">
              <w:rPr>
                <w:sz w:val="18"/>
                <w:szCs w:val="18"/>
              </w:rPr>
              <w:t>(раздел 1)</w:t>
            </w:r>
          </w:p>
        </w:tc>
        <w:tc>
          <w:tcPr>
            <w:tcW w:w="595" w:type="pct"/>
          </w:tcPr>
          <w:p w14:paraId="547E764D" w14:textId="77777777" w:rsidR="00A8067F" w:rsidRPr="00A1781D" w:rsidRDefault="00A8067F"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342" w:type="pct"/>
          </w:tcPr>
          <w:p w14:paraId="128D3886" w14:textId="77777777" w:rsidR="00A8067F" w:rsidRPr="00A1781D" w:rsidRDefault="00A8067F" w:rsidP="00BC475B">
            <w:pPr>
              <w:rPr>
                <w:sz w:val="18"/>
                <w:szCs w:val="18"/>
              </w:rPr>
            </w:pPr>
            <w:r w:rsidRPr="00A1781D">
              <w:rPr>
                <w:sz w:val="18"/>
                <w:szCs w:val="18"/>
              </w:rPr>
              <w:t>020+ 030+ 040+ 050</w:t>
            </w:r>
          </w:p>
        </w:tc>
        <w:tc>
          <w:tcPr>
            <w:tcW w:w="343" w:type="pct"/>
          </w:tcPr>
          <w:p w14:paraId="4EBE2A45" w14:textId="77777777" w:rsidR="00A8067F" w:rsidRPr="00A1781D" w:rsidRDefault="00A8067F" w:rsidP="00BC475B">
            <w:pPr>
              <w:rPr>
                <w:sz w:val="18"/>
                <w:szCs w:val="18"/>
              </w:rPr>
            </w:pPr>
            <w:r w:rsidRPr="00A1781D">
              <w:rPr>
                <w:sz w:val="18"/>
                <w:szCs w:val="18"/>
              </w:rPr>
              <w:t>5</w:t>
            </w:r>
          </w:p>
        </w:tc>
        <w:tc>
          <w:tcPr>
            <w:tcW w:w="893" w:type="pct"/>
          </w:tcPr>
          <w:p w14:paraId="70687EBE" w14:textId="77777777" w:rsidR="00A8067F" w:rsidRPr="00A1781D" w:rsidRDefault="00A8067F" w:rsidP="00DC58E8">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w:t>
            </w:r>
            <w:r w:rsidRPr="00A1781D">
              <w:rPr>
                <w:sz w:val="18"/>
                <w:szCs w:val="18"/>
              </w:rPr>
              <w:lastRenderedPageBreak/>
              <w:t>данным Расшифровки – недопустимо</w:t>
            </w:r>
          </w:p>
        </w:tc>
        <w:tc>
          <w:tcPr>
            <w:tcW w:w="340" w:type="pct"/>
          </w:tcPr>
          <w:p w14:paraId="73D32B84" w14:textId="77777777" w:rsidR="00A8067F" w:rsidRPr="00A1781D" w:rsidRDefault="00A8067F" w:rsidP="00DC58E8">
            <w:pPr>
              <w:rPr>
                <w:sz w:val="18"/>
                <w:szCs w:val="18"/>
              </w:rPr>
            </w:pPr>
            <w:r w:rsidRPr="00B84134">
              <w:rPr>
                <w:sz w:val="18"/>
                <w:szCs w:val="18"/>
              </w:rPr>
              <w:lastRenderedPageBreak/>
              <w:t>Б</w:t>
            </w:r>
          </w:p>
        </w:tc>
      </w:tr>
      <w:tr w:rsidR="005648B1" w:rsidRPr="00A1781D" w14:paraId="08BD8160" w14:textId="77777777" w:rsidTr="005648B1">
        <w:trPr>
          <w:trHeight w:val="1054"/>
        </w:trPr>
        <w:tc>
          <w:tcPr>
            <w:tcW w:w="223" w:type="pct"/>
          </w:tcPr>
          <w:p w14:paraId="6B02DFC9" w14:textId="78EE1DC8" w:rsidR="005648B1" w:rsidRPr="00A1781D" w:rsidRDefault="005648B1" w:rsidP="005648B1">
            <w:pPr>
              <w:rPr>
                <w:sz w:val="18"/>
                <w:szCs w:val="18"/>
              </w:rPr>
            </w:pPr>
            <w:r>
              <w:rPr>
                <w:sz w:val="18"/>
                <w:szCs w:val="18"/>
              </w:rPr>
              <w:lastRenderedPageBreak/>
              <w:t>5</w:t>
            </w:r>
            <w:ins w:id="312" w:author="Зайцев Павел Борисович" w:date="2024-07-02T18:03:00Z">
              <w:r w:rsidR="00FC5C36">
                <w:rPr>
                  <w:sz w:val="18"/>
                  <w:szCs w:val="18"/>
                </w:rPr>
                <w:t xml:space="preserve"> (год)</w:t>
              </w:r>
            </w:ins>
          </w:p>
        </w:tc>
        <w:tc>
          <w:tcPr>
            <w:tcW w:w="368" w:type="pct"/>
          </w:tcPr>
          <w:p w14:paraId="685016D5" w14:textId="7C1482AF" w:rsidR="005648B1" w:rsidRPr="00A1781D" w:rsidRDefault="005648B1" w:rsidP="005648B1">
            <w:pPr>
              <w:ind w:right="-78"/>
              <w:jc w:val="center"/>
              <w:rPr>
                <w:sz w:val="18"/>
                <w:szCs w:val="18"/>
              </w:rPr>
            </w:pPr>
            <w:r>
              <w:rPr>
                <w:sz w:val="18"/>
                <w:szCs w:val="18"/>
              </w:rPr>
              <w:t>0503169</w:t>
            </w:r>
          </w:p>
        </w:tc>
        <w:tc>
          <w:tcPr>
            <w:tcW w:w="517" w:type="pct"/>
          </w:tcPr>
          <w:p w14:paraId="6388CA1C" w14:textId="5AE2D2F6" w:rsidR="005648B1" w:rsidRPr="00A1781D" w:rsidRDefault="005648B1" w:rsidP="005648B1">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14:paraId="11BE811F" w14:textId="77777777" w:rsidR="005648B1" w:rsidRPr="00A1781D" w:rsidRDefault="005648B1" w:rsidP="005648B1">
            <w:pPr>
              <w:rPr>
                <w:sz w:val="18"/>
                <w:szCs w:val="18"/>
              </w:rPr>
            </w:pPr>
          </w:p>
        </w:tc>
        <w:tc>
          <w:tcPr>
            <w:tcW w:w="337" w:type="pct"/>
          </w:tcPr>
          <w:p w14:paraId="546C39C8" w14:textId="4AC412F7" w:rsidR="005648B1" w:rsidRPr="00A1781D" w:rsidRDefault="005648B1" w:rsidP="005648B1">
            <w:pPr>
              <w:rPr>
                <w:sz w:val="18"/>
                <w:szCs w:val="18"/>
              </w:rPr>
            </w:pPr>
            <w:r>
              <w:rPr>
                <w:sz w:val="18"/>
                <w:szCs w:val="18"/>
              </w:rPr>
              <w:t>10</w:t>
            </w:r>
          </w:p>
        </w:tc>
        <w:tc>
          <w:tcPr>
            <w:tcW w:w="271" w:type="pct"/>
          </w:tcPr>
          <w:p w14:paraId="56F19E59" w14:textId="77777777" w:rsidR="005648B1" w:rsidRPr="00A1781D" w:rsidRDefault="005648B1" w:rsidP="005648B1">
            <w:pPr>
              <w:rPr>
                <w:sz w:val="18"/>
                <w:szCs w:val="18"/>
              </w:rPr>
            </w:pPr>
          </w:p>
        </w:tc>
        <w:tc>
          <w:tcPr>
            <w:tcW w:w="537" w:type="pct"/>
          </w:tcPr>
          <w:p w14:paraId="0E549D5E" w14:textId="792E7F07" w:rsidR="005648B1" w:rsidRPr="00A1781D" w:rsidRDefault="005648B1" w:rsidP="005648B1">
            <w:pPr>
              <w:rPr>
                <w:sz w:val="18"/>
                <w:szCs w:val="18"/>
              </w:rPr>
            </w:pPr>
            <w:r w:rsidRPr="00A1781D">
              <w:rPr>
                <w:sz w:val="18"/>
                <w:szCs w:val="18"/>
              </w:rPr>
              <w:t xml:space="preserve">Расшифровка </w:t>
            </w:r>
            <w:r>
              <w:rPr>
                <w:sz w:val="18"/>
                <w:szCs w:val="18"/>
              </w:rPr>
              <w:t>(раздел 2)</w:t>
            </w:r>
          </w:p>
        </w:tc>
        <w:tc>
          <w:tcPr>
            <w:tcW w:w="595" w:type="pct"/>
          </w:tcPr>
          <w:p w14:paraId="5F25DB3D" w14:textId="2D03F6AB" w:rsidR="005648B1" w:rsidRPr="00A1781D" w:rsidRDefault="005648B1" w:rsidP="005648B1">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342" w:type="pct"/>
          </w:tcPr>
          <w:p w14:paraId="4A58A6ED" w14:textId="7A71C5D7" w:rsidR="005648B1" w:rsidRPr="00A1781D" w:rsidRDefault="005648B1" w:rsidP="005648B1">
            <w:pPr>
              <w:rPr>
                <w:sz w:val="18"/>
                <w:szCs w:val="18"/>
              </w:rPr>
            </w:pPr>
            <w:r w:rsidRPr="00A1781D">
              <w:rPr>
                <w:sz w:val="18"/>
                <w:szCs w:val="18"/>
              </w:rPr>
              <w:t>030+ 040+ 050</w:t>
            </w:r>
          </w:p>
        </w:tc>
        <w:tc>
          <w:tcPr>
            <w:tcW w:w="343" w:type="pct"/>
          </w:tcPr>
          <w:p w14:paraId="46089DED" w14:textId="79BFCC87" w:rsidR="005648B1" w:rsidRPr="00A1781D" w:rsidRDefault="005648B1" w:rsidP="005648B1">
            <w:pPr>
              <w:rPr>
                <w:sz w:val="18"/>
                <w:szCs w:val="18"/>
              </w:rPr>
            </w:pPr>
            <w:r>
              <w:rPr>
                <w:sz w:val="18"/>
                <w:szCs w:val="18"/>
              </w:rPr>
              <w:t>4</w:t>
            </w:r>
          </w:p>
        </w:tc>
        <w:tc>
          <w:tcPr>
            <w:tcW w:w="893" w:type="pct"/>
          </w:tcPr>
          <w:p w14:paraId="539F600B" w14:textId="311284C9" w:rsidR="005648B1" w:rsidRPr="00A1781D" w:rsidRDefault="005648B1" w:rsidP="005648B1">
            <w:pPr>
              <w:rPr>
                <w:sz w:val="18"/>
                <w:szCs w:val="18"/>
              </w:rPr>
            </w:pPr>
            <w:r>
              <w:rPr>
                <w:sz w:val="18"/>
                <w:szCs w:val="18"/>
              </w:rPr>
              <w:t>Сумма долгосрочной задолженности в ф. 0503169 не соответствует данным Расшифровки – недопустимо</w:t>
            </w:r>
          </w:p>
        </w:tc>
        <w:tc>
          <w:tcPr>
            <w:tcW w:w="340" w:type="pct"/>
          </w:tcPr>
          <w:p w14:paraId="243462C2" w14:textId="2E7CE0CC" w:rsidR="005648B1" w:rsidRPr="00B84134" w:rsidRDefault="005648B1" w:rsidP="005648B1">
            <w:pPr>
              <w:rPr>
                <w:sz w:val="18"/>
                <w:szCs w:val="18"/>
              </w:rPr>
            </w:pPr>
            <w:r>
              <w:rPr>
                <w:sz w:val="18"/>
                <w:szCs w:val="18"/>
              </w:rPr>
              <w:t>Б</w:t>
            </w:r>
          </w:p>
        </w:tc>
      </w:tr>
    </w:tbl>
    <w:p w14:paraId="404E3A3E" w14:textId="77777777" w:rsidR="00370E4F" w:rsidRPr="00A1781D" w:rsidRDefault="00370E4F" w:rsidP="00A13998">
      <w:pPr>
        <w:rPr>
          <w:sz w:val="18"/>
          <w:szCs w:val="18"/>
        </w:rPr>
      </w:pPr>
    </w:p>
    <w:p w14:paraId="141D4247" w14:textId="77777777" w:rsidR="00370E4F" w:rsidRPr="00A1781D" w:rsidRDefault="004D2726" w:rsidP="00CC5C9A">
      <w:pPr>
        <w:pStyle w:val="1"/>
        <w:numPr>
          <w:ilvl w:val="0"/>
          <w:numId w:val="0"/>
        </w:numPr>
        <w:jc w:val="both"/>
        <w:rPr>
          <w:b/>
          <w:sz w:val="18"/>
          <w:szCs w:val="18"/>
        </w:rPr>
      </w:pPr>
      <w:bookmarkStart w:id="313"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313"/>
    </w:p>
    <w:p w14:paraId="41846AE5" w14:textId="77777777" w:rsidR="00004F56" w:rsidRPr="00A1781D" w:rsidRDefault="00004F56" w:rsidP="00A13998">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729"/>
        <w:gridCol w:w="1627"/>
        <w:gridCol w:w="1251"/>
        <w:gridCol w:w="1545"/>
        <w:gridCol w:w="1629"/>
        <w:gridCol w:w="687"/>
        <w:gridCol w:w="1720"/>
        <w:gridCol w:w="923"/>
      </w:tblGrid>
      <w:tr w:rsidR="00A8067F" w:rsidRPr="00A1781D" w14:paraId="479E073D" w14:textId="77777777" w:rsidTr="00A8067F">
        <w:trPr>
          <w:trHeight w:val="658"/>
          <w:tblHeader/>
        </w:trPr>
        <w:tc>
          <w:tcPr>
            <w:tcW w:w="0" w:type="auto"/>
          </w:tcPr>
          <w:p w14:paraId="1005A983" w14:textId="77777777" w:rsidR="00A8067F" w:rsidRPr="00A1781D" w:rsidRDefault="00A8067F" w:rsidP="00FF325E">
            <w:pPr>
              <w:spacing w:line="360" w:lineRule="auto"/>
              <w:jc w:val="center"/>
              <w:rPr>
                <w:sz w:val="18"/>
                <w:szCs w:val="18"/>
              </w:rPr>
            </w:pPr>
            <w:r w:rsidRPr="00A1781D">
              <w:rPr>
                <w:sz w:val="18"/>
                <w:szCs w:val="18"/>
              </w:rPr>
              <w:t>№ п/п</w:t>
            </w:r>
          </w:p>
        </w:tc>
        <w:tc>
          <w:tcPr>
            <w:tcW w:w="0" w:type="auto"/>
          </w:tcPr>
          <w:p w14:paraId="4444C3A8" w14:textId="77777777" w:rsidR="00A8067F" w:rsidRPr="00A1781D" w:rsidRDefault="00A8067F" w:rsidP="00FF325E">
            <w:pPr>
              <w:rPr>
                <w:sz w:val="18"/>
                <w:szCs w:val="18"/>
              </w:rPr>
            </w:pPr>
            <w:r w:rsidRPr="00A1781D">
              <w:rPr>
                <w:sz w:val="18"/>
                <w:szCs w:val="18"/>
              </w:rPr>
              <w:t>Раздел</w:t>
            </w:r>
          </w:p>
        </w:tc>
        <w:tc>
          <w:tcPr>
            <w:tcW w:w="0" w:type="auto"/>
          </w:tcPr>
          <w:p w14:paraId="1D12DF4C" w14:textId="77777777" w:rsidR="00A8067F" w:rsidRPr="00A1781D" w:rsidRDefault="00A8067F" w:rsidP="00FF325E">
            <w:pPr>
              <w:rPr>
                <w:sz w:val="18"/>
                <w:szCs w:val="18"/>
              </w:rPr>
            </w:pPr>
            <w:r w:rsidRPr="00A1781D">
              <w:rPr>
                <w:sz w:val="18"/>
                <w:szCs w:val="18"/>
              </w:rPr>
              <w:t>Строка</w:t>
            </w:r>
          </w:p>
        </w:tc>
        <w:tc>
          <w:tcPr>
            <w:tcW w:w="0" w:type="auto"/>
          </w:tcPr>
          <w:p w14:paraId="780D2339" w14:textId="77777777" w:rsidR="00A8067F" w:rsidRPr="00A1781D" w:rsidRDefault="00A8067F" w:rsidP="00FF325E">
            <w:pPr>
              <w:jc w:val="center"/>
              <w:rPr>
                <w:sz w:val="18"/>
                <w:szCs w:val="18"/>
              </w:rPr>
            </w:pPr>
            <w:r w:rsidRPr="00A1781D">
              <w:rPr>
                <w:sz w:val="18"/>
                <w:szCs w:val="18"/>
              </w:rPr>
              <w:t>Графа</w:t>
            </w:r>
          </w:p>
        </w:tc>
        <w:tc>
          <w:tcPr>
            <w:tcW w:w="0" w:type="auto"/>
          </w:tcPr>
          <w:p w14:paraId="2B0D3FE3" w14:textId="77777777" w:rsidR="00A8067F" w:rsidRPr="00A1781D" w:rsidRDefault="00A8067F" w:rsidP="00FF325E">
            <w:pPr>
              <w:jc w:val="center"/>
              <w:rPr>
                <w:sz w:val="18"/>
                <w:szCs w:val="18"/>
              </w:rPr>
            </w:pPr>
            <w:r w:rsidRPr="00A1781D">
              <w:rPr>
                <w:sz w:val="18"/>
                <w:szCs w:val="18"/>
              </w:rPr>
              <w:t>Соотношение</w:t>
            </w:r>
          </w:p>
        </w:tc>
        <w:tc>
          <w:tcPr>
            <w:tcW w:w="0" w:type="auto"/>
          </w:tcPr>
          <w:p w14:paraId="3658BCCF" w14:textId="77777777" w:rsidR="00A8067F" w:rsidRPr="00A1781D" w:rsidRDefault="00A8067F" w:rsidP="00FF325E">
            <w:pPr>
              <w:jc w:val="center"/>
              <w:rPr>
                <w:sz w:val="18"/>
                <w:szCs w:val="18"/>
              </w:rPr>
            </w:pPr>
            <w:r w:rsidRPr="00A1781D">
              <w:rPr>
                <w:sz w:val="18"/>
                <w:szCs w:val="18"/>
              </w:rPr>
              <w:t>Строка</w:t>
            </w:r>
          </w:p>
        </w:tc>
        <w:tc>
          <w:tcPr>
            <w:tcW w:w="0" w:type="auto"/>
          </w:tcPr>
          <w:p w14:paraId="055026C5" w14:textId="77777777" w:rsidR="00A8067F" w:rsidRPr="00A1781D" w:rsidRDefault="00A8067F" w:rsidP="00FF325E">
            <w:pPr>
              <w:jc w:val="center"/>
              <w:rPr>
                <w:sz w:val="18"/>
                <w:szCs w:val="18"/>
              </w:rPr>
            </w:pPr>
            <w:r w:rsidRPr="00A1781D">
              <w:rPr>
                <w:sz w:val="18"/>
                <w:szCs w:val="18"/>
              </w:rPr>
              <w:t>Графа</w:t>
            </w:r>
          </w:p>
        </w:tc>
        <w:tc>
          <w:tcPr>
            <w:tcW w:w="0" w:type="auto"/>
          </w:tcPr>
          <w:p w14:paraId="6EEC17AC" w14:textId="77777777" w:rsidR="00A8067F" w:rsidRPr="00A1781D" w:rsidRDefault="00A8067F" w:rsidP="00FF325E">
            <w:pPr>
              <w:jc w:val="center"/>
              <w:rPr>
                <w:sz w:val="18"/>
                <w:szCs w:val="18"/>
              </w:rPr>
            </w:pPr>
            <w:r w:rsidRPr="00A1781D">
              <w:rPr>
                <w:sz w:val="18"/>
                <w:szCs w:val="18"/>
              </w:rPr>
              <w:t>Контроль показателей</w:t>
            </w:r>
          </w:p>
        </w:tc>
        <w:tc>
          <w:tcPr>
            <w:tcW w:w="0" w:type="auto"/>
          </w:tcPr>
          <w:p w14:paraId="725525F4" w14:textId="77777777" w:rsidR="00A8067F" w:rsidRPr="00A1781D" w:rsidRDefault="00A8067F" w:rsidP="00FF325E">
            <w:pPr>
              <w:jc w:val="center"/>
              <w:rPr>
                <w:sz w:val="18"/>
                <w:szCs w:val="18"/>
              </w:rPr>
            </w:pPr>
            <w:r>
              <w:rPr>
                <w:sz w:val="18"/>
                <w:szCs w:val="18"/>
              </w:rPr>
              <w:t>Тип контроля</w:t>
            </w:r>
          </w:p>
        </w:tc>
      </w:tr>
      <w:tr w:rsidR="00A8067F" w:rsidRPr="00A1781D" w14:paraId="695FC0B7" w14:textId="77777777" w:rsidTr="00A8067F">
        <w:tc>
          <w:tcPr>
            <w:tcW w:w="0" w:type="auto"/>
          </w:tcPr>
          <w:p w14:paraId="148883E8" w14:textId="77777777" w:rsidR="00A8067F" w:rsidRPr="00A1781D" w:rsidRDefault="00A8067F" w:rsidP="00FF325E">
            <w:pPr>
              <w:spacing w:line="360" w:lineRule="auto"/>
              <w:rPr>
                <w:sz w:val="18"/>
                <w:szCs w:val="18"/>
              </w:rPr>
            </w:pPr>
            <w:r w:rsidRPr="00A1781D">
              <w:rPr>
                <w:sz w:val="18"/>
                <w:szCs w:val="18"/>
              </w:rPr>
              <w:t>1</w:t>
            </w:r>
          </w:p>
        </w:tc>
        <w:tc>
          <w:tcPr>
            <w:tcW w:w="0" w:type="auto"/>
          </w:tcPr>
          <w:p w14:paraId="54391F77" w14:textId="77777777" w:rsidR="00A8067F" w:rsidRPr="00A1781D" w:rsidRDefault="00A8067F" w:rsidP="00FF325E">
            <w:pPr>
              <w:jc w:val="center"/>
              <w:rPr>
                <w:sz w:val="18"/>
                <w:szCs w:val="18"/>
              </w:rPr>
            </w:pPr>
          </w:p>
        </w:tc>
        <w:tc>
          <w:tcPr>
            <w:tcW w:w="0" w:type="auto"/>
          </w:tcPr>
          <w:p w14:paraId="2E78FD4F" w14:textId="77777777" w:rsidR="00A8067F" w:rsidRPr="00A1781D" w:rsidRDefault="00A8067F" w:rsidP="00FF325E">
            <w:pPr>
              <w:jc w:val="center"/>
              <w:rPr>
                <w:sz w:val="18"/>
                <w:szCs w:val="18"/>
              </w:rPr>
            </w:pPr>
            <w:r w:rsidRPr="00A1781D">
              <w:rPr>
                <w:sz w:val="18"/>
                <w:szCs w:val="18"/>
              </w:rPr>
              <w:t>Итого по обязательству</w:t>
            </w:r>
          </w:p>
        </w:tc>
        <w:tc>
          <w:tcPr>
            <w:tcW w:w="0" w:type="auto"/>
          </w:tcPr>
          <w:p w14:paraId="729A9ACF" w14:textId="77777777" w:rsidR="00A8067F" w:rsidRPr="00A1781D" w:rsidRDefault="00A8067F" w:rsidP="00FF325E">
            <w:pPr>
              <w:jc w:val="center"/>
              <w:rPr>
                <w:sz w:val="18"/>
                <w:szCs w:val="18"/>
              </w:rPr>
            </w:pPr>
            <w:r w:rsidRPr="00A1781D">
              <w:rPr>
                <w:sz w:val="18"/>
                <w:szCs w:val="18"/>
              </w:rPr>
              <w:t>6,8,9,10,11,14</w:t>
            </w:r>
          </w:p>
        </w:tc>
        <w:tc>
          <w:tcPr>
            <w:tcW w:w="0" w:type="auto"/>
          </w:tcPr>
          <w:p w14:paraId="3031F29B" w14:textId="77777777" w:rsidR="00A8067F" w:rsidRPr="00A1781D" w:rsidRDefault="00A8067F" w:rsidP="00FF325E">
            <w:pPr>
              <w:rPr>
                <w:sz w:val="18"/>
                <w:szCs w:val="18"/>
              </w:rPr>
            </w:pPr>
            <w:r w:rsidRPr="00A1781D">
              <w:rPr>
                <w:sz w:val="18"/>
                <w:szCs w:val="18"/>
              </w:rPr>
              <w:t>=</w:t>
            </w:r>
          </w:p>
        </w:tc>
        <w:tc>
          <w:tcPr>
            <w:tcW w:w="0" w:type="auto"/>
          </w:tcPr>
          <w:p w14:paraId="07350472" w14:textId="77777777"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14:paraId="17F83E9E" w14:textId="77777777" w:rsidR="00A8067F" w:rsidRPr="00A1781D" w:rsidRDefault="00A8067F" w:rsidP="00FF325E">
            <w:pPr>
              <w:rPr>
                <w:sz w:val="18"/>
                <w:szCs w:val="18"/>
              </w:rPr>
            </w:pPr>
          </w:p>
        </w:tc>
        <w:tc>
          <w:tcPr>
            <w:tcW w:w="0" w:type="auto"/>
          </w:tcPr>
          <w:p w14:paraId="2986E587" w14:textId="77777777" w:rsidR="00A8067F" w:rsidRPr="00A1781D" w:rsidRDefault="00A8067F"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14:paraId="37203360" w14:textId="77777777" w:rsidR="00A8067F" w:rsidRPr="00A1781D" w:rsidRDefault="00A8067F" w:rsidP="002352E6">
            <w:pPr>
              <w:rPr>
                <w:sz w:val="18"/>
                <w:szCs w:val="18"/>
              </w:rPr>
            </w:pPr>
            <w:r>
              <w:rPr>
                <w:sz w:val="18"/>
                <w:szCs w:val="18"/>
              </w:rPr>
              <w:t>Б</w:t>
            </w:r>
          </w:p>
        </w:tc>
      </w:tr>
      <w:tr w:rsidR="00A8067F" w:rsidRPr="00A1781D" w14:paraId="649FADDA" w14:textId="77777777" w:rsidTr="00A8067F">
        <w:tc>
          <w:tcPr>
            <w:tcW w:w="0" w:type="auto"/>
          </w:tcPr>
          <w:p w14:paraId="19711A54" w14:textId="77777777" w:rsidR="00A8067F" w:rsidRPr="00A1781D" w:rsidRDefault="00A8067F" w:rsidP="00FF325E">
            <w:pPr>
              <w:spacing w:line="360" w:lineRule="auto"/>
              <w:rPr>
                <w:sz w:val="18"/>
                <w:szCs w:val="18"/>
              </w:rPr>
            </w:pPr>
            <w:r w:rsidRPr="00A1781D">
              <w:rPr>
                <w:sz w:val="18"/>
                <w:szCs w:val="18"/>
              </w:rPr>
              <w:t>2</w:t>
            </w:r>
          </w:p>
        </w:tc>
        <w:tc>
          <w:tcPr>
            <w:tcW w:w="0" w:type="auto"/>
          </w:tcPr>
          <w:p w14:paraId="230BC6EF" w14:textId="77777777" w:rsidR="00A8067F" w:rsidRPr="00A1781D" w:rsidRDefault="00A8067F" w:rsidP="00FF325E">
            <w:pPr>
              <w:jc w:val="center"/>
              <w:rPr>
                <w:sz w:val="18"/>
                <w:szCs w:val="18"/>
              </w:rPr>
            </w:pPr>
          </w:p>
        </w:tc>
        <w:tc>
          <w:tcPr>
            <w:tcW w:w="0" w:type="auto"/>
          </w:tcPr>
          <w:p w14:paraId="15DB7E11" w14:textId="77777777" w:rsidR="00A8067F" w:rsidRPr="00A1781D" w:rsidRDefault="00A8067F" w:rsidP="002352E6">
            <w:pPr>
              <w:jc w:val="center"/>
              <w:rPr>
                <w:sz w:val="18"/>
                <w:szCs w:val="18"/>
              </w:rPr>
            </w:pPr>
            <w:r w:rsidRPr="00A1781D">
              <w:rPr>
                <w:sz w:val="18"/>
                <w:szCs w:val="18"/>
              </w:rPr>
              <w:t>Итого по контрагенту</w:t>
            </w:r>
          </w:p>
        </w:tc>
        <w:tc>
          <w:tcPr>
            <w:tcW w:w="0" w:type="auto"/>
          </w:tcPr>
          <w:p w14:paraId="20801158" w14:textId="77777777" w:rsidR="00A8067F" w:rsidRPr="00A1781D" w:rsidRDefault="00A8067F" w:rsidP="00FF325E">
            <w:pPr>
              <w:jc w:val="center"/>
              <w:rPr>
                <w:sz w:val="18"/>
                <w:szCs w:val="18"/>
              </w:rPr>
            </w:pPr>
            <w:r w:rsidRPr="00A1781D">
              <w:rPr>
                <w:sz w:val="18"/>
                <w:szCs w:val="18"/>
              </w:rPr>
              <w:t>6,8,9,10,11,14</w:t>
            </w:r>
          </w:p>
        </w:tc>
        <w:tc>
          <w:tcPr>
            <w:tcW w:w="0" w:type="auto"/>
          </w:tcPr>
          <w:p w14:paraId="6C26152A" w14:textId="77777777" w:rsidR="00A8067F" w:rsidRPr="00A1781D" w:rsidRDefault="00A8067F" w:rsidP="00FF325E">
            <w:pPr>
              <w:rPr>
                <w:sz w:val="18"/>
                <w:szCs w:val="18"/>
              </w:rPr>
            </w:pPr>
            <w:r w:rsidRPr="00A1781D">
              <w:rPr>
                <w:sz w:val="18"/>
                <w:szCs w:val="18"/>
              </w:rPr>
              <w:t>=</w:t>
            </w:r>
          </w:p>
        </w:tc>
        <w:tc>
          <w:tcPr>
            <w:tcW w:w="0" w:type="auto"/>
          </w:tcPr>
          <w:p w14:paraId="0C06CEF1" w14:textId="77777777"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14:paraId="7C3DAF91" w14:textId="77777777" w:rsidR="00A8067F" w:rsidRPr="00A1781D" w:rsidRDefault="00A8067F" w:rsidP="00FF325E">
            <w:pPr>
              <w:rPr>
                <w:sz w:val="18"/>
                <w:szCs w:val="18"/>
              </w:rPr>
            </w:pPr>
          </w:p>
        </w:tc>
        <w:tc>
          <w:tcPr>
            <w:tcW w:w="0" w:type="auto"/>
          </w:tcPr>
          <w:p w14:paraId="65853A78" w14:textId="77777777"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14:paraId="432103E8" w14:textId="77777777" w:rsidR="00A8067F" w:rsidRPr="00A1781D" w:rsidRDefault="00A8067F" w:rsidP="00FF325E">
            <w:pPr>
              <w:rPr>
                <w:sz w:val="18"/>
                <w:szCs w:val="18"/>
              </w:rPr>
            </w:pPr>
            <w:r>
              <w:rPr>
                <w:sz w:val="18"/>
                <w:szCs w:val="18"/>
              </w:rPr>
              <w:t>Б</w:t>
            </w:r>
          </w:p>
        </w:tc>
      </w:tr>
      <w:tr w:rsidR="00A8067F" w:rsidRPr="00A1781D" w14:paraId="024D91CC" w14:textId="77777777" w:rsidTr="00A8067F">
        <w:tc>
          <w:tcPr>
            <w:tcW w:w="0" w:type="auto"/>
          </w:tcPr>
          <w:p w14:paraId="5CDD647A" w14:textId="77777777" w:rsidR="00A8067F" w:rsidRPr="00A1781D" w:rsidRDefault="00A8067F" w:rsidP="00FF325E">
            <w:pPr>
              <w:spacing w:line="360" w:lineRule="auto"/>
              <w:rPr>
                <w:sz w:val="18"/>
                <w:szCs w:val="18"/>
              </w:rPr>
            </w:pPr>
            <w:r w:rsidRPr="00A1781D">
              <w:rPr>
                <w:sz w:val="18"/>
                <w:szCs w:val="18"/>
              </w:rPr>
              <w:t>3</w:t>
            </w:r>
          </w:p>
        </w:tc>
        <w:tc>
          <w:tcPr>
            <w:tcW w:w="0" w:type="auto"/>
          </w:tcPr>
          <w:p w14:paraId="346485D2" w14:textId="77777777" w:rsidR="00A8067F" w:rsidRPr="00A1781D" w:rsidRDefault="00A8067F" w:rsidP="00FF325E">
            <w:pPr>
              <w:jc w:val="center"/>
              <w:rPr>
                <w:sz w:val="18"/>
                <w:szCs w:val="18"/>
              </w:rPr>
            </w:pPr>
          </w:p>
        </w:tc>
        <w:tc>
          <w:tcPr>
            <w:tcW w:w="0" w:type="auto"/>
          </w:tcPr>
          <w:p w14:paraId="0F6E998A" w14:textId="77777777" w:rsidR="00A8067F" w:rsidRPr="00A1781D" w:rsidRDefault="00A8067F" w:rsidP="002352E6">
            <w:pPr>
              <w:jc w:val="center"/>
              <w:rPr>
                <w:sz w:val="18"/>
                <w:szCs w:val="18"/>
              </w:rPr>
            </w:pPr>
            <w:r w:rsidRPr="00A1781D">
              <w:rPr>
                <w:sz w:val="18"/>
                <w:szCs w:val="18"/>
              </w:rPr>
              <w:t xml:space="preserve">Всего </w:t>
            </w:r>
          </w:p>
        </w:tc>
        <w:tc>
          <w:tcPr>
            <w:tcW w:w="0" w:type="auto"/>
          </w:tcPr>
          <w:p w14:paraId="21050B37" w14:textId="77777777" w:rsidR="00A8067F" w:rsidRPr="00A1781D" w:rsidRDefault="00A8067F" w:rsidP="002E6730">
            <w:pPr>
              <w:rPr>
                <w:sz w:val="18"/>
                <w:szCs w:val="18"/>
              </w:rPr>
            </w:pPr>
            <w:r w:rsidRPr="00A1781D">
              <w:rPr>
                <w:sz w:val="18"/>
                <w:szCs w:val="18"/>
              </w:rPr>
              <w:t>8,9,10,11,14</w:t>
            </w:r>
          </w:p>
        </w:tc>
        <w:tc>
          <w:tcPr>
            <w:tcW w:w="0" w:type="auto"/>
          </w:tcPr>
          <w:p w14:paraId="598C0CC7" w14:textId="77777777" w:rsidR="00A8067F" w:rsidRPr="00A1781D" w:rsidRDefault="00A8067F" w:rsidP="00FF325E">
            <w:pPr>
              <w:rPr>
                <w:sz w:val="18"/>
                <w:szCs w:val="18"/>
              </w:rPr>
            </w:pPr>
            <w:r w:rsidRPr="00A1781D">
              <w:rPr>
                <w:sz w:val="18"/>
                <w:szCs w:val="18"/>
              </w:rPr>
              <w:t>=</w:t>
            </w:r>
          </w:p>
        </w:tc>
        <w:tc>
          <w:tcPr>
            <w:tcW w:w="0" w:type="auto"/>
          </w:tcPr>
          <w:p w14:paraId="6CD3194A" w14:textId="77777777" w:rsidR="00A8067F" w:rsidRPr="00A1781D" w:rsidRDefault="00A8067F" w:rsidP="002352E6">
            <w:pPr>
              <w:rPr>
                <w:sz w:val="18"/>
                <w:szCs w:val="18"/>
              </w:rPr>
            </w:pPr>
            <w:r w:rsidRPr="00A1781D">
              <w:rPr>
                <w:sz w:val="18"/>
                <w:szCs w:val="18"/>
              </w:rPr>
              <w:t>Сумма строк «Итого по контрагенту»</w:t>
            </w:r>
          </w:p>
        </w:tc>
        <w:tc>
          <w:tcPr>
            <w:tcW w:w="0" w:type="auto"/>
          </w:tcPr>
          <w:p w14:paraId="797E1468" w14:textId="77777777" w:rsidR="00A8067F" w:rsidRPr="00A1781D" w:rsidRDefault="00A8067F" w:rsidP="00FF325E">
            <w:pPr>
              <w:rPr>
                <w:sz w:val="18"/>
                <w:szCs w:val="18"/>
              </w:rPr>
            </w:pPr>
          </w:p>
        </w:tc>
        <w:tc>
          <w:tcPr>
            <w:tcW w:w="0" w:type="auto"/>
          </w:tcPr>
          <w:p w14:paraId="74E1C29A" w14:textId="77777777" w:rsidR="00A8067F" w:rsidRPr="00A1781D" w:rsidRDefault="00A8067F"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14:paraId="13F392A5" w14:textId="77777777" w:rsidR="00A8067F" w:rsidRPr="00A1781D" w:rsidRDefault="00A8067F" w:rsidP="002352E6">
            <w:pPr>
              <w:rPr>
                <w:sz w:val="18"/>
                <w:szCs w:val="18"/>
              </w:rPr>
            </w:pPr>
            <w:r>
              <w:rPr>
                <w:sz w:val="18"/>
                <w:szCs w:val="18"/>
              </w:rPr>
              <w:t>Б</w:t>
            </w:r>
          </w:p>
        </w:tc>
      </w:tr>
      <w:tr w:rsidR="00A8067F" w:rsidRPr="00A1781D" w14:paraId="2C564F98" w14:textId="77777777" w:rsidTr="00A8067F">
        <w:tc>
          <w:tcPr>
            <w:tcW w:w="0" w:type="auto"/>
          </w:tcPr>
          <w:p w14:paraId="74DEE804" w14:textId="77777777" w:rsidR="00A8067F" w:rsidRPr="00A1781D" w:rsidRDefault="00A8067F" w:rsidP="00FF325E">
            <w:pPr>
              <w:spacing w:line="360" w:lineRule="auto"/>
              <w:rPr>
                <w:sz w:val="18"/>
                <w:szCs w:val="18"/>
              </w:rPr>
            </w:pPr>
            <w:r w:rsidRPr="00A1781D">
              <w:rPr>
                <w:sz w:val="18"/>
                <w:szCs w:val="18"/>
              </w:rPr>
              <w:t>4</w:t>
            </w:r>
          </w:p>
        </w:tc>
        <w:tc>
          <w:tcPr>
            <w:tcW w:w="0" w:type="auto"/>
          </w:tcPr>
          <w:p w14:paraId="2677E867" w14:textId="77777777" w:rsidR="00A8067F" w:rsidRPr="00A1781D" w:rsidRDefault="00A8067F" w:rsidP="00FF325E">
            <w:pPr>
              <w:jc w:val="center"/>
              <w:rPr>
                <w:sz w:val="18"/>
                <w:szCs w:val="18"/>
              </w:rPr>
            </w:pPr>
          </w:p>
        </w:tc>
        <w:tc>
          <w:tcPr>
            <w:tcW w:w="0" w:type="auto"/>
          </w:tcPr>
          <w:p w14:paraId="611B8711" w14:textId="77777777" w:rsidR="00A8067F" w:rsidRPr="00A1781D" w:rsidRDefault="00A8067F" w:rsidP="00FF325E">
            <w:pPr>
              <w:jc w:val="center"/>
              <w:rPr>
                <w:sz w:val="18"/>
                <w:szCs w:val="18"/>
              </w:rPr>
            </w:pPr>
            <w:r w:rsidRPr="00A1781D">
              <w:rPr>
                <w:sz w:val="18"/>
                <w:szCs w:val="18"/>
              </w:rPr>
              <w:t xml:space="preserve">Всего </w:t>
            </w:r>
          </w:p>
        </w:tc>
        <w:tc>
          <w:tcPr>
            <w:tcW w:w="0" w:type="auto"/>
          </w:tcPr>
          <w:p w14:paraId="7819743C" w14:textId="77777777" w:rsidR="00A8067F" w:rsidRPr="00A1781D" w:rsidRDefault="00A8067F" w:rsidP="00FF325E">
            <w:pPr>
              <w:jc w:val="center"/>
              <w:rPr>
                <w:sz w:val="18"/>
                <w:szCs w:val="18"/>
              </w:rPr>
            </w:pPr>
            <w:r w:rsidRPr="00A1781D">
              <w:rPr>
                <w:sz w:val="18"/>
                <w:szCs w:val="18"/>
              </w:rPr>
              <w:t>8,9,10,11,14</w:t>
            </w:r>
          </w:p>
        </w:tc>
        <w:tc>
          <w:tcPr>
            <w:tcW w:w="0" w:type="auto"/>
          </w:tcPr>
          <w:p w14:paraId="038D1291" w14:textId="77777777" w:rsidR="00A8067F" w:rsidRPr="00A1781D" w:rsidRDefault="00A8067F" w:rsidP="00FF325E">
            <w:pPr>
              <w:rPr>
                <w:sz w:val="18"/>
                <w:szCs w:val="18"/>
              </w:rPr>
            </w:pPr>
            <w:r w:rsidRPr="00A1781D">
              <w:rPr>
                <w:sz w:val="18"/>
                <w:szCs w:val="18"/>
              </w:rPr>
              <w:t>=</w:t>
            </w:r>
          </w:p>
        </w:tc>
        <w:tc>
          <w:tcPr>
            <w:tcW w:w="0" w:type="auto"/>
          </w:tcPr>
          <w:p w14:paraId="560E0663" w14:textId="77777777" w:rsidR="00A8067F" w:rsidRPr="00A1781D" w:rsidRDefault="00A8067F" w:rsidP="002352E6">
            <w:pPr>
              <w:rPr>
                <w:sz w:val="18"/>
                <w:szCs w:val="18"/>
              </w:rPr>
            </w:pPr>
            <w:r w:rsidRPr="00A1781D">
              <w:rPr>
                <w:sz w:val="18"/>
                <w:szCs w:val="18"/>
              </w:rPr>
              <w:t>Сумма строк «в том числе по кодам счетов»</w:t>
            </w:r>
          </w:p>
        </w:tc>
        <w:tc>
          <w:tcPr>
            <w:tcW w:w="0" w:type="auto"/>
          </w:tcPr>
          <w:p w14:paraId="7317E944" w14:textId="77777777" w:rsidR="00A8067F" w:rsidRPr="00A1781D" w:rsidRDefault="00A8067F" w:rsidP="00FF325E">
            <w:pPr>
              <w:rPr>
                <w:sz w:val="18"/>
                <w:szCs w:val="18"/>
              </w:rPr>
            </w:pPr>
          </w:p>
        </w:tc>
        <w:tc>
          <w:tcPr>
            <w:tcW w:w="0" w:type="auto"/>
          </w:tcPr>
          <w:p w14:paraId="775CC5B8" w14:textId="77777777"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14:paraId="3D1A12F7" w14:textId="77777777" w:rsidR="00A8067F" w:rsidRPr="00A1781D" w:rsidRDefault="00A8067F" w:rsidP="00FF325E">
            <w:pPr>
              <w:rPr>
                <w:sz w:val="18"/>
                <w:szCs w:val="18"/>
              </w:rPr>
            </w:pPr>
            <w:r w:rsidRPr="00E74B06">
              <w:rPr>
                <w:sz w:val="18"/>
                <w:szCs w:val="18"/>
              </w:rPr>
              <w:t>Б</w:t>
            </w:r>
          </w:p>
        </w:tc>
      </w:tr>
      <w:tr w:rsidR="00A8067F" w:rsidRPr="00A1781D" w14:paraId="6EA1A5C8" w14:textId="77777777" w:rsidTr="00A8067F">
        <w:tc>
          <w:tcPr>
            <w:tcW w:w="0" w:type="auto"/>
          </w:tcPr>
          <w:p w14:paraId="06384719" w14:textId="77777777" w:rsidR="00A8067F" w:rsidRPr="00A1781D" w:rsidRDefault="00A8067F" w:rsidP="00FF325E">
            <w:pPr>
              <w:spacing w:line="360" w:lineRule="auto"/>
              <w:rPr>
                <w:sz w:val="18"/>
                <w:szCs w:val="18"/>
              </w:rPr>
            </w:pPr>
            <w:r w:rsidRPr="00A1781D">
              <w:rPr>
                <w:sz w:val="18"/>
                <w:szCs w:val="18"/>
              </w:rPr>
              <w:t>5</w:t>
            </w:r>
          </w:p>
        </w:tc>
        <w:tc>
          <w:tcPr>
            <w:tcW w:w="0" w:type="auto"/>
          </w:tcPr>
          <w:p w14:paraId="380C4B7F" w14:textId="77777777" w:rsidR="00A8067F" w:rsidRPr="00A1781D" w:rsidRDefault="00A8067F" w:rsidP="00FF325E">
            <w:pPr>
              <w:jc w:val="center"/>
              <w:rPr>
                <w:sz w:val="18"/>
                <w:szCs w:val="18"/>
              </w:rPr>
            </w:pPr>
          </w:p>
        </w:tc>
        <w:tc>
          <w:tcPr>
            <w:tcW w:w="0" w:type="auto"/>
          </w:tcPr>
          <w:p w14:paraId="4AB91091" w14:textId="77777777" w:rsidR="00A8067F" w:rsidRPr="00A1781D" w:rsidRDefault="00A8067F" w:rsidP="00FF325E">
            <w:pPr>
              <w:jc w:val="center"/>
              <w:rPr>
                <w:sz w:val="18"/>
                <w:szCs w:val="18"/>
              </w:rPr>
            </w:pPr>
            <w:r w:rsidRPr="00A1781D">
              <w:rPr>
                <w:sz w:val="18"/>
                <w:szCs w:val="18"/>
              </w:rPr>
              <w:t>*</w:t>
            </w:r>
          </w:p>
        </w:tc>
        <w:tc>
          <w:tcPr>
            <w:tcW w:w="0" w:type="auto"/>
          </w:tcPr>
          <w:p w14:paraId="38BD64D1" w14:textId="77777777" w:rsidR="00A8067F" w:rsidRPr="00A1781D" w:rsidRDefault="00A8067F" w:rsidP="00FF325E">
            <w:pPr>
              <w:jc w:val="center"/>
              <w:rPr>
                <w:sz w:val="18"/>
                <w:szCs w:val="18"/>
              </w:rPr>
            </w:pPr>
            <w:r w:rsidRPr="00A1781D">
              <w:rPr>
                <w:sz w:val="18"/>
                <w:szCs w:val="18"/>
              </w:rPr>
              <w:t>8</w:t>
            </w:r>
          </w:p>
        </w:tc>
        <w:tc>
          <w:tcPr>
            <w:tcW w:w="0" w:type="auto"/>
          </w:tcPr>
          <w:p w14:paraId="54D16D1B"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01539415" w14:textId="77777777" w:rsidR="00A8067F" w:rsidRPr="00A1781D" w:rsidRDefault="00A8067F" w:rsidP="00FF325E">
            <w:pPr>
              <w:rPr>
                <w:sz w:val="18"/>
                <w:szCs w:val="18"/>
                <w:lang w:val="en-US"/>
              </w:rPr>
            </w:pPr>
            <w:r w:rsidRPr="00A1781D">
              <w:rPr>
                <w:sz w:val="18"/>
                <w:szCs w:val="18"/>
                <w:lang w:val="en-US"/>
              </w:rPr>
              <w:t>*</w:t>
            </w:r>
          </w:p>
        </w:tc>
        <w:tc>
          <w:tcPr>
            <w:tcW w:w="0" w:type="auto"/>
          </w:tcPr>
          <w:p w14:paraId="7E6492FC" w14:textId="77777777" w:rsidR="00A8067F" w:rsidRPr="00A1781D" w:rsidRDefault="00A8067F" w:rsidP="00FF325E">
            <w:pPr>
              <w:rPr>
                <w:sz w:val="18"/>
                <w:szCs w:val="18"/>
                <w:lang w:val="en-US"/>
              </w:rPr>
            </w:pPr>
            <w:r w:rsidRPr="00A1781D">
              <w:rPr>
                <w:sz w:val="18"/>
                <w:szCs w:val="18"/>
                <w:lang w:val="en-US"/>
              </w:rPr>
              <w:t>9</w:t>
            </w:r>
          </w:p>
        </w:tc>
        <w:tc>
          <w:tcPr>
            <w:tcW w:w="0" w:type="auto"/>
          </w:tcPr>
          <w:p w14:paraId="7367D7F0" w14:textId="77777777" w:rsidR="00A8067F" w:rsidRPr="00A1781D" w:rsidRDefault="00A8067F" w:rsidP="00BA5A1E">
            <w:pPr>
              <w:rPr>
                <w:sz w:val="18"/>
                <w:szCs w:val="18"/>
              </w:rPr>
            </w:pPr>
            <w:r w:rsidRPr="00A1781D">
              <w:rPr>
                <w:sz w:val="18"/>
                <w:szCs w:val="18"/>
              </w:rPr>
              <w:t xml:space="preserve">Показатель графы </w:t>
            </w:r>
            <w:r>
              <w:rPr>
                <w:sz w:val="18"/>
                <w:szCs w:val="18"/>
              </w:rPr>
              <w:t>9</w:t>
            </w:r>
            <w:r w:rsidRPr="00A1781D">
              <w:rPr>
                <w:sz w:val="18"/>
                <w:szCs w:val="18"/>
              </w:rPr>
              <w:t xml:space="preserve"> превышает показатель графы </w:t>
            </w:r>
            <w:r>
              <w:rPr>
                <w:sz w:val="18"/>
                <w:szCs w:val="18"/>
              </w:rPr>
              <w:t>8</w:t>
            </w:r>
            <w:r w:rsidRPr="00A1781D">
              <w:rPr>
                <w:sz w:val="18"/>
                <w:szCs w:val="18"/>
              </w:rPr>
              <w:t xml:space="preserve"> </w:t>
            </w:r>
            <w:r>
              <w:rPr>
                <w:sz w:val="18"/>
                <w:szCs w:val="18"/>
              </w:rPr>
              <w:t>–</w:t>
            </w:r>
            <w:r w:rsidRPr="00A1781D">
              <w:rPr>
                <w:sz w:val="18"/>
                <w:szCs w:val="18"/>
              </w:rPr>
              <w:t xml:space="preserve"> недопустимо</w:t>
            </w:r>
          </w:p>
        </w:tc>
        <w:tc>
          <w:tcPr>
            <w:tcW w:w="0" w:type="auto"/>
          </w:tcPr>
          <w:p w14:paraId="71D40A72" w14:textId="77777777" w:rsidR="00A8067F" w:rsidRPr="00A1781D" w:rsidRDefault="00A8067F" w:rsidP="00BA5A1E">
            <w:pPr>
              <w:rPr>
                <w:sz w:val="18"/>
                <w:szCs w:val="18"/>
              </w:rPr>
            </w:pPr>
            <w:r w:rsidRPr="00E74B06">
              <w:rPr>
                <w:sz w:val="18"/>
                <w:szCs w:val="18"/>
              </w:rPr>
              <w:t>Б</w:t>
            </w:r>
          </w:p>
        </w:tc>
      </w:tr>
      <w:tr w:rsidR="00A8067F" w:rsidRPr="00A1781D" w14:paraId="48F4CA5C" w14:textId="77777777" w:rsidTr="00A8067F">
        <w:tc>
          <w:tcPr>
            <w:tcW w:w="0" w:type="auto"/>
          </w:tcPr>
          <w:p w14:paraId="4A61D8ED" w14:textId="77777777" w:rsidR="00A8067F" w:rsidRPr="00A1781D" w:rsidRDefault="00A8067F" w:rsidP="00FF325E">
            <w:pPr>
              <w:spacing w:line="360" w:lineRule="auto"/>
              <w:rPr>
                <w:sz w:val="18"/>
                <w:szCs w:val="18"/>
              </w:rPr>
            </w:pPr>
            <w:r w:rsidRPr="00A1781D">
              <w:rPr>
                <w:sz w:val="18"/>
                <w:szCs w:val="18"/>
              </w:rPr>
              <w:t>6</w:t>
            </w:r>
          </w:p>
        </w:tc>
        <w:tc>
          <w:tcPr>
            <w:tcW w:w="0" w:type="auto"/>
          </w:tcPr>
          <w:p w14:paraId="26CBCBE6" w14:textId="77777777" w:rsidR="00A8067F" w:rsidRPr="00A1781D" w:rsidRDefault="00A8067F" w:rsidP="00FF325E">
            <w:pPr>
              <w:jc w:val="center"/>
              <w:rPr>
                <w:sz w:val="18"/>
                <w:szCs w:val="18"/>
              </w:rPr>
            </w:pPr>
          </w:p>
        </w:tc>
        <w:tc>
          <w:tcPr>
            <w:tcW w:w="0" w:type="auto"/>
          </w:tcPr>
          <w:p w14:paraId="7359FB30" w14:textId="77777777" w:rsidR="00A8067F" w:rsidRPr="00A1781D" w:rsidRDefault="00A8067F" w:rsidP="00FF325E">
            <w:pPr>
              <w:jc w:val="center"/>
              <w:rPr>
                <w:sz w:val="18"/>
                <w:szCs w:val="18"/>
              </w:rPr>
            </w:pPr>
            <w:r w:rsidRPr="00A1781D">
              <w:rPr>
                <w:sz w:val="18"/>
                <w:szCs w:val="18"/>
              </w:rPr>
              <w:t>*</w:t>
            </w:r>
          </w:p>
        </w:tc>
        <w:tc>
          <w:tcPr>
            <w:tcW w:w="0" w:type="auto"/>
          </w:tcPr>
          <w:p w14:paraId="5E0648F6" w14:textId="77777777" w:rsidR="00A8067F" w:rsidRPr="00A1781D" w:rsidRDefault="00A8067F" w:rsidP="00FF325E">
            <w:pPr>
              <w:jc w:val="center"/>
              <w:rPr>
                <w:sz w:val="18"/>
                <w:szCs w:val="18"/>
              </w:rPr>
            </w:pPr>
            <w:r w:rsidRPr="00A1781D">
              <w:rPr>
                <w:sz w:val="18"/>
                <w:szCs w:val="18"/>
              </w:rPr>
              <w:t>10</w:t>
            </w:r>
          </w:p>
        </w:tc>
        <w:tc>
          <w:tcPr>
            <w:tcW w:w="0" w:type="auto"/>
          </w:tcPr>
          <w:p w14:paraId="3229EE31"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0DA3AC10" w14:textId="77777777" w:rsidR="00A8067F" w:rsidRPr="00A1781D" w:rsidRDefault="00A8067F" w:rsidP="00FF325E">
            <w:pPr>
              <w:rPr>
                <w:sz w:val="18"/>
                <w:szCs w:val="18"/>
              </w:rPr>
            </w:pPr>
            <w:r w:rsidRPr="00A1781D">
              <w:rPr>
                <w:sz w:val="18"/>
                <w:szCs w:val="18"/>
                <w:lang w:val="en-US"/>
              </w:rPr>
              <w:t>*</w:t>
            </w:r>
          </w:p>
        </w:tc>
        <w:tc>
          <w:tcPr>
            <w:tcW w:w="0" w:type="auto"/>
          </w:tcPr>
          <w:p w14:paraId="5B0CA89E" w14:textId="77777777" w:rsidR="00A8067F" w:rsidRPr="00A1781D" w:rsidRDefault="00A8067F" w:rsidP="00FF325E">
            <w:pPr>
              <w:rPr>
                <w:sz w:val="18"/>
                <w:szCs w:val="18"/>
              </w:rPr>
            </w:pPr>
            <w:r w:rsidRPr="00A1781D">
              <w:rPr>
                <w:sz w:val="18"/>
                <w:szCs w:val="18"/>
              </w:rPr>
              <w:t>11</w:t>
            </w:r>
          </w:p>
        </w:tc>
        <w:tc>
          <w:tcPr>
            <w:tcW w:w="0" w:type="auto"/>
          </w:tcPr>
          <w:p w14:paraId="0FADA831" w14:textId="77777777" w:rsidR="00A8067F" w:rsidRPr="00A1781D" w:rsidRDefault="00A8067F" w:rsidP="00BA5A1E">
            <w:pPr>
              <w:rPr>
                <w:sz w:val="18"/>
                <w:szCs w:val="18"/>
              </w:rPr>
            </w:pPr>
            <w:r w:rsidRPr="00A1781D">
              <w:rPr>
                <w:sz w:val="18"/>
                <w:szCs w:val="18"/>
              </w:rPr>
              <w:t xml:space="preserve">Показатель графы </w:t>
            </w:r>
            <w:r>
              <w:rPr>
                <w:sz w:val="18"/>
                <w:szCs w:val="18"/>
              </w:rPr>
              <w:t>11</w:t>
            </w:r>
            <w:r w:rsidRPr="00A1781D">
              <w:rPr>
                <w:sz w:val="18"/>
                <w:szCs w:val="18"/>
              </w:rPr>
              <w:t xml:space="preserve"> превышает показатель графы </w:t>
            </w:r>
            <w:r>
              <w:rPr>
                <w:sz w:val="18"/>
                <w:szCs w:val="18"/>
              </w:rPr>
              <w:t>10</w:t>
            </w:r>
            <w:r w:rsidRPr="00A1781D">
              <w:rPr>
                <w:sz w:val="18"/>
                <w:szCs w:val="18"/>
              </w:rPr>
              <w:t>- недопустимо</w:t>
            </w:r>
          </w:p>
        </w:tc>
        <w:tc>
          <w:tcPr>
            <w:tcW w:w="0" w:type="auto"/>
          </w:tcPr>
          <w:p w14:paraId="141A1DC5" w14:textId="77777777" w:rsidR="00A8067F" w:rsidRPr="00A1781D" w:rsidRDefault="00A8067F" w:rsidP="00BA5A1E">
            <w:pPr>
              <w:rPr>
                <w:sz w:val="18"/>
                <w:szCs w:val="18"/>
              </w:rPr>
            </w:pPr>
            <w:r w:rsidRPr="00E74B06">
              <w:rPr>
                <w:sz w:val="18"/>
                <w:szCs w:val="18"/>
              </w:rPr>
              <w:t>Б</w:t>
            </w:r>
          </w:p>
        </w:tc>
      </w:tr>
      <w:tr w:rsidR="00A8067F" w:rsidRPr="00A1781D" w14:paraId="3002EA08" w14:textId="77777777" w:rsidTr="00A8067F">
        <w:tc>
          <w:tcPr>
            <w:tcW w:w="0" w:type="auto"/>
          </w:tcPr>
          <w:p w14:paraId="7204034F" w14:textId="77777777" w:rsidR="00A8067F" w:rsidRPr="00A1781D" w:rsidRDefault="00A8067F" w:rsidP="00FF325E">
            <w:pPr>
              <w:spacing w:line="360" w:lineRule="auto"/>
              <w:rPr>
                <w:sz w:val="18"/>
                <w:szCs w:val="18"/>
              </w:rPr>
            </w:pPr>
            <w:r w:rsidRPr="00A1781D">
              <w:rPr>
                <w:sz w:val="18"/>
                <w:szCs w:val="18"/>
              </w:rPr>
              <w:t>7</w:t>
            </w:r>
          </w:p>
        </w:tc>
        <w:tc>
          <w:tcPr>
            <w:tcW w:w="0" w:type="auto"/>
          </w:tcPr>
          <w:p w14:paraId="1EFFF060" w14:textId="77777777" w:rsidR="00A8067F" w:rsidRPr="00A1781D" w:rsidRDefault="00A8067F" w:rsidP="00FF325E">
            <w:pPr>
              <w:jc w:val="center"/>
              <w:rPr>
                <w:sz w:val="18"/>
                <w:szCs w:val="18"/>
              </w:rPr>
            </w:pPr>
          </w:p>
        </w:tc>
        <w:tc>
          <w:tcPr>
            <w:tcW w:w="0" w:type="auto"/>
          </w:tcPr>
          <w:p w14:paraId="5BB56452" w14:textId="77777777" w:rsidR="00A8067F" w:rsidRPr="00A1781D" w:rsidRDefault="00A8067F" w:rsidP="00FF325E">
            <w:pPr>
              <w:jc w:val="center"/>
              <w:rPr>
                <w:sz w:val="18"/>
                <w:szCs w:val="18"/>
              </w:rPr>
            </w:pPr>
            <w:r w:rsidRPr="00A1781D">
              <w:rPr>
                <w:sz w:val="18"/>
                <w:szCs w:val="18"/>
              </w:rPr>
              <w:t>Итого по обязательству</w:t>
            </w:r>
          </w:p>
        </w:tc>
        <w:tc>
          <w:tcPr>
            <w:tcW w:w="0" w:type="auto"/>
          </w:tcPr>
          <w:p w14:paraId="58D688A3" w14:textId="77777777" w:rsidR="00A8067F" w:rsidRPr="00A1781D" w:rsidRDefault="00A8067F" w:rsidP="00FF325E">
            <w:pPr>
              <w:jc w:val="center"/>
              <w:rPr>
                <w:sz w:val="18"/>
                <w:szCs w:val="18"/>
              </w:rPr>
            </w:pPr>
            <w:r w:rsidRPr="00A1781D">
              <w:rPr>
                <w:sz w:val="18"/>
                <w:szCs w:val="18"/>
              </w:rPr>
              <w:t>10</w:t>
            </w:r>
          </w:p>
        </w:tc>
        <w:tc>
          <w:tcPr>
            <w:tcW w:w="0" w:type="auto"/>
          </w:tcPr>
          <w:p w14:paraId="3944AFCE" w14:textId="77777777" w:rsidR="00A8067F" w:rsidRPr="00A1781D" w:rsidRDefault="00A8067F"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14:paraId="1B193C78" w14:textId="77777777" w:rsidR="00A8067F" w:rsidRPr="00A1781D" w:rsidRDefault="00A8067F" w:rsidP="00FF325E">
            <w:pPr>
              <w:rPr>
                <w:sz w:val="18"/>
                <w:szCs w:val="18"/>
                <w:lang w:val="en-US"/>
              </w:rPr>
            </w:pPr>
          </w:p>
        </w:tc>
        <w:tc>
          <w:tcPr>
            <w:tcW w:w="0" w:type="auto"/>
          </w:tcPr>
          <w:p w14:paraId="323177C6" w14:textId="77777777" w:rsidR="00A8067F" w:rsidRPr="00A1781D" w:rsidRDefault="00A8067F" w:rsidP="00FF325E">
            <w:pPr>
              <w:rPr>
                <w:sz w:val="18"/>
                <w:szCs w:val="18"/>
              </w:rPr>
            </w:pPr>
          </w:p>
        </w:tc>
        <w:tc>
          <w:tcPr>
            <w:tcW w:w="0" w:type="auto"/>
          </w:tcPr>
          <w:p w14:paraId="2ECCB8E7" w14:textId="77777777" w:rsidR="00A8067F" w:rsidRPr="00A1781D" w:rsidRDefault="00A8067F" w:rsidP="0045008B">
            <w:pPr>
              <w:rPr>
                <w:sz w:val="18"/>
                <w:szCs w:val="18"/>
              </w:rPr>
            </w:pPr>
            <w:r w:rsidRPr="00A1781D">
              <w:rPr>
                <w:sz w:val="18"/>
                <w:szCs w:val="18"/>
              </w:rPr>
              <w:t>Расшифровка формируется по обязательству, остаток суммы дебиторской задолженности по которого превышает 300 000 000 руб.</w:t>
            </w:r>
          </w:p>
        </w:tc>
        <w:tc>
          <w:tcPr>
            <w:tcW w:w="0" w:type="auto"/>
          </w:tcPr>
          <w:p w14:paraId="7EDE44D0" w14:textId="77777777" w:rsidR="00A8067F" w:rsidRPr="00A1781D" w:rsidRDefault="00A8067F" w:rsidP="0045008B">
            <w:pPr>
              <w:rPr>
                <w:sz w:val="18"/>
                <w:szCs w:val="18"/>
              </w:rPr>
            </w:pPr>
            <w:r w:rsidRPr="00E74B06">
              <w:rPr>
                <w:sz w:val="18"/>
                <w:szCs w:val="18"/>
              </w:rPr>
              <w:t>Б</w:t>
            </w:r>
          </w:p>
        </w:tc>
      </w:tr>
      <w:tr w:rsidR="00A8067F" w:rsidRPr="00A1781D" w14:paraId="4C46DA12" w14:textId="77777777" w:rsidTr="00A8067F">
        <w:tc>
          <w:tcPr>
            <w:tcW w:w="0" w:type="auto"/>
          </w:tcPr>
          <w:p w14:paraId="7AD90227" w14:textId="77777777" w:rsidR="00A8067F" w:rsidRPr="00A1781D" w:rsidRDefault="00A8067F" w:rsidP="00FF325E">
            <w:pPr>
              <w:spacing w:line="360" w:lineRule="auto"/>
              <w:rPr>
                <w:sz w:val="18"/>
                <w:szCs w:val="18"/>
              </w:rPr>
            </w:pPr>
            <w:r w:rsidRPr="00A1781D">
              <w:rPr>
                <w:sz w:val="18"/>
                <w:szCs w:val="18"/>
              </w:rPr>
              <w:t>8</w:t>
            </w:r>
          </w:p>
        </w:tc>
        <w:tc>
          <w:tcPr>
            <w:tcW w:w="0" w:type="auto"/>
          </w:tcPr>
          <w:p w14:paraId="72349CC8" w14:textId="77777777" w:rsidR="00A8067F" w:rsidRPr="00A1781D" w:rsidRDefault="00A8067F" w:rsidP="00FF325E">
            <w:pPr>
              <w:jc w:val="center"/>
              <w:rPr>
                <w:sz w:val="18"/>
                <w:szCs w:val="18"/>
              </w:rPr>
            </w:pPr>
          </w:p>
        </w:tc>
        <w:tc>
          <w:tcPr>
            <w:tcW w:w="0" w:type="auto"/>
          </w:tcPr>
          <w:p w14:paraId="676FA65B" w14:textId="77777777" w:rsidR="00A8067F" w:rsidRPr="00A1781D" w:rsidRDefault="00A8067F" w:rsidP="002352E6">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14:paraId="414DDB15" w14:textId="77777777" w:rsidR="00A8067F" w:rsidRPr="00A1781D" w:rsidRDefault="00A8067F" w:rsidP="00FF325E">
            <w:pPr>
              <w:jc w:val="center"/>
              <w:rPr>
                <w:sz w:val="18"/>
                <w:szCs w:val="18"/>
              </w:rPr>
            </w:pPr>
            <w:r w:rsidRPr="00A1781D">
              <w:rPr>
                <w:sz w:val="18"/>
                <w:szCs w:val="18"/>
              </w:rPr>
              <w:t>8-11, 14</w:t>
            </w:r>
          </w:p>
        </w:tc>
        <w:tc>
          <w:tcPr>
            <w:tcW w:w="0" w:type="auto"/>
          </w:tcPr>
          <w:p w14:paraId="62DA8F4A" w14:textId="77777777" w:rsidR="00A8067F" w:rsidRPr="00A1781D" w:rsidRDefault="00A8067F" w:rsidP="00CC1E62">
            <w:pPr>
              <w:rPr>
                <w:sz w:val="18"/>
                <w:szCs w:val="18"/>
              </w:rPr>
            </w:pPr>
            <w:r w:rsidRPr="00A1781D">
              <w:rPr>
                <w:sz w:val="18"/>
                <w:szCs w:val="18"/>
              </w:rPr>
              <w:t>=</w:t>
            </w:r>
          </w:p>
        </w:tc>
        <w:tc>
          <w:tcPr>
            <w:tcW w:w="0" w:type="auto"/>
          </w:tcPr>
          <w:p w14:paraId="75B801D7" w14:textId="77777777" w:rsidR="00A8067F" w:rsidRPr="00A1781D" w:rsidRDefault="00A8067F" w:rsidP="002352E6">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14:paraId="2F2B8DE4" w14:textId="77777777" w:rsidR="00A8067F" w:rsidRPr="00A1781D" w:rsidRDefault="00A8067F" w:rsidP="00FF325E">
            <w:pPr>
              <w:rPr>
                <w:sz w:val="18"/>
                <w:szCs w:val="18"/>
              </w:rPr>
            </w:pPr>
          </w:p>
        </w:tc>
        <w:tc>
          <w:tcPr>
            <w:tcW w:w="0" w:type="auto"/>
          </w:tcPr>
          <w:p w14:paraId="34EF362D" w14:textId="77777777" w:rsidR="00A8067F" w:rsidRPr="00A1781D" w:rsidRDefault="00A8067F" w:rsidP="00CC1E62">
            <w:pPr>
              <w:rPr>
                <w:sz w:val="18"/>
                <w:szCs w:val="18"/>
              </w:rPr>
            </w:pPr>
            <w:r w:rsidRPr="00A1781D">
              <w:rPr>
                <w:sz w:val="18"/>
                <w:szCs w:val="18"/>
              </w:rPr>
              <w:t xml:space="preserve">Итоговое значение по строке «в том числе по кодам счетов» по соответствующему коду счета 1206хх000 не </w:t>
            </w:r>
            <w:r w:rsidRPr="00A1781D">
              <w:rPr>
                <w:sz w:val="18"/>
                <w:szCs w:val="18"/>
              </w:rPr>
              <w:lastRenderedPageBreak/>
              <w:t>соответствует детализированным данным по номеру счета 1206хх000 – недопустимо</w:t>
            </w:r>
          </w:p>
        </w:tc>
        <w:tc>
          <w:tcPr>
            <w:tcW w:w="0" w:type="auto"/>
          </w:tcPr>
          <w:p w14:paraId="57FE27B9" w14:textId="77777777" w:rsidR="00A8067F" w:rsidRPr="00A1781D" w:rsidRDefault="00A8067F" w:rsidP="00CC1E62">
            <w:pPr>
              <w:rPr>
                <w:sz w:val="18"/>
                <w:szCs w:val="18"/>
              </w:rPr>
            </w:pPr>
            <w:r w:rsidRPr="003A5669">
              <w:rPr>
                <w:sz w:val="18"/>
                <w:szCs w:val="18"/>
              </w:rPr>
              <w:lastRenderedPageBreak/>
              <w:t>Б</w:t>
            </w:r>
          </w:p>
        </w:tc>
      </w:tr>
      <w:tr w:rsidR="00A8067F" w:rsidRPr="00A1781D" w14:paraId="7F7CFA41" w14:textId="77777777" w:rsidTr="00A8067F">
        <w:tc>
          <w:tcPr>
            <w:tcW w:w="0" w:type="auto"/>
          </w:tcPr>
          <w:p w14:paraId="5528B3AA" w14:textId="77777777" w:rsidR="00A8067F" w:rsidRPr="00A1781D" w:rsidRDefault="00A8067F" w:rsidP="00FF325E">
            <w:pPr>
              <w:spacing w:line="360" w:lineRule="auto"/>
              <w:rPr>
                <w:sz w:val="18"/>
                <w:szCs w:val="18"/>
              </w:rPr>
            </w:pPr>
            <w:r w:rsidRPr="00A1781D">
              <w:rPr>
                <w:sz w:val="18"/>
                <w:szCs w:val="18"/>
              </w:rPr>
              <w:lastRenderedPageBreak/>
              <w:t>9</w:t>
            </w:r>
          </w:p>
        </w:tc>
        <w:tc>
          <w:tcPr>
            <w:tcW w:w="0" w:type="auto"/>
          </w:tcPr>
          <w:p w14:paraId="15815368" w14:textId="77777777" w:rsidR="00A8067F" w:rsidRPr="00A1781D" w:rsidRDefault="00A8067F" w:rsidP="00FF325E">
            <w:pPr>
              <w:jc w:val="center"/>
              <w:rPr>
                <w:sz w:val="18"/>
                <w:szCs w:val="18"/>
              </w:rPr>
            </w:pPr>
          </w:p>
        </w:tc>
        <w:tc>
          <w:tcPr>
            <w:tcW w:w="0" w:type="auto"/>
          </w:tcPr>
          <w:p w14:paraId="1D697DAC" w14:textId="77777777"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14:paraId="7306EE7F" w14:textId="77777777" w:rsidR="00A8067F" w:rsidRPr="00A1781D" w:rsidRDefault="00A8067F" w:rsidP="00FF325E">
            <w:pPr>
              <w:jc w:val="center"/>
              <w:rPr>
                <w:sz w:val="18"/>
                <w:szCs w:val="18"/>
              </w:rPr>
            </w:pPr>
            <w:r w:rsidRPr="00A1781D">
              <w:rPr>
                <w:sz w:val="18"/>
                <w:szCs w:val="18"/>
              </w:rPr>
              <w:t>15</w:t>
            </w:r>
          </w:p>
        </w:tc>
        <w:tc>
          <w:tcPr>
            <w:tcW w:w="0" w:type="auto"/>
          </w:tcPr>
          <w:p w14:paraId="6BF8751F" w14:textId="77777777" w:rsidR="00A8067F" w:rsidRPr="00A1781D" w:rsidRDefault="00A8067F" w:rsidP="00CC1E62">
            <w:pPr>
              <w:rPr>
                <w:sz w:val="18"/>
                <w:szCs w:val="18"/>
              </w:rPr>
            </w:pPr>
            <w:r w:rsidRPr="00A1781D">
              <w:rPr>
                <w:sz w:val="18"/>
                <w:szCs w:val="18"/>
              </w:rPr>
              <w:t>=</w:t>
            </w:r>
          </w:p>
        </w:tc>
        <w:tc>
          <w:tcPr>
            <w:tcW w:w="0" w:type="auto"/>
          </w:tcPr>
          <w:p w14:paraId="35B2112F" w14:textId="77777777" w:rsidR="00A8067F" w:rsidRPr="00A1781D" w:rsidRDefault="00A8067F" w:rsidP="002352E6">
            <w:pPr>
              <w:rPr>
                <w:sz w:val="18"/>
                <w:szCs w:val="18"/>
              </w:rPr>
            </w:pPr>
            <w:r w:rsidRPr="00A1781D">
              <w:rPr>
                <w:sz w:val="18"/>
                <w:szCs w:val="18"/>
              </w:rPr>
              <w:t>1, 2, 3, 4, 5</w:t>
            </w:r>
          </w:p>
        </w:tc>
        <w:tc>
          <w:tcPr>
            <w:tcW w:w="0" w:type="auto"/>
          </w:tcPr>
          <w:p w14:paraId="0B4A19B6" w14:textId="77777777" w:rsidR="00A8067F" w:rsidRPr="00A1781D" w:rsidRDefault="00A8067F" w:rsidP="00FF325E">
            <w:pPr>
              <w:rPr>
                <w:sz w:val="18"/>
                <w:szCs w:val="18"/>
              </w:rPr>
            </w:pPr>
          </w:p>
        </w:tc>
        <w:tc>
          <w:tcPr>
            <w:tcW w:w="0" w:type="auto"/>
          </w:tcPr>
          <w:p w14:paraId="34C9023B" w14:textId="77777777" w:rsidR="00A8067F" w:rsidRPr="00A1781D" w:rsidRDefault="00A8067F" w:rsidP="00CC1E62">
            <w:pPr>
              <w:rPr>
                <w:sz w:val="18"/>
                <w:szCs w:val="18"/>
              </w:rPr>
            </w:pPr>
            <w:r w:rsidRPr="00A1781D">
              <w:rPr>
                <w:sz w:val="18"/>
                <w:szCs w:val="18"/>
              </w:rPr>
              <w:t xml:space="preserve">В графе 15 указаны значения, отличные  от 1 до 5 </w:t>
            </w:r>
            <w:r>
              <w:rPr>
                <w:sz w:val="18"/>
                <w:szCs w:val="18"/>
              </w:rPr>
              <w:t>–</w:t>
            </w:r>
            <w:r w:rsidRPr="00A1781D">
              <w:rPr>
                <w:sz w:val="18"/>
                <w:szCs w:val="18"/>
              </w:rPr>
              <w:t xml:space="preserve"> недопустимо</w:t>
            </w:r>
          </w:p>
        </w:tc>
        <w:tc>
          <w:tcPr>
            <w:tcW w:w="0" w:type="auto"/>
          </w:tcPr>
          <w:p w14:paraId="1E67643B" w14:textId="77777777" w:rsidR="00A8067F" w:rsidRPr="00A1781D" w:rsidRDefault="00A8067F" w:rsidP="00CC1E62">
            <w:pPr>
              <w:rPr>
                <w:sz w:val="18"/>
                <w:szCs w:val="18"/>
              </w:rPr>
            </w:pPr>
            <w:r w:rsidRPr="003A5669">
              <w:rPr>
                <w:sz w:val="18"/>
                <w:szCs w:val="18"/>
              </w:rPr>
              <w:t>Б</w:t>
            </w:r>
          </w:p>
        </w:tc>
      </w:tr>
      <w:tr w:rsidR="00A8067F" w:rsidRPr="00A1781D" w14:paraId="695984EF" w14:textId="77777777" w:rsidTr="00A8067F">
        <w:tc>
          <w:tcPr>
            <w:tcW w:w="0" w:type="auto"/>
          </w:tcPr>
          <w:p w14:paraId="7899931C" w14:textId="77777777" w:rsidR="00A8067F" w:rsidRPr="00A1781D" w:rsidRDefault="00A8067F" w:rsidP="00FF325E">
            <w:pPr>
              <w:spacing w:line="360" w:lineRule="auto"/>
              <w:rPr>
                <w:sz w:val="18"/>
                <w:szCs w:val="18"/>
              </w:rPr>
            </w:pPr>
            <w:r w:rsidRPr="00A1781D">
              <w:rPr>
                <w:sz w:val="18"/>
                <w:szCs w:val="18"/>
              </w:rPr>
              <w:t>10</w:t>
            </w:r>
          </w:p>
        </w:tc>
        <w:tc>
          <w:tcPr>
            <w:tcW w:w="0" w:type="auto"/>
          </w:tcPr>
          <w:p w14:paraId="36AD90FC" w14:textId="77777777" w:rsidR="00A8067F" w:rsidRPr="00A1781D" w:rsidRDefault="00A8067F" w:rsidP="00FF325E">
            <w:pPr>
              <w:jc w:val="center"/>
              <w:rPr>
                <w:sz w:val="18"/>
                <w:szCs w:val="18"/>
              </w:rPr>
            </w:pPr>
          </w:p>
        </w:tc>
        <w:tc>
          <w:tcPr>
            <w:tcW w:w="0" w:type="auto"/>
          </w:tcPr>
          <w:p w14:paraId="3B9FD81B" w14:textId="77777777"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14:paraId="7E32655D" w14:textId="77777777" w:rsidR="00A8067F" w:rsidRPr="00A1781D" w:rsidRDefault="00A8067F" w:rsidP="00FF325E">
            <w:pPr>
              <w:jc w:val="center"/>
              <w:rPr>
                <w:sz w:val="18"/>
                <w:szCs w:val="18"/>
              </w:rPr>
            </w:pPr>
            <w:r w:rsidRPr="00A1781D">
              <w:rPr>
                <w:sz w:val="18"/>
                <w:szCs w:val="18"/>
              </w:rPr>
              <w:t>17</w:t>
            </w:r>
          </w:p>
        </w:tc>
        <w:tc>
          <w:tcPr>
            <w:tcW w:w="0" w:type="auto"/>
          </w:tcPr>
          <w:p w14:paraId="6E678DA7" w14:textId="77777777" w:rsidR="00A8067F" w:rsidRPr="00A1781D" w:rsidRDefault="00A8067F" w:rsidP="00CC1E62">
            <w:pPr>
              <w:rPr>
                <w:sz w:val="18"/>
                <w:szCs w:val="18"/>
              </w:rPr>
            </w:pPr>
            <w:r w:rsidRPr="00A1781D">
              <w:rPr>
                <w:sz w:val="18"/>
                <w:szCs w:val="18"/>
              </w:rPr>
              <w:t>=</w:t>
            </w:r>
          </w:p>
        </w:tc>
        <w:tc>
          <w:tcPr>
            <w:tcW w:w="0" w:type="auto"/>
          </w:tcPr>
          <w:p w14:paraId="15B23D07" w14:textId="77777777" w:rsidR="00A8067F" w:rsidRPr="00A1781D" w:rsidRDefault="00A8067F" w:rsidP="002352E6">
            <w:pPr>
              <w:rPr>
                <w:sz w:val="18"/>
                <w:szCs w:val="18"/>
              </w:rPr>
            </w:pPr>
            <w:r w:rsidRPr="00A1781D">
              <w:rPr>
                <w:sz w:val="18"/>
                <w:szCs w:val="18"/>
              </w:rPr>
              <w:t>1.1, 1.2, 1.3, 1.4, 1.5, 2.1, 2.2, 2.3, 2.4, 2.5, 2.6, 2.7, 3.1, 3.2, 3.3, 3.4, 3.5, 3.6, 3.7, 4.1, 4.2, 4.3, 5.1, 5.2</w:t>
            </w:r>
          </w:p>
        </w:tc>
        <w:tc>
          <w:tcPr>
            <w:tcW w:w="0" w:type="auto"/>
          </w:tcPr>
          <w:p w14:paraId="71DBE4AC" w14:textId="77777777" w:rsidR="00A8067F" w:rsidRPr="00A1781D" w:rsidRDefault="00A8067F" w:rsidP="00FF325E">
            <w:pPr>
              <w:rPr>
                <w:sz w:val="18"/>
                <w:szCs w:val="18"/>
              </w:rPr>
            </w:pPr>
          </w:p>
        </w:tc>
        <w:tc>
          <w:tcPr>
            <w:tcW w:w="0" w:type="auto"/>
          </w:tcPr>
          <w:p w14:paraId="1BE07DFE" w14:textId="77777777" w:rsidR="00A8067F" w:rsidRPr="00A1781D" w:rsidRDefault="00A8067F"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Pr>
                <w:sz w:val="18"/>
                <w:szCs w:val="18"/>
              </w:rPr>
              <w:t>–</w:t>
            </w:r>
            <w:r w:rsidRPr="00A1781D">
              <w:rPr>
                <w:sz w:val="18"/>
                <w:szCs w:val="18"/>
              </w:rPr>
              <w:t xml:space="preserve"> недопустимо</w:t>
            </w:r>
          </w:p>
        </w:tc>
        <w:tc>
          <w:tcPr>
            <w:tcW w:w="0" w:type="auto"/>
          </w:tcPr>
          <w:p w14:paraId="0E4E3525" w14:textId="77777777" w:rsidR="00A8067F" w:rsidRPr="00A1781D" w:rsidRDefault="00A8067F" w:rsidP="00CC1E62">
            <w:pPr>
              <w:rPr>
                <w:sz w:val="18"/>
                <w:szCs w:val="18"/>
              </w:rPr>
            </w:pPr>
            <w:r w:rsidRPr="003A5669">
              <w:rPr>
                <w:sz w:val="18"/>
                <w:szCs w:val="18"/>
              </w:rPr>
              <w:t>Б</w:t>
            </w:r>
          </w:p>
        </w:tc>
      </w:tr>
      <w:tr w:rsidR="00A8067F" w:rsidRPr="00A1781D" w14:paraId="39BD1EA3" w14:textId="77777777" w:rsidTr="00A8067F">
        <w:tc>
          <w:tcPr>
            <w:tcW w:w="0" w:type="auto"/>
          </w:tcPr>
          <w:p w14:paraId="2A4DC361" w14:textId="77777777" w:rsidR="00A8067F" w:rsidRPr="00A1781D" w:rsidRDefault="00A8067F" w:rsidP="00FF325E">
            <w:pPr>
              <w:spacing w:line="360" w:lineRule="auto"/>
              <w:rPr>
                <w:sz w:val="18"/>
                <w:szCs w:val="18"/>
              </w:rPr>
            </w:pPr>
            <w:r w:rsidRPr="00A1781D">
              <w:rPr>
                <w:sz w:val="18"/>
                <w:szCs w:val="18"/>
              </w:rPr>
              <w:t>11</w:t>
            </w:r>
          </w:p>
        </w:tc>
        <w:tc>
          <w:tcPr>
            <w:tcW w:w="0" w:type="auto"/>
          </w:tcPr>
          <w:p w14:paraId="044D3210" w14:textId="77777777" w:rsidR="00A8067F" w:rsidRPr="00A1781D" w:rsidRDefault="00A8067F" w:rsidP="00FF325E">
            <w:pPr>
              <w:jc w:val="center"/>
              <w:rPr>
                <w:sz w:val="18"/>
                <w:szCs w:val="18"/>
              </w:rPr>
            </w:pPr>
          </w:p>
        </w:tc>
        <w:tc>
          <w:tcPr>
            <w:tcW w:w="0" w:type="auto"/>
          </w:tcPr>
          <w:p w14:paraId="208650C7" w14:textId="77777777" w:rsidR="00A8067F" w:rsidRPr="00A1781D" w:rsidRDefault="00A8067F" w:rsidP="005A55B6">
            <w:pPr>
              <w:jc w:val="center"/>
              <w:rPr>
                <w:sz w:val="18"/>
                <w:szCs w:val="18"/>
              </w:rPr>
            </w:pPr>
            <w:r w:rsidRPr="00A1781D">
              <w:rPr>
                <w:sz w:val="18"/>
                <w:szCs w:val="18"/>
              </w:rPr>
              <w:t>*</w:t>
            </w:r>
          </w:p>
        </w:tc>
        <w:tc>
          <w:tcPr>
            <w:tcW w:w="0" w:type="auto"/>
          </w:tcPr>
          <w:p w14:paraId="5BD5A846" w14:textId="77777777" w:rsidR="00A8067F" w:rsidRPr="00A1781D" w:rsidRDefault="00A8067F" w:rsidP="00FF325E">
            <w:pPr>
              <w:jc w:val="center"/>
              <w:rPr>
                <w:sz w:val="18"/>
                <w:szCs w:val="18"/>
              </w:rPr>
            </w:pPr>
            <w:r w:rsidRPr="00A1781D">
              <w:rPr>
                <w:sz w:val="18"/>
                <w:szCs w:val="18"/>
              </w:rPr>
              <w:t>14</w:t>
            </w:r>
          </w:p>
        </w:tc>
        <w:tc>
          <w:tcPr>
            <w:tcW w:w="0" w:type="auto"/>
          </w:tcPr>
          <w:p w14:paraId="2EA5784C" w14:textId="77777777" w:rsidR="00A8067F" w:rsidRPr="00A1781D" w:rsidRDefault="00A8067F" w:rsidP="00CC1E62">
            <w:pPr>
              <w:rPr>
                <w:sz w:val="18"/>
                <w:szCs w:val="18"/>
              </w:rPr>
            </w:pPr>
            <w:r w:rsidRPr="00A1781D">
              <w:rPr>
                <w:sz w:val="18"/>
                <w:szCs w:val="18"/>
              </w:rPr>
              <w:t>Если= 0</w:t>
            </w:r>
          </w:p>
        </w:tc>
        <w:tc>
          <w:tcPr>
            <w:tcW w:w="0" w:type="auto"/>
          </w:tcPr>
          <w:p w14:paraId="1D04C08C" w14:textId="77777777" w:rsidR="00A8067F" w:rsidRPr="00A1781D" w:rsidRDefault="00A8067F" w:rsidP="002352E6">
            <w:pPr>
              <w:rPr>
                <w:sz w:val="18"/>
                <w:szCs w:val="18"/>
              </w:rPr>
            </w:pPr>
          </w:p>
        </w:tc>
        <w:tc>
          <w:tcPr>
            <w:tcW w:w="0" w:type="auto"/>
          </w:tcPr>
          <w:p w14:paraId="5A5B7288" w14:textId="77777777" w:rsidR="00A8067F" w:rsidRPr="00A1781D" w:rsidRDefault="00A8067F" w:rsidP="00FF325E">
            <w:pPr>
              <w:rPr>
                <w:sz w:val="18"/>
                <w:szCs w:val="18"/>
              </w:rPr>
            </w:pPr>
          </w:p>
        </w:tc>
        <w:tc>
          <w:tcPr>
            <w:tcW w:w="0" w:type="auto"/>
          </w:tcPr>
          <w:p w14:paraId="0145A3AD" w14:textId="77777777" w:rsidR="00A8067F" w:rsidRPr="00A1781D" w:rsidRDefault="00A8067F"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14:paraId="67A4D646" w14:textId="77777777" w:rsidR="00A8067F" w:rsidRPr="00A1781D" w:rsidRDefault="00A8067F" w:rsidP="005A55B6">
            <w:pPr>
              <w:rPr>
                <w:sz w:val="18"/>
                <w:szCs w:val="18"/>
              </w:rPr>
            </w:pPr>
            <w:r>
              <w:rPr>
                <w:sz w:val="18"/>
                <w:szCs w:val="18"/>
              </w:rPr>
              <w:t>П</w:t>
            </w:r>
          </w:p>
        </w:tc>
      </w:tr>
    </w:tbl>
    <w:p w14:paraId="274D250A" w14:textId="77777777" w:rsidR="00004F56" w:rsidRDefault="00004F56" w:rsidP="00A13998">
      <w:pPr>
        <w:rPr>
          <w:sz w:val="18"/>
          <w:szCs w:val="18"/>
        </w:rPr>
      </w:pPr>
    </w:p>
    <w:p w14:paraId="5592B198" w14:textId="77777777" w:rsidR="006A247E" w:rsidRDefault="006A247E" w:rsidP="006A247E">
      <w:r>
        <w:t>Форматно-логический контроль</w:t>
      </w:r>
    </w:p>
    <w:p w14:paraId="77B40090" w14:textId="77777777" w:rsidR="006A247E" w:rsidRDefault="006A247E" w:rsidP="006A247E">
      <w:r>
        <w:t>Сочетание показателей граф 2,3,4,5,7 по детализированным строкам должно быть уникальным.</w:t>
      </w:r>
    </w:p>
    <w:p w14:paraId="4F86872D" w14:textId="77777777" w:rsidR="006A247E" w:rsidRDefault="006A247E" w:rsidP="00A13998">
      <w:pPr>
        <w:rPr>
          <w:sz w:val="18"/>
          <w:szCs w:val="18"/>
        </w:rPr>
      </w:pPr>
    </w:p>
    <w:p w14:paraId="76FCB4B8" w14:textId="77777777" w:rsidR="006A247E" w:rsidRDefault="006A247E" w:rsidP="00A13998">
      <w:pPr>
        <w:rPr>
          <w:sz w:val="18"/>
          <w:szCs w:val="18"/>
        </w:rPr>
      </w:pPr>
    </w:p>
    <w:p w14:paraId="57ADDBD9" w14:textId="77777777" w:rsidR="006A247E" w:rsidRPr="00A1781D" w:rsidRDefault="006A247E" w:rsidP="00A13998">
      <w:pPr>
        <w:rPr>
          <w:sz w:val="18"/>
          <w:szCs w:val="18"/>
        </w:rPr>
      </w:pPr>
    </w:p>
    <w:p w14:paraId="43D7E7FA" w14:textId="77777777" w:rsidR="002B69B5" w:rsidRPr="00A1781D" w:rsidRDefault="00CC5C9A" w:rsidP="00CC5C9A">
      <w:pPr>
        <w:pStyle w:val="1"/>
        <w:numPr>
          <w:ilvl w:val="0"/>
          <w:numId w:val="0"/>
        </w:numPr>
        <w:jc w:val="both"/>
        <w:rPr>
          <w:b/>
          <w:sz w:val="18"/>
          <w:szCs w:val="18"/>
        </w:rPr>
      </w:pPr>
      <w:bookmarkStart w:id="314"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314"/>
    </w:p>
    <w:p w14:paraId="4CEB3AFC" w14:textId="77777777" w:rsidR="002B69B5" w:rsidRPr="00A1781D" w:rsidRDefault="002B69B5" w:rsidP="002B69B5">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729"/>
        <w:gridCol w:w="1689"/>
        <w:gridCol w:w="899"/>
        <w:gridCol w:w="1545"/>
        <w:gridCol w:w="1681"/>
        <w:gridCol w:w="687"/>
        <w:gridCol w:w="1884"/>
        <w:gridCol w:w="925"/>
      </w:tblGrid>
      <w:tr w:rsidR="00A8067F" w:rsidRPr="00A1781D" w14:paraId="13EAFB79" w14:textId="77777777" w:rsidTr="00A8067F">
        <w:trPr>
          <w:trHeight w:val="658"/>
          <w:tblHeader/>
        </w:trPr>
        <w:tc>
          <w:tcPr>
            <w:tcW w:w="0" w:type="auto"/>
          </w:tcPr>
          <w:p w14:paraId="7742B53A" w14:textId="77777777" w:rsidR="00A8067F" w:rsidRPr="00A1781D" w:rsidRDefault="00A8067F" w:rsidP="00FF325E">
            <w:pPr>
              <w:spacing w:line="360" w:lineRule="auto"/>
              <w:jc w:val="center"/>
              <w:rPr>
                <w:sz w:val="18"/>
                <w:szCs w:val="18"/>
              </w:rPr>
            </w:pPr>
            <w:r w:rsidRPr="00A1781D">
              <w:rPr>
                <w:sz w:val="18"/>
                <w:szCs w:val="18"/>
              </w:rPr>
              <w:t>№ п/п</w:t>
            </w:r>
          </w:p>
        </w:tc>
        <w:tc>
          <w:tcPr>
            <w:tcW w:w="0" w:type="auto"/>
          </w:tcPr>
          <w:p w14:paraId="552F708C" w14:textId="77777777" w:rsidR="00A8067F" w:rsidRPr="00A1781D" w:rsidRDefault="00A8067F" w:rsidP="00FF325E">
            <w:pPr>
              <w:rPr>
                <w:sz w:val="18"/>
                <w:szCs w:val="18"/>
              </w:rPr>
            </w:pPr>
            <w:r w:rsidRPr="00A1781D">
              <w:rPr>
                <w:sz w:val="18"/>
                <w:szCs w:val="18"/>
              </w:rPr>
              <w:t>Раздел</w:t>
            </w:r>
          </w:p>
        </w:tc>
        <w:tc>
          <w:tcPr>
            <w:tcW w:w="0" w:type="auto"/>
          </w:tcPr>
          <w:p w14:paraId="17FD9C14" w14:textId="77777777" w:rsidR="00A8067F" w:rsidRPr="00A1781D" w:rsidRDefault="00A8067F" w:rsidP="00FF325E">
            <w:pPr>
              <w:rPr>
                <w:sz w:val="18"/>
                <w:szCs w:val="18"/>
              </w:rPr>
            </w:pPr>
            <w:r w:rsidRPr="00A1781D">
              <w:rPr>
                <w:sz w:val="18"/>
                <w:szCs w:val="18"/>
              </w:rPr>
              <w:t>Строка</w:t>
            </w:r>
          </w:p>
        </w:tc>
        <w:tc>
          <w:tcPr>
            <w:tcW w:w="0" w:type="auto"/>
          </w:tcPr>
          <w:p w14:paraId="77597059" w14:textId="77777777" w:rsidR="00A8067F" w:rsidRPr="00A1781D" w:rsidRDefault="00A8067F" w:rsidP="00FF325E">
            <w:pPr>
              <w:jc w:val="center"/>
              <w:rPr>
                <w:sz w:val="18"/>
                <w:szCs w:val="18"/>
              </w:rPr>
            </w:pPr>
            <w:r w:rsidRPr="00A1781D">
              <w:rPr>
                <w:sz w:val="18"/>
                <w:szCs w:val="18"/>
              </w:rPr>
              <w:t>Графа</w:t>
            </w:r>
          </w:p>
        </w:tc>
        <w:tc>
          <w:tcPr>
            <w:tcW w:w="0" w:type="auto"/>
          </w:tcPr>
          <w:p w14:paraId="3D37F24E" w14:textId="77777777" w:rsidR="00A8067F" w:rsidRPr="00A1781D" w:rsidRDefault="00A8067F" w:rsidP="00FF325E">
            <w:pPr>
              <w:jc w:val="center"/>
              <w:rPr>
                <w:sz w:val="18"/>
                <w:szCs w:val="18"/>
              </w:rPr>
            </w:pPr>
            <w:r w:rsidRPr="00A1781D">
              <w:rPr>
                <w:sz w:val="18"/>
                <w:szCs w:val="18"/>
              </w:rPr>
              <w:t>Соотношение</w:t>
            </w:r>
          </w:p>
        </w:tc>
        <w:tc>
          <w:tcPr>
            <w:tcW w:w="0" w:type="auto"/>
          </w:tcPr>
          <w:p w14:paraId="26576A70" w14:textId="77777777" w:rsidR="00A8067F" w:rsidRPr="00A1781D" w:rsidRDefault="00A8067F" w:rsidP="00FF325E">
            <w:pPr>
              <w:jc w:val="center"/>
              <w:rPr>
                <w:sz w:val="18"/>
                <w:szCs w:val="18"/>
              </w:rPr>
            </w:pPr>
            <w:r w:rsidRPr="00A1781D">
              <w:rPr>
                <w:sz w:val="18"/>
                <w:szCs w:val="18"/>
              </w:rPr>
              <w:t>Строка</w:t>
            </w:r>
          </w:p>
        </w:tc>
        <w:tc>
          <w:tcPr>
            <w:tcW w:w="0" w:type="auto"/>
          </w:tcPr>
          <w:p w14:paraId="029B04D6" w14:textId="77777777" w:rsidR="00A8067F" w:rsidRPr="00A1781D" w:rsidRDefault="00A8067F" w:rsidP="00FF325E">
            <w:pPr>
              <w:jc w:val="center"/>
              <w:rPr>
                <w:sz w:val="18"/>
                <w:szCs w:val="18"/>
              </w:rPr>
            </w:pPr>
            <w:r w:rsidRPr="00A1781D">
              <w:rPr>
                <w:sz w:val="18"/>
                <w:szCs w:val="18"/>
              </w:rPr>
              <w:t>Графа</w:t>
            </w:r>
          </w:p>
        </w:tc>
        <w:tc>
          <w:tcPr>
            <w:tcW w:w="0" w:type="auto"/>
          </w:tcPr>
          <w:p w14:paraId="1015376C" w14:textId="77777777" w:rsidR="00A8067F" w:rsidRPr="00A1781D" w:rsidRDefault="00A8067F" w:rsidP="00FF325E">
            <w:pPr>
              <w:jc w:val="center"/>
              <w:rPr>
                <w:sz w:val="18"/>
                <w:szCs w:val="18"/>
              </w:rPr>
            </w:pPr>
            <w:r w:rsidRPr="00A1781D">
              <w:rPr>
                <w:sz w:val="18"/>
                <w:szCs w:val="18"/>
              </w:rPr>
              <w:t>Контроль показателей</w:t>
            </w:r>
          </w:p>
        </w:tc>
        <w:tc>
          <w:tcPr>
            <w:tcW w:w="0" w:type="auto"/>
          </w:tcPr>
          <w:p w14:paraId="18FBEE20" w14:textId="77777777" w:rsidR="00A8067F" w:rsidRPr="00A1781D" w:rsidRDefault="00A8067F" w:rsidP="00FF325E">
            <w:pPr>
              <w:jc w:val="center"/>
              <w:rPr>
                <w:sz w:val="18"/>
                <w:szCs w:val="18"/>
              </w:rPr>
            </w:pPr>
            <w:r>
              <w:rPr>
                <w:sz w:val="18"/>
                <w:szCs w:val="18"/>
              </w:rPr>
              <w:t>Тип контроля</w:t>
            </w:r>
          </w:p>
        </w:tc>
      </w:tr>
      <w:tr w:rsidR="00A8067F" w:rsidRPr="00A1781D" w14:paraId="2B3ACE2E" w14:textId="77777777" w:rsidTr="00A8067F">
        <w:tc>
          <w:tcPr>
            <w:tcW w:w="0" w:type="auto"/>
          </w:tcPr>
          <w:p w14:paraId="38BE0D20" w14:textId="77777777" w:rsidR="00A8067F" w:rsidRPr="00A1781D" w:rsidRDefault="00A8067F" w:rsidP="00FF325E">
            <w:pPr>
              <w:spacing w:line="360" w:lineRule="auto"/>
              <w:rPr>
                <w:sz w:val="18"/>
                <w:szCs w:val="18"/>
              </w:rPr>
            </w:pPr>
            <w:r w:rsidRPr="00A1781D">
              <w:rPr>
                <w:sz w:val="18"/>
                <w:szCs w:val="18"/>
              </w:rPr>
              <w:t>1</w:t>
            </w:r>
          </w:p>
        </w:tc>
        <w:tc>
          <w:tcPr>
            <w:tcW w:w="0" w:type="auto"/>
          </w:tcPr>
          <w:p w14:paraId="6E0A58FE" w14:textId="77777777" w:rsidR="00A8067F" w:rsidRPr="00A1781D" w:rsidRDefault="00A8067F" w:rsidP="00FF325E">
            <w:pPr>
              <w:jc w:val="center"/>
              <w:rPr>
                <w:sz w:val="18"/>
                <w:szCs w:val="18"/>
              </w:rPr>
            </w:pPr>
          </w:p>
        </w:tc>
        <w:tc>
          <w:tcPr>
            <w:tcW w:w="0" w:type="auto"/>
          </w:tcPr>
          <w:p w14:paraId="1E04F658" w14:textId="77777777" w:rsidR="00A8067F" w:rsidRPr="00A1781D" w:rsidRDefault="00A8067F" w:rsidP="00FF325E">
            <w:pPr>
              <w:jc w:val="center"/>
              <w:rPr>
                <w:sz w:val="18"/>
                <w:szCs w:val="18"/>
              </w:rPr>
            </w:pPr>
            <w:r w:rsidRPr="00A1781D">
              <w:rPr>
                <w:sz w:val="18"/>
                <w:szCs w:val="18"/>
              </w:rPr>
              <w:t>Итого по обязательству</w:t>
            </w:r>
          </w:p>
        </w:tc>
        <w:tc>
          <w:tcPr>
            <w:tcW w:w="0" w:type="auto"/>
          </w:tcPr>
          <w:p w14:paraId="3F6B615D" w14:textId="77777777" w:rsidR="00A8067F" w:rsidRPr="00A1781D" w:rsidRDefault="00A8067F" w:rsidP="002352E6">
            <w:pPr>
              <w:jc w:val="center"/>
              <w:rPr>
                <w:sz w:val="18"/>
                <w:szCs w:val="18"/>
              </w:rPr>
            </w:pPr>
            <w:r w:rsidRPr="00A1781D">
              <w:rPr>
                <w:sz w:val="18"/>
                <w:szCs w:val="18"/>
              </w:rPr>
              <w:t>5,7, 8,9, 10,11,12, 15</w:t>
            </w:r>
          </w:p>
        </w:tc>
        <w:tc>
          <w:tcPr>
            <w:tcW w:w="0" w:type="auto"/>
          </w:tcPr>
          <w:p w14:paraId="15830CFF" w14:textId="77777777" w:rsidR="00A8067F" w:rsidRPr="00A1781D" w:rsidRDefault="00A8067F" w:rsidP="00FF325E">
            <w:pPr>
              <w:rPr>
                <w:sz w:val="18"/>
                <w:szCs w:val="18"/>
              </w:rPr>
            </w:pPr>
            <w:r w:rsidRPr="00A1781D">
              <w:rPr>
                <w:sz w:val="18"/>
                <w:szCs w:val="18"/>
              </w:rPr>
              <w:t>=</w:t>
            </w:r>
          </w:p>
        </w:tc>
        <w:tc>
          <w:tcPr>
            <w:tcW w:w="0" w:type="auto"/>
          </w:tcPr>
          <w:p w14:paraId="5F964ECD" w14:textId="77777777"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14:paraId="245A0935" w14:textId="77777777" w:rsidR="00A8067F" w:rsidRPr="00A1781D" w:rsidRDefault="00A8067F" w:rsidP="00FF325E">
            <w:pPr>
              <w:rPr>
                <w:sz w:val="18"/>
                <w:szCs w:val="18"/>
              </w:rPr>
            </w:pPr>
          </w:p>
        </w:tc>
        <w:tc>
          <w:tcPr>
            <w:tcW w:w="0" w:type="auto"/>
          </w:tcPr>
          <w:p w14:paraId="2D1FFDF6" w14:textId="77777777" w:rsidR="00A8067F" w:rsidRPr="00A1781D" w:rsidRDefault="00A8067F"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14:paraId="3F5E99B0" w14:textId="77777777" w:rsidR="00A8067F" w:rsidRPr="00A1781D" w:rsidRDefault="00A8067F" w:rsidP="00FF325E">
            <w:pPr>
              <w:rPr>
                <w:sz w:val="18"/>
                <w:szCs w:val="18"/>
              </w:rPr>
            </w:pPr>
            <w:r>
              <w:rPr>
                <w:sz w:val="18"/>
                <w:szCs w:val="18"/>
              </w:rPr>
              <w:t>Б</w:t>
            </w:r>
          </w:p>
        </w:tc>
      </w:tr>
      <w:tr w:rsidR="00A8067F" w:rsidRPr="00A1781D" w14:paraId="3799175B" w14:textId="77777777" w:rsidTr="00A8067F">
        <w:tc>
          <w:tcPr>
            <w:tcW w:w="0" w:type="auto"/>
          </w:tcPr>
          <w:p w14:paraId="0A047B01" w14:textId="77777777" w:rsidR="00A8067F" w:rsidRPr="00A1781D" w:rsidRDefault="00A8067F" w:rsidP="00FF325E">
            <w:pPr>
              <w:spacing w:line="360" w:lineRule="auto"/>
              <w:rPr>
                <w:sz w:val="18"/>
                <w:szCs w:val="18"/>
              </w:rPr>
            </w:pPr>
            <w:r w:rsidRPr="00A1781D">
              <w:rPr>
                <w:sz w:val="18"/>
                <w:szCs w:val="18"/>
              </w:rPr>
              <w:t>2</w:t>
            </w:r>
          </w:p>
        </w:tc>
        <w:tc>
          <w:tcPr>
            <w:tcW w:w="0" w:type="auto"/>
          </w:tcPr>
          <w:p w14:paraId="68EF82FE" w14:textId="77777777" w:rsidR="00A8067F" w:rsidRPr="00A1781D" w:rsidRDefault="00A8067F" w:rsidP="00FF325E">
            <w:pPr>
              <w:jc w:val="center"/>
              <w:rPr>
                <w:sz w:val="18"/>
                <w:szCs w:val="18"/>
              </w:rPr>
            </w:pPr>
          </w:p>
        </w:tc>
        <w:tc>
          <w:tcPr>
            <w:tcW w:w="0" w:type="auto"/>
          </w:tcPr>
          <w:p w14:paraId="47813BDD" w14:textId="77777777" w:rsidR="00A8067F" w:rsidRPr="00A1781D" w:rsidRDefault="00A8067F" w:rsidP="00FF325E">
            <w:pPr>
              <w:jc w:val="center"/>
              <w:rPr>
                <w:sz w:val="18"/>
                <w:szCs w:val="18"/>
              </w:rPr>
            </w:pPr>
            <w:r w:rsidRPr="00A1781D">
              <w:rPr>
                <w:sz w:val="18"/>
                <w:szCs w:val="18"/>
              </w:rPr>
              <w:t>Итого по контрагенту</w:t>
            </w:r>
          </w:p>
        </w:tc>
        <w:tc>
          <w:tcPr>
            <w:tcW w:w="0" w:type="auto"/>
          </w:tcPr>
          <w:p w14:paraId="43E27536" w14:textId="77777777" w:rsidR="00A8067F" w:rsidRPr="00A1781D" w:rsidRDefault="00A8067F" w:rsidP="00FF325E">
            <w:pPr>
              <w:jc w:val="center"/>
              <w:rPr>
                <w:sz w:val="18"/>
                <w:szCs w:val="18"/>
              </w:rPr>
            </w:pPr>
            <w:r w:rsidRPr="00A1781D">
              <w:rPr>
                <w:sz w:val="18"/>
                <w:szCs w:val="18"/>
              </w:rPr>
              <w:t>5,7, 8,9, 10,11,12, 15</w:t>
            </w:r>
          </w:p>
        </w:tc>
        <w:tc>
          <w:tcPr>
            <w:tcW w:w="0" w:type="auto"/>
          </w:tcPr>
          <w:p w14:paraId="61B76FFB" w14:textId="77777777" w:rsidR="00A8067F" w:rsidRPr="00A1781D" w:rsidRDefault="00A8067F" w:rsidP="00FF325E">
            <w:pPr>
              <w:rPr>
                <w:sz w:val="18"/>
                <w:szCs w:val="18"/>
              </w:rPr>
            </w:pPr>
            <w:r w:rsidRPr="00A1781D">
              <w:rPr>
                <w:sz w:val="18"/>
                <w:szCs w:val="18"/>
              </w:rPr>
              <w:t>=</w:t>
            </w:r>
          </w:p>
        </w:tc>
        <w:tc>
          <w:tcPr>
            <w:tcW w:w="0" w:type="auto"/>
          </w:tcPr>
          <w:p w14:paraId="554FE871" w14:textId="77777777"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14:paraId="75952558" w14:textId="77777777" w:rsidR="00A8067F" w:rsidRPr="00A1781D" w:rsidRDefault="00A8067F" w:rsidP="00FF325E">
            <w:pPr>
              <w:rPr>
                <w:sz w:val="18"/>
                <w:szCs w:val="18"/>
              </w:rPr>
            </w:pPr>
          </w:p>
        </w:tc>
        <w:tc>
          <w:tcPr>
            <w:tcW w:w="0" w:type="auto"/>
          </w:tcPr>
          <w:p w14:paraId="75C68931" w14:textId="77777777"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14:paraId="5C8A101D" w14:textId="77777777" w:rsidR="00A8067F" w:rsidRPr="00A1781D" w:rsidRDefault="00A8067F" w:rsidP="00FF325E">
            <w:pPr>
              <w:rPr>
                <w:sz w:val="18"/>
                <w:szCs w:val="18"/>
              </w:rPr>
            </w:pPr>
            <w:r>
              <w:rPr>
                <w:sz w:val="18"/>
                <w:szCs w:val="18"/>
              </w:rPr>
              <w:t>Б</w:t>
            </w:r>
          </w:p>
        </w:tc>
      </w:tr>
      <w:tr w:rsidR="00A8067F" w:rsidRPr="00A1781D" w14:paraId="50CFBDEE" w14:textId="77777777" w:rsidTr="00A8067F">
        <w:tc>
          <w:tcPr>
            <w:tcW w:w="0" w:type="auto"/>
          </w:tcPr>
          <w:p w14:paraId="0721CA57" w14:textId="77777777" w:rsidR="00A8067F" w:rsidRPr="00A1781D" w:rsidRDefault="00A8067F" w:rsidP="00FF325E">
            <w:pPr>
              <w:spacing w:line="360" w:lineRule="auto"/>
              <w:rPr>
                <w:sz w:val="18"/>
                <w:szCs w:val="18"/>
              </w:rPr>
            </w:pPr>
            <w:r w:rsidRPr="00A1781D">
              <w:rPr>
                <w:sz w:val="18"/>
                <w:szCs w:val="18"/>
              </w:rPr>
              <w:t>3</w:t>
            </w:r>
          </w:p>
        </w:tc>
        <w:tc>
          <w:tcPr>
            <w:tcW w:w="0" w:type="auto"/>
          </w:tcPr>
          <w:p w14:paraId="365C1BA3" w14:textId="77777777" w:rsidR="00A8067F" w:rsidRPr="00A1781D" w:rsidRDefault="00A8067F" w:rsidP="00FF325E">
            <w:pPr>
              <w:jc w:val="center"/>
              <w:rPr>
                <w:sz w:val="18"/>
                <w:szCs w:val="18"/>
              </w:rPr>
            </w:pPr>
          </w:p>
        </w:tc>
        <w:tc>
          <w:tcPr>
            <w:tcW w:w="0" w:type="auto"/>
          </w:tcPr>
          <w:p w14:paraId="069D0041" w14:textId="77777777" w:rsidR="00A8067F" w:rsidRPr="00A1781D" w:rsidRDefault="00A8067F" w:rsidP="00FF325E">
            <w:pPr>
              <w:jc w:val="center"/>
              <w:rPr>
                <w:sz w:val="18"/>
                <w:szCs w:val="18"/>
              </w:rPr>
            </w:pPr>
            <w:r w:rsidRPr="00A1781D">
              <w:rPr>
                <w:sz w:val="18"/>
                <w:szCs w:val="18"/>
              </w:rPr>
              <w:t xml:space="preserve">Всего </w:t>
            </w:r>
          </w:p>
        </w:tc>
        <w:tc>
          <w:tcPr>
            <w:tcW w:w="0" w:type="auto"/>
          </w:tcPr>
          <w:p w14:paraId="501F6E64" w14:textId="77777777" w:rsidR="00A8067F" w:rsidRPr="00A1781D" w:rsidRDefault="00A8067F" w:rsidP="002352E6">
            <w:pPr>
              <w:rPr>
                <w:sz w:val="18"/>
                <w:szCs w:val="18"/>
              </w:rPr>
            </w:pPr>
            <w:r w:rsidRPr="00A1781D">
              <w:rPr>
                <w:sz w:val="18"/>
                <w:szCs w:val="18"/>
              </w:rPr>
              <w:t>7, 8,9, 10,11,12, 15</w:t>
            </w:r>
          </w:p>
        </w:tc>
        <w:tc>
          <w:tcPr>
            <w:tcW w:w="0" w:type="auto"/>
          </w:tcPr>
          <w:p w14:paraId="60DAD5AE" w14:textId="77777777" w:rsidR="00A8067F" w:rsidRPr="00A1781D" w:rsidRDefault="00A8067F" w:rsidP="00FF325E">
            <w:pPr>
              <w:rPr>
                <w:sz w:val="18"/>
                <w:szCs w:val="18"/>
              </w:rPr>
            </w:pPr>
            <w:r w:rsidRPr="00A1781D">
              <w:rPr>
                <w:sz w:val="18"/>
                <w:szCs w:val="18"/>
              </w:rPr>
              <w:t>=</w:t>
            </w:r>
          </w:p>
        </w:tc>
        <w:tc>
          <w:tcPr>
            <w:tcW w:w="0" w:type="auto"/>
          </w:tcPr>
          <w:p w14:paraId="46446EDE" w14:textId="77777777" w:rsidR="00A8067F" w:rsidRPr="00A1781D" w:rsidRDefault="00A8067F" w:rsidP="00FF325E">
            <w:pPr>
              <w:rPr>
                <w:sz w:val="18"/>
                <w:szCs w:val="18"/>
              </w:rPr>
            </w:pPr>
            <w:r w:rsidRPr="00A1781D">
              <w:rPr>
                <w:sz w:val="18"/>
                <w:szCs w:val="18"/>
              </w:rPr>
              <w:t>Сумма строк «Итого по контрагенту»</w:t>
            </w:r>
          </w:p>
        </w:tc>
        <w:tc>
          <w:tcPr>
            <w:tcW w:w="0" w:type="auto"/>
          </w:tcPr>
          <w:p w14:paraId="4A5E21C0" w14:textId="77777777" w:rsidR="00A8067F" w:rsidRPr="00A1781D" w:rsidRDefault="00A8067F" w:rsidP="00FF325E">
            <w:pPr>
              <w:rPr>
                <w:sz w:val="18"/>
                <w:szCs w:val="18"/>
              </w:rPr>
            </w:pPr>
          </w:p>
        </w:tc>
        <w:tc>
          <w:tcPr>
            <w:tcW w:w="0" w:type="auto"/>
          </w:tcPr>
          <w:p w14:paraId="18419A32" w14:textId="77777777"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14:paraId="27C522AB" w14:textId="77777777" w:rsidR="00A8067F" w:rsidRPr="00A1781D" w:rsidRDefault="00A8067F" w:rsidP="00FF325E">
            <w:pPr>
              <w:rPr>
                <w:sz w:val="18"/>
                <w:szCs w:val="18"/>
              </w:rPr>
            </w:pPr>
            <w:r>
              <w:rPr>
                <w:sz w:val="18"/>
                <w:szCs w:val="18"/>
              </w:rPr>
              <w:t>Б</w:t>
            </w:r>
          </w:p>
        </w:tc>
      </w:tr>
      <w:tr w:rsidR="00A8067F" w:rsidRPr="00A1781D" w14:paraId="772B84ED" w14:textId="77777777" w:rsidTr="00A8067F">
        <w:tc>
          <w:tcPr>
            <w:tcW w:w="0" w:type="auto"/>
          </w:tcPr>
          <w:p w14:paraId="4CB63C0F" w14:textId="77777777" w:rsidR="00A8067F" w:rsidRPr="00A1781D" w:rsidRDefault="00A8067F" w:rsidP="00FF325E">
            <w:pPr>
              <w:spacing w:line="360" w:lineRule="auto"/>
              <w:rPr>
                <w:sz w:val="18"/>
                <w:szCs w:val="18"/>
              </w:rPr>
            </w:pPr>
            <w:r w:rsidRPr="00A1781D">
              <w:rPr>
                <w:sz w:val="18"/>
                <w:szCs w:val="18"/>
              </w:rPr>
              <w:t>4</w:t>
            </w:r>
          </w:p>
        </w:tc>
        <w:tc>
          <w:tcPr>
            <w:tcW w:w="0" w:type="auto"/>
          </w:tcPr>
          <w:p w14:paraId="062AFB2C" w14:textId="77777777" w:rsidR="00A8067F" w:rsidRPr="00A1781D" w:rsidRDefault="00A8067F" w:rsidP="00FF325E">
            <w:pPr>
              <w:jc w:val="center"/>
              <w:rPr>
                <w:sz w:val="18"/>
                <w:szCs w:val="18"/>
              </w:rPr>
            </w:pPr>
          </w:p>
        </w:tc>
        <w:tc>
          <w:tcPr>
            <w:tcW w:w="0" w:type="auto"/>
          </w:tcPr>
          <w:p w14:paraId="39F273CB" w14:textId="77777777" w:rsidR="00A8067F" w:rsidRPr="00A1781D" w:rsidRDefault="00A8067F" w:rsidP="00FF325E">
            <w:pPr>
              <w:jc w:val="center"/>
              <w:rPr>
                <w:sz w:val="18"/>
                <w:szCs w:val="18"/>
              </w:rPr>
            </w:pPr>
            <w:r w:rsidRPr="00A1781D">
              <w:rPr>
                <w:sz w:val="18"/>
                <w:szCs w:val="18"/>
              </w:rPr>
              <w:t xml:space="preserve">Всего </w:t>
            </w:r>
          </w:p>
        </w:tc>
        <w:tc>
          <w:tcPr>
            <w:tcW w:w="0" w:type="auto"/>
          </w:tcPr>
          <w:p w14:paraId="2550FE0D" w14:textId="77777777" w:rsidR="00A8067F" w:rsidRPr="00A1781D" w:rsidRDefault="00A8067F" w:rsidP="00FF325E">
            <w:pPr>
              <w:jc w:val="center"/>
              <w:rPr>
                <w:sz w:val="18"/>
                <w:szCs w:val="18"/>
              </w:rPr>
            </w:pPr>
            <w:r w:rsidRPr="00A1781D">
              <w:rPr>
                <w:sz w:val="18"/>
                <w:szCs w:val="18"/>
              </w:rPr>
              <w:t>7, 8,9, 10,11,12, 15</w:t>
            </w:r>
          </w:p>
        </w:tc>
        <w:tc>
          <w:tcPr>
            <w:tcW w:w="0" w:type="auto"/>
          </w:tcPr>
          <w:p w14:paraId="2F2F0141" w14:textId="77777777" w:rsidR="00A8067F" w:rsidRPr="00A1781D" w:rsidRDefault="00A8067F" w:rsidP="00FF325E">
            <w:pPr>
              <w:rPr>
                <w:sz w:val="18"/>
                <w:szCs w:val="18"/>
              </w:rPr>
            </w:pPr>
            <w:r w:rsidRPr="00A1781D">
              <w:rPr>
                <w:sz w:val="18"/>
                <w:szCs w:val="18"/>
              </w:rPr>
              <w:t>=</w:t>
            </w:r>
          </w:p>
        </w:tc>
        <w:tc>
          <w:tcPr>
            <w:tcW w:w="0" w:type="auto"/>
          </w:tcPr>
          <w:p w14:paraId="394FEDDC" w14:textId="77777777" w:rsidR="00A8067F" w:rsidRPr="00A1781D" w:rsidRDefault="00A8067F" w:rsidP="00FF325E">
            <w:pPr>
              <w:rPr>
                <w:sz w:val="18"/>
                <w:szCs w:val="18"/>
              </w:rPr>
            </w:pPr>
            <w:r w:rsidRPr="00A1781D">
              <w:rPr>
                <w:sz w:val="18"/>
                <w:szCs w:val="18"/>
              </w:rPr>
              <w:t>Сумма строк «в том числе по кодам счетов»</w:t>
            </w:r>
          </w:p>
        </w:tc>
        <w:tc>
          <w:tcPr>
            <w:tcW w:w="0" w:type="auto"/>
          </w:tcPr>
          <w:p w14:paraId="4A64E331" w14:textId="77777777" w:rsidR="00A8067F" w:rsidRPr="00A1781D" w:rsidRDefault="00A8067F" w:rsidP="00FF325E">
            <w:pPr>
              <w:rPr>
                <w:sz w:val="18"/>
                <w:szCs w:val="18"/>
              </w:rPr>
            </w:pPr>
          </w:p>
        </w:tc>
        <w:tc>
          <w:tcPr>
            <w:tcW w:w="0" w:type="auto"/>
          </w:tcPr>
          <w:p w14:paraId="1B6CB993" w14:textId="77777777"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14:paraId="35181006" w14:textId="77777777" w:rsidR="00A8067F" w:rsidRPr="00A1781D" w:rsidRDefault="00A8067F" w:rsidP="00FF325E">
            <w:pPr>
              <w:rPr>
                <w:sz w:val="18"/>
                <w:szCs w:val="18"/>
              </w:rPr>
            </w:pPr>
            <w:r w:rsidRPr="0016659C">
              <w:rPr>
                <w:sz w:val="18"/>
                <w:szCs w:val="18"/>
              </w:rPr>
              <w:t>Б</w:t>
            </w:r>
          </w:p>
        </w:tc>
      </w:tr>
      <w:tr w:rsidR="00A8067F" w:rsidRPr="00A1781D" w14:paraId="72A96F01" w14:textId="77777777" w:rsidTr="00A8067F">
        <w:tc>
          <w:tcPr>
            <w:tcW w:w="0" w:type="auto"/>
          </w:tcPr>
          <w:p w14:paraId="5B9774A1" w14:textId="77777777" w:rsidR="00A8067F" w:rsidRPr="00A1781D" w:rsidRDefault="00A8067F" w:rsidP="00FF325E">
            <w:pPr>
              <w:spacing w:line="360" w:lineRule="auto"/>
              <w:rPr>
                <w:sz w:val="18"/>
                <w:szCs w:val="18"/>
              </w:rPr>
            </w:pPr>
            <w:r w:rsidRPr="00A1781D">
              <w:rPr>
                <w:sz w:val="18"/>
                <w:szCs w:val="18"/>
              </w:rPr>
              <w:t>5</w:t>
            </w:r>
          </w:p>
        </w:tc>
        <w:tc>
          <w:tcPr>
            <w:tcW w:w="0" w:type="auto"/>
          </w:tcPr>
          <w:p w14:paraId="5C621A21" w14:textId="77777777" w:rsidR="00A8067F" w:rsidRPr="00A1781D" w:rsidRDefault="00A8067F" w:rsidP="00FF325E">
            <w:pPr>
              <w:jc w:val="center"/>
              <w:rPr>
                <w:sz w:val="18"/>
                <w:szCs w:val="18"/>
              </w:rPr>
            </w:pPr>
          </w:p>
        </w:tc>
        <w:tc>
          <w:tcPr>
            <w:tcW w:w="0" w:type="auto"/>
          </w:tcPr>
          <w:p w14:paraId="3A91556E" w14:textId="77777777" w:rsidR="00A8067F" w:rsidRPr="00A1781D" w:rsidRDefault="00A8067F" w:rsidP="00FF325E">
            <w:pPr>
              <w:jc w:val="center"/>
              <w:rPr>
                <w:sz w:val="18"/>
                <w:szCs w:val="18"/>
              </w:rPr>
            </w:pPr>
            <w:r w:rsidRPr="00A1781D">
              <w:rPr>
                <w:sz w:val="18"/>
                <w:szCs w:val="18"/>
              </w:rPr>
              <w:t>*</w:t>
            </w:r>
          </w:p>
        </w:tc>
        <w:tc>
          <w:tcPr>
            <w:tcW w:w="0" w:type="auto"/>
          </w:tcPr>
          <w:p w14:paraId="748736F2" w14:textId="77777777" w:rsidR="00A8067F" w:rsidRPr="00A1781D" w:rsidRDefault="00A8067F" w:rsidP="00FF325E">
            <w:pPr>
              <w:jc w:val="center"/>
              <w:rPr>
                <w:sz w:val="18"/>
                <w:szCs w:val="18"/>
              </w:rPr>
            </w:pPr>
            <w:r w:rsidRPr="00A1781D">
              <w:rPr>
                <w:sz w:val="18"/>
                <w:szCs w:val="18"/>
              </w:rPr>
              <w:t>7</w:t>
            </w:r>
          </w:p>
        </w:tc>
        <w:tc>
          <w:tcPr>
            <w:tcW w:w="0" w:type="auto"/>
          </w:tcPr>
          <w:p w14:paraId="0253E7E4"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67F3C09C" w14:textId="77777777" w:rsidR="00A8067F" w:rsidRPr="00A1781D" w:rsidRDefault="00A8067F" w:rsidP="00FF325E">
            <w:pPr>
              <w:rPr>
                <w:sz w:val="18"/>
                <w:szCs w:val="18"/>
                <w:lang w:val="en-US"/>
              </w:rPr>
            </w:pPr>
            <w:r w:rsidRPr="00A1781D">
              <w:rPr>
                <w:sz w:val="18"/>
                <w:szCs w:val="18"/>
                <w:lang w:val="en-US"/>
              </w:rPr>
              <w:t>*</w:t>
            </w:r>
          </w:p>
        </w:tc>
        <w:tc>
          <w:tcPr>
            <w:tcW w:w="0" w:type="auto"/>
          </w:tcPr>
          <w:p w14:paraId="0D311604" w14:textId="77777777" w:rsidR="00A8067F" w:rsidRPr="00A1781D" w:rsidRDefault="00A8067F" w:rsidP="00FF325E">
            <w:pPr>
              <w:rPr>
                <w:sz w:val="18"/>
                <w:szCs w:val="18"/>
              </w:rPr>
            </w:pPr>
            <w:r w:rsidRPr="00A1781D">
              <w:rPr>
                <w:sz w:val="18"/>
                <w:szCs w:val="18"/>
              </w:rPr>
              <w:t>8</w:t>
            </w:r>
          </w:p>
        </w:tc>
        <w:tc>
          <w:tcPr>
            <w:tcW w:w="0" w:type="auto"/>
          </w:tcPr>
          <w:p w14:paraId="2F264CCE" w14:textId="77777777" w:rsidR="00A8067F" w:rsidRPr="00A1781D" w:rsidRDefault="00A8067F" w:rsidP="00FF325E">
            <w:pPr>
              <w:rPr>
                <w:sz w:val="18"/>
                <w:szCs w:val="18"/>
              </w:rPr>
            </w:pPr>
            <w:r w:rsidRPr="00A1781D">
              <w:rPr>
                <w:sz w:val="18"/>
                <w:szCs w:val="18"/>
              </w:rPr>
              <w:t xml:space="preserve">Показатель </w:t>
            </w:r>
            <w:r w:rsidRPr="001752E4">
              <w:rPr>
                <w:sz w:val="18"/>
                <w:szCs w:val="18"/>
              </w:rPr>
              <w:t xml:space="preserve">графы 8 </w:t>
            </w:r>
            <w:r w:rsidRPr="00A1781D">
              <w:rPr>
                <w:sz w:val="18"/>
                <w:szCs w:val="18"/>
              </w:rPr>
              <w:t xml:space="preserve">превышает </w:t>
            </w:r>
            <w:r w:rsidRPr="00A1781D">
              <w:rPr>
                <w:sz w:val="18"/>
                <w:szCs w:val="18"/>
              </w:rPr>
              <w:lastRenderedPageBreak/>
              <w:t xml:space="preserve">показатель графы </w:t>
            </w:r>
            <w:r>
              <w:rPr>
                <w:sz w:val="18"/>
                <w:szCs w:val="18"/>
              </w:rPr>
              <w:t>7</w:t>
            </w:r>
            <w:r w:rsidRPr="00A1781D">
              <w:rPr>
                <w:sz w:val="18"/>
                <w:szCs w:val="18"/>
              </w:rPr>
              <w:t xml:space="preserve"> – недопустимо</w:t>
            </w:r>
          </w:p>
        </w:tc>
        <w:tc>
          <w:tcPr>
            <w:tcW w:w="0" w:type="auto"/>
          </w:tcPr>
          <w:p w14:paraId="6B5D3AE6" w14:textId="77777777" w:rsidR="00A8067F" w:rsidRPr="00A1781D" w:rsidRDefault="00A8067F" w:rsidP="00FF325E">
            <w:pPr>
              <w:rPr>
                <w:sz w:val="18"/>
                <w:szCs w:val="18"/>
              </w:rPr>
            </w:pPr>
            <w:r w:rsidRPr="0016659C">
              <w:rPr>
                <w:sz w:val="18"/>
                <w:szCs w:val="18"/>
              </w:rPr>
              <w:lastRenderedPageBreak/>
              <w:t>Б</w:t>
            </w:r>
          </w:p>
        </w:tc>
      </w:tr>
      <w:tr w:rsidR="00A8067F" w:rsidRPr="00A1781D" w14:paraId="0E1167AD" w14:textId="77777777" w:rsidTr="00A8067F">
        <w:tc>
          <w:tcPr>
            <w:tcW w:w="0" w:type="auto"/>
          </w:tcPr>
          <w:p w14:paraId="69147777" w14:textId="77777777" w:rsidR="00A8067F" w:rsidRPr="00A1781D" w:rsidRDefault="00A8067F" w:rsidP="00FF325E">
            <w:pPr>
              <w:spacing w:line="360" w:lineRule="auto"/>
              <w:rPr>
                <w:sz w:val="18"/>
                <w:szCs w:val="18"/>
              </w:rPr>
            </w:pPr>
            <w:r w:rsidRPr="00A1781D">
              <w:rPr>
                <w:sz w:val="18"/>
                <w:szCs w:val="18"/>
              </w:rPr>
              <w:lastRenderedPageBreak/>
              <w:t>6</w:t>
            </w:r>
          </w:p>
        </w:tc>
        <w:tc>
          <w:tcPr>
            <w:tcW w:w="0" w:type="auto"/>
          </w:tcPr>
          <w:p w14:paraId="5138050B" w14:textId="77777777" w:rsidR="00A8067F" w:rsidRPr="00A1781D" w:rsidRDefault="00A8067F" w:rsidP="00FF325E">
            <w:pPr>
              <w:jc w:val="center"/>
              <w:rPr>
                <w:sz w:val="18"/>
                <w:szCs w:val="18"/>
              </w:rPr>
            </w:pPr>
          </w:p>
        </w:tc>
        <w:tc>
          <w:tcPr>
            <w:tcW w:w="0" w:type="auto"/>
          </w:tcPr>
          <w:p w14:paraId="6D2657A7" w14:textId="77777777" w:rsidR="00A8067F" w:rsidRPr="00A1781D" w:rsidRDefault="00A8067F" w:rsidP="00FF325E">
            <w:pPr>
              <w:jc w:val="center"/>
              <w:rPr>
                <w:sz w:val="18"/>
                <w:szCs w:val="18"/>
              </w:rPr>
            </w:pPr>
            <w:r w:rsidRPr="00A1781D">
              <w:rPr>
                <w:sz w:val="18"/>
                <w:szCs w:val="18"/>
              </w:rPr>
              <w:t>*</w:t>
            </w:r>
          </w:p>
        </w:tc>
        <w:tc>
          <w:tcPr>
            <w:tcW w:w="0" w:type="auto"/>
          </w:tcPr>
          <w:p w14:paraId="72FD87A5" w14:textId="77777777" w:rsidR="00A8067F" w:rsidRPr="00A1781D" w:rsidRDefault="00A8067F" w:rsidP="00FF325E">
            <w:pPr>
              <w:jc w:val="center"/>
              <w:rPr>
                <w:sz w:val="18"/>
                <w:szCs w:val="18"/>
              </w:rPr>
            </w:pPr>
            <w:r w:rsidRPr="00A1781D">
              <w:rPr>
                <w:sz w:val="18"/>
                <w:szCs w:val="18"/>
              </w:rPr>
              <w:t>9</w:t>
            </w:r>
          </w:p>
        </w:tc>
        <w:tc>
          <w:tcPr>
            <w:tcW w:w="0" w:type="auto"/>
          </w:tcPr>
          <w:p w14:paraId="0349A707"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3B99622E" w14:textId="77777777" w:rsidR="00A8067F" w:rsidRPr="00A1781D" w:rsidRDefault="00A8067F" w:rsidP="00FF325E">
            <w:pPr>
              <w:rPr>
                <w:sz w:val="18"/>
                <w:szCs w:val="18"/>
              </w:rPr>
            </w:pPr>
            <w:r w:rsidRPr="00A1781D">
              <w:rPr>
                <w:sz w:val="18"/>
                <w:szCs w:val="18"/>
                <w:lang w:val="en-US"/>
              </w:rPr>
              <w:t>*</w:t>
            </w:r>
          </w:p>
        </w:tc>
        <w:tc>
          <w:tcPr>
            <w:tcW w:w="0" w:type="auto"/>
          </w:tcPr>
          <w:p w14:paraId="06583FC1" w14:textId="77777777" w:rsidR="00A8067F" w:rsidRPr="00A1781D" w:rsidRDefault="00A8067F" w:rsidP="002352E6">
            <w:pPr>
              <w:rPr>
                <w:sz w:val="18"/>
                <w:szCs w:val="18"/>
              </w:rPr>
            </w:pPr>
            <w:r w:rsidRPr="00A1781D">
              <w:rPr>
                <w:sz w:val="18"/>
                <w:szCs w:val="18"/>
              </w:rPr>
              <w:t>10+ 12</w:t>
            </w:r>
          </w:p>
        </w:tc>
        <w:tc>
          <w:tcPr>
            <w:tcW w:w="0" w:type="auto"/>
          </w:tcPr>
          <w:p w14:paraId="02928CB5" w14:textId="77777777" w:rsidR="00A8067F" w:rsidRPr="00A1781D" w:rsidRDefault="00A8067F" w:rsidP="00FF325E">
            <w:pPr>
              <w:rPr>
                <w:sz w:val="18"/>
                <w:szCs w:val="18"/>
              </w:rPr>
            </w:pPr>
            <w:r w:rsidRPr="00A1781D">
              <w:rPr>
                <w:sz w:val="18"/>
                <w:szCs w:val="18"/>
              </w:rPr>
              <w:t xml:space="preserve">Показатель графы </w:t>
            </w:r>
            <w:r>
              <w:rPr>
                <w:sz w:val="18"/>
                <w:szCs w:val="18"/>
              </w:rPr>
              <w:t>10+12</w:t>
            </w:r>
            <w:r w:rsidRPr="00A1781D">
              <w:rPr>
                <w:sz w:val="18"/>
                <w:szCs w:val="18"/>
              </w:rPr>
              <w:t xml:space="preserve"> превышает показатель графы </w:t>
            </w:r>
            <w:r>
              <w:rPr>
                <w:sz w:val="18"/>
                <w:szCs w:val="18"/>
              </w:rPr>
              <w:t>9</w:t>
            </w:r>
            <w:r w:rsidRPr="00A1781D">
              <w:rPr>
                <w:sz w:val="18"/>
                <w:szCs w:val="18"/>
              </w:rPr>
              <w:t xml:space="preserve"> – недопустимо</w:t>
            </w:r>
          </w:p>
        </w:tc>
        <w:tc>
          <w:tcPr>
            <w:tcW w:w="0" w:type="auto"/>
          </w:tcPr>
          <w:p w14:paraId="4B2CBB11" w14:textId="77777777" w:rsidR="00A8067F" w:rsidRPr="00A1781D" w:rsidRDefault="00A8067F" w:rsidP="00FF325E">
            <w:pPr>
              <w:rPr>
                <w:sz w:val="18"/>
                <w:szCs w:val="18"/>
              </w:rPr>
            </w:pPr>
            <w:r w:rsidRPr="0016659C">
              <w:rPr>
                <w:sz w:val="18"/>
                <w:szCs w:val="18"/>
              </w:rPr>
              <w:t>Б</w:t>
            </w:r>
          </w:p>
        </w:tc>
      </w:tr>
      <w:tr w:rsidR="00A8067F" w:rsidRPr="00A1781D" w14:paraId="1A9B6CB3" w14:textId="77777777" w:rsidTr="00A8067F">
        <w:tc>
          <w:tcPr>
            <w:tcW w:w="0" w:type="auto"/>
          </w:tcPr>
          <w:p w14:paraId="4CC322ED" w14:textId="77777777" w:rsidR="00A8067F" w:rsidRPr="00A1781D" w:rsidRDefault="00A8067F" w:rsidP="00FF325E">
            <w:pPr>
              <w:spacing w:line="360" w:lineRule="auto"/>
              <w:rPr>
                <w:sz w:val="18"/>
                <w:szCs w:val="18"/>
              </w:rPr>
            </w:pPr>
            <w:r w:rsidRPr="00A1781D">
              <w:rPr>
                <w:sz w:val="18"/>
                <w:szCs w:val="18"/>
              </w:rPr>
              <w:t>7</w:t>
            </w:r>
          </w:p>
        </w:tc>
        <w:tc>
          <w:tcPr>
            <w:tcW w:w="0" w:type="auto"/>
          </w:tcPr>
          <w:p w14:paraId="751FB815" w14:textId="77777777" w:rsidR="00A8067F" w:rsidRPr="00A1781D" w:rsidRDefault="00A8067F" w:rsidP="00FF325E">
            <w:pPr>
              <w:jc w:val="center"/>
              <w:rPr>
                <w:sz w:val="18"/>
                <w:szCs w:val="18"/>
              </w:rPr>
            </w:pPr>
          </w:p>
        </w:tc>
        <w:tc>
          <w:tcPr>
            <w:tcW w:w="0" w:type="auto"/>
          </w:tcPr>
          <w:p w14:paraId="5CE60399" w14:textId="77777777" w:rsidR="00A8067F" w:rsidRPr="00A1781D" w:rsidRDefault="00A8067F" w:rsidP="00FF325E">
            <w:pPr>
              <w:jc w:val="center"/>
              <w:rPr>
                <w:sz w:val="18"/>
                <w:szCs w:val="18"/>
              </w:rPr>
            </w:pPr>
            <w:r w:rsidRPr="00A1781D">
              <w:rPr>
                <w:sz w:val="18"/>
                <w:szCs w:val="18"/>
              </w:rPr>
              <w:t>*</w:t>
            </w:r>
          </w:p>
        </w:tc>
        <w:tc>
          <w:tcPr>
            <w:tcW w:w="0" w:type="auto"/>
          </w:tcPr>
          <w:p w14:paraId="7F24FC17" w14:textId="77777777" w:rsidR="00A8067F" w:rsidRPr="00A1781D" w:rsidRDefault="00A8067F" w:rsidP="00FF325E">
            <w:pPr>
              <w:jc w:val="center"/>
              <w:rPr>
                <w:sz w:val="18"/>
                <w:szCs w:val="18"/>
              </w:rPr>
            </w:pPr>
            <w:r w:rsidRPr="00A1781D">
              <w:rPr>
                <w:sz w:val="18"/>
                <w:szCs w:val="18"/>
              </w:rPr>
              <w:t>12</w:t>
            </w:r>
          </w:p>
        </w:tc>
        <w:tc>
          <w:tcPr>
            <w:tcW w:w="0" w:type="auto"/>
          </w:tcPr>
          <w:p w14:paraId="48E7F3B1"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057CB887" w14:textId="77777777" w:rsidR="00A8067F" w:rsidRPr="00A1781D" w:rsidRDefault="00A8067F" w:rsidP="00FF325E">
            <w:pPr>
              <w:rPr>
                <w:sz w:val="18"/>
                <w:szCs w:val="18"/>
                <w:lang w:val="en-US"/>
              </w:rPr>
            </w:pPr>
            <w:r w:rsidRPr="00A1781D">
              <w:rPr>
                <w:sz w:val="18"/>
                <w:szCs w:val="18"/>
                <w:lang w:val="en-US"/>
              </w:rPr>
              <w:t>*</w:t>
            </w:r>
          </w:p>
        </w:tc>
        <w:tc>
          <w:tcPr>
            <w:tcW w:w="0" w:type="auto"/>
          </w:tcPr>
          <w:p w14:paraId="1CBFC3C0" w14:textId="77777777" w:rsidR="00A8067F" w:rsidRPr="00A1781D" w:rsidRDefault="00A8067F" w:rsidP="002352E6">
            <w:pPr>
              <w:rPr>
                <w:sz w:val="18"/>
                <w:szCs w:val="18"/>
              </w:rPr>
            </w:pPr>
            <w:r w:rsidRPr="00A1781D">
              <w:rPr>
                <w:sz w:val="18"/>
                <w:szCs w:val="18"/>
              </w:rPr>
              <w:t>11</w:t>
            </w:r>
          </w:p>
        </w:tc>
        <w:tc>
          <w:tcPr>
            <w:tcW w:w="0" w:type="auto"/>
          </w:tcPr>
          <w:p w14:paraId="03C552C7" w14:textId="77777777" w:rsidR="00A8067F" w:rsidRPr="00A1781D" w:rsidRDefault="00A8067F" w:rsidP="00C41C5C">
            <w:pPr>
              <w:rPr>
                <w:sz w:val="18"/>
                <w:szCs w:val="18"/>
              </w:rPr>
            </w:pPr>
            <w:r w:rsidRPr="00A1781D">
              <w:rPr>
                <w:sz w:val="18"/>
                <w:szCs w:val="18"/>
              </w:rPr>
              <w:t xml:space="preserve">Показатель графы 11 превышает показатель графы 12 – </w:t>
            </w:r>
            <w:r w:rsidR="00C41C5C">
              <w:rPr>
                <w:sz w:val="18"/>
                <w:szCs w:val="18"/>
              </w:rPr>
              <w:t>требуется пояснение</w:t>
            </w:r>
          </w:p>
        </w:tc>
        <w:tc>
          <w:tcPr>
            <w:tcW w:w="0" w:type="auto"/>
          </w:tcPr>
          <w:p w14:paraId="44054E58" w14:textId="77777777" w:rsidR="00A8067F" w:rsidRPr="00A1781D" w:rsidRDefault="00C41C5C" w:rsidP="00AB12D5">
            <w:pPr>
              <w:rPr>
                <w:sz w:val="18"/>
                <w:szCs w:val="18"/>
              </w:rPr>
            </w:pPr>
            <w:r>
              <w:rPr>
                <w:sz w:val="18"/>
                <w:szCs w:val="18"/>
              </w:rPr>
              <w:t>П</w:t>
            </w:r>
          </w:p>
        </w:tc>
      </w:tr>
      <w:tr w:rsidR="00A8067F" w:rsidRPr="00A1781D" w14:paraId="664C7AC2" w14:textId="77777777" w:rsidTr="00A8067F">
        <w:tc>
          <w:tcPr>
            <w:tcW w:w="0" w:type="auto"/>
          </w:tcPr>
          <w:p w14:paraId="57A5C3A0" w14:textId="77777777" w:rsidR="00A8067F" w:rsidRPr="00A1781D" w:rsidRDefault="00A8067F" w:rsidP="00FF325E">
            <w:pPr>
              <w:spacing w:line="360" w:lineRule="auto"/>
              <w:rPr>
                <w:sz w:val="18"/>
                <w:szCs w:val="18"/>
              </w:rPr>
            </w:pPr>
            <w:r w:rsidRPr="00A1781D">
              <w:rPr>
                <w:sz w:val="18"/>
                <w:szCs w:val="18"/>
              </w:rPr>
              <w:t>8</w:t>
            </w:r>
          </w:p>
        </w:tc>
        <w:tc>
          <w:tcPr>
            <w:tcW w:w="0" w:type="auto"/>
          </w:tcPr>
          <w:p w14:paraId="0D4EBE99" w14:textId="77777777" w:rsidR="00A8067F" w:rsidRPr="00A1781D" w:rsidRDefault="00A8067F" w:rsidP="00FF325E">
            <w:pPr>
              <w:jc w:val="center"/>
              <w:rPr>
                <w:sz w:val="18"/>
                <w:szCs w:val="18"/>
              </w:rPr>
            </w:pPr>
          </w:p>
        </w:tc>
        <w:tc>
          <w:tcPr>
            <w:tcW w:w="0" w:type="auto"/>
          </w:tcPr>
          <w:p w14:paraId="20F2B585" w14:textId="77777777" w:rsidR="00A8067F" w:rsidRPr="00A1781D" w:rsidRDefault="00A8067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14:paraId="1A2A832A" w14:textId="77777777" w:rsidR="00A8067F" w:rsidRPr="00A1781D" w:rsidRDefault="00A8067F" w:rsidP="00FF325E">
            <w:pPr>
              <w:jc w:val="center"/>
              <w:rPr>
                <w:sz w:val="18"/>
                <w:szCs w:val="18"/>
              </w:rPr>
            </w:pPr>
            <w:r w:rsidRPr="00A1781D">
              <w:rPr>
                <w:sz w:val="18"/>
                <w:szCs w:val="18"/>
              </w:rPr>
              <w:t>7-12, 15</w:t>
            </w:r>
          </w:p>
        </w:tc>
        <w:tc>
          <w:tcPr>
            <w:tcW w:w="0" w:type="auto"/>
          </w:tcPr>
          <w:p w14:paraId="6BF69F8C" w14:textId="77777777" w:rsidR="00A8067F" w:rsidRPr="00A1781D" w:rsidRDefault="00A8067F" w:rsidP="00FF325E">
            <w:pPr>
              <w:rPr>
                <w:sz w:val="18"/>
                <w:szCs w:val="18"/>
                <w:lang w:val="en-US"/>
              </w:rPr>
            </w:pPr>
            <w:r w:rsidRPr="00A1781D">
              <w:rPr>
                <w:sz w:val="18"/>
                <w:szCs w:val="18"/>
              </w:rPr>
              <w:t>=</w:t>
            </w:r>
          </w:p>
        </w:tc>
        <w:tc>
          <w:tcPr>
            <w:tcW w:w="0" w:type="auto"/>
          </w:tcPr>
          <w:p w14:paraId="6F53AE06" w14:textId="77777777" w:rsidR="00A8067F" w:rsidRPr="00A1781D" w:rsidRDefault="00A8067F" w:rsidP="00FF325E">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14:paraId="7848193B" w14:textId="77777777" w:rsidR="00A8067F" w:rsidRPr="00A1781D" w:rsidRDefault="00A8067F" w:rsidP="00CC1E62">
            <w:pPr>
              <w:rPr>
                <w:sz w:val="18"/>
                <w:szCs w:val="18"/>
              </w:rPr>
            </w:pPr>
          </w:p>
        </w:tc>
        <w:tc>
          <w:tcPr>
            <w:tcW w:w="0" w:type="auto"/>
          </w:tcPr>
          <w:p w14:paraId="00FCF2C9" w14:textId="77777777" w:rsidR="00A8067F" w:rsidRPr="00A1781D" w:rsidRDefault="00A8067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14:paraId="02FAB05C" w14:textId="77777777" w:rsidR="00A8067F" w:rsidRPr="00A1781D" w:rsidRDefault="00A8067F" w:rsidP="00C67D38">
            <w:pPr>
              <w:rPr>
                <w:sz w:val="18"/>
                <w:szCs w:val="18"/>
              </w:rPr>
            </w:pPr>
            <w:r w:rsidRPr="00FC5027">
              <w:rPr>
                <w:sz w:val="18"/>
                <w:szCs w:val="18"/>
              </w:rPr>
              <w:t>Б</w:t>
            </w:r>
          </w:p>
        </w:tc>
      </w:tr>
      <w:tr w:rsidR="00A8067F" w:rsidRPr="00A1781D" w14:paraId="135DFA42" w14:textId="77777777" w:rsidTr="00A8067F">
        <w:tc>
          <w:tcPr>
            <w:tcW w:w="0" w:type="auto"/>
          </w:tcPr>
          <w:p w14:paraId="1F0E58CD" w14:textId="77777777" w:rsidR="00A8067F" w:rsidRPr="00A1781D" w:rsidRDefault="00A8067F" w:rsidP="00AB12D5">
            <w:pPr>
              <w:spacing w:line="360" w:lineRule="auto"/>
              <w:rPr>
                <w:sz w:val="18"/>
                <w:szCs w:val="18"/>
              </w:rPr>
            </w:pPr>
            <w:r w:rsidRPr="00A1781D">
              <w:rPr>
                <w:sz w:val="18"/>
                <w:szCs w:val="18"/>
              </w:rPr>
              <w:t>9</w:t>
            </w:r>
          </w:p>
        </w:tc>
        <w:tc>
          <w:tcPr>
            <w:tcW w:w="0" w:type="auto"/>
          </w:tcPr>
          <w:p w14:paraId="0471866B" w14:textId="77777777" w:rsidR="00A8067F" w:rsidRPr="00A1781D" w:rsidRDefault="00A8067F" w:rsidP="00AB12D5">
            <w:pPr>
              <w:jc w:val="center"/>
              <w:rPr>
                <w:sz w:val="18"/>
                <w:szCs w:val="18"/>
              </w:rPr>
            </w:pPr>
          </w:p>
        </w:tc>
        <w:tc>
          <w:tcPr>
            <w:tcW w:w="0" w:type="auto"/>
          </w:tcPr>
          <w:p w14:paraId="123E7776" w14:textId="77777777" w:rsidR="00A8067F" w:rsidRPr="00A1781D" w:rsidRDefault="00A8067F" w:rsidP="00AB12D5">
            <w:pPr>
              <w:jc w:val="center"/>
              <w:rPr>
                <w:sz w:val="18"/>
                <w:szCs w:val="18"/>
              </w:rPr>
            </w:pPr>
          </w:p>
        </w:tc>
        <w:tc>
          <w:tcPr>
            <w:tcW w:w="0" w:type="auto"/>
          </w:tcPr>
          <w:p w14:paraId="0179B360" w14:textId="77777777" w:rsidR="00A8067F" w:rsidRPr="00A1781D" w:rsidRDefault="00A8067F" w:rsidP="00AB12D5">
            <w:pPr>
              <w:jc w:val="center"/>
              <w:rPr>
                <w:sz w:val="18"/>
                <w:szCs w:val="18"/>
              </w:rPr>
            </w:pPr>
            <w:r w:rsidRPr="00A1781D">
              <w:rPr>
                <w:sz w:val="18"/>
                <w:szCs w:val="18"/>
              </w:rPr>
              <w:t>5</w:t>
            </w:r>
          </w:p>
        </w:tc>
        <w:tc>
          <w:tcPr>
            <w:tcW w:w="0" w:type="auto"/>
          </w:tcPr>
          <w:p w14:paraId="34E3249F" w14:textId="77777777" w:rsidR="00A8067F" w:rsidRPr="00A1781D" w:rsidRDefault="00A8067F" w:rsidP="00AB12D5">
            <w:pPr>
              <w:rPr>
                <w:sz w:val="18"/>
                <w:szCs w:val="18"/>
              </w:rPr>
            </w:pPr>
            <w:r w:rsidRPr="00A1781D">
              <w:rPr>
                <w:sz w:val="18"/>
                <w:szCs w:val="18"/>
                <w:lang w:val="en-US"/>
              </w:rPr>
              <w:t>&gt;</w:t>
            </w:r>
            <w:r w:rsidRPr="00A1781D">
              <w:rPr>
                <w:sz w:val="18"/>
                <w:szCs w:val="18"/>
              </w:rPr>
              <w:t>0</w:t>
            </w:r>
          </w:p>
        </w:tc>
        <w:tc>
          <w:tcPr>
            <w:tcW w:w="0" w:type="auto"/>
          </w:tcPr>
          <w:p w14:paraId="0900AAD4" w14:textId="77777777" w:rsidR="00A8067F" w:rsidRPr="00A1781D" w:rsidRDefault="00A8067F" w:rsidP="00AB12D5">
            <w:pPr>
              <w:rPr>
                <w:sz w:val="18"/>
                <w:szCs w:val="18"/>
              </w:rPr>
            </w:pPr>
          </w:p>
        </w:tc>
        <w:tc>
          <w:tcPr>
            <w:tcW w:w="0" w:type="auto"/>
          </w:tcPr>
          <w:p w14:paraId="79A6356E" w14:textId="77777777" w:rsidR="00A8067F" w:rsidRPr="00A1781D" w:rsidRDefault="00A8067F" w:rsidP="00AB12D5">
            <w:pPr>
              <w:rPr>
                <w:sz w:val="18"/>
                <w:szCs w:val="18"/>
              </w:rPr>
            </w:pPr>
          </w:p>
        </w:tc>
        <w:tc>
          <w:tcPr>
            <w:tcW w:w="0" w:type="auto"/>
          </w:tcPr>
          <w:p w14:paraId="785CBE2C" w14:textId="77777777" w:rsidR="00A8067F" w:rsidRPr="00A1781D" w:rsidRDefault="00A8067F"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равен  нулю </w:t>
            </w:r>
            <w:r>
              <w:rPr>
                <w:sz w:val="18"/>
                <w:szCs w:val="18"/>
              </w:rPr>
              <w:t>–</w:t>
            </w:r>
            <w:r w:rsidRPr="00A1781D">
              <w:rPr>
                <w:sz w:val="18"/>
                <w:szCs w:val="18"/>
              </w:rPr>
              <w:t xml:space="preserve"> недопустимо</w:t>
            </w:r>
          </w:p>
        </w:tc>
        <w:tc>
          <w:tcPr>
            <w:tcW w:w="0" w:type="auto"/>
          </w:tcPr>
          <w:p w14:paraId="18F8944D" w14:textId="77777777" w:rsidR="00A8067F" w:rsidRPr="00A1781D" w:rsidRDefault="00A8067F" w:rsidP="00AB12D5">
            <w:pPr>
              <w:rPr>
                <w:sz w:val="18"/>
                <w:szCs w:val="18"/>
              </w:rPr>
            </w:pPr>
            <w:r w:rsidRPr="00FC5027">
              <w:rPr>
                <w:sz w:val="18"/>
                <w:szCs w:val="18"/>
              </w:rPr>
              <w:t>Б</w:t>
            </w:r>
          </w:p>
        </w:tc>
      </w:tr>
      <w:tr w:rsidR="00A8067F" w:rsidRPr="00A1781D" w14:paraId="645D1A1C" w14:textId="77777777" w:rsidTr="00A8067F">
        <w:tc>
          <w:tcPr>
            <w:tcW w:w="0" w:type="auto"/>
          </w:tcPr>
          <w:p w14:paraId="175676DE" w14:textId="77777777" w:rsidR="00A8067F" w:rsidRPr="00A1781D" w:rsidRDefault="00A8067F" w:rsidP="00AB12D5">
            <w:pPr>
              <w:spacing w:line="360" w:lineRule="auto"/>
              <w:rPr>
                <w:sz w:val="18"/>
                <w:szCs w:val="18"/>
              </w:rPr>
            </w:pPr>
            <w:r w:rsidRPr="00A1781D">
              <w:rPr>
                <w:sz w:val="18"/>
                <w:szCs w:val="18"/>
              </w:rPr>
              <w:t>10</w:t>
            </w:r>
          </w:p>
        </w:tc>
        <w:tc>
          <w:tcPr>
            <w:tcW w:w="0" w:type="auto"/>
          </w:tcPr>
          <w:p w14:paraId="6B1AE1A9" w14:textId="77777777" w:rsidR="00A8067F" w:rsidRPr="00A1781D" w:rsidRDefault="00A8067F" w:rsidP="00AB12D5">
            <w:pPr>
              <w:jc w:val="center"/>
              <w:rPr>
                <w:sz w:val="18"/>
                <w:szCs w:val="18"/>
              </w:rPr>
            </w:pPr>
          </w:p>
        </w:tc>
        <w:tc>
          <w:tcPr>
            <w:tcW w:w="0" w:type="auto"/>
          </w:tcPr>
          <w:p w14:paraId="01500763" w14:textId="77777777"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по КВР 61</w:t>
            </w:r>
            <w:r>
              <w:rPr>
                <w:sz w:val="18"/>
                <w:szCs w:val="18"/>
              </w:rPr>
              <w:t>1</w:t>
            </w:r>
            <w:r w:rsidRPr="00A1781D">
              <w:rPr>
                <w:sz w:val="18"/>
                <w:szCs w:val="18"/>
              </w:rPr>
              <w:t>, 62</w:t>
            </w:r>
            <w:r>
              <w:rPr>
                <w:sz w:val="18"/>
                <w:szCs w:val="18"/>
              </w:rPr>
              <w:t>1</w:t>
            </w:r>
          </w:p>
        </w:tc>
        <w:tc>
          <w:tcPr>
            <w:tcW w:w="0" w:type="auto"/>
          </w:tcPr>
          <w:p w14:paraId="7637FF28" w14:textId="77777777" w:rsidR="00A8067F" w:rsidRPr="00A1781D" w:rsidRDefault="00A8067F" w:rsidP="00AB12D5">
            <w:pPr>
              <w:jc w:val="center"/>
              <w:rPr>
                <w:sz w:val="18"/>
                <w:szCs w:val="18"/>
              </w:rPr>
            </w:pPr>
            <w:r w:rsidRPr="00A1781D">
              <w:rPr>
                <w:sz w:val="18"/>
                <w:szCs w:val="18"/>
              </w:rPr>
              <w:t>9</w:t>
            </w:r>
          </w:p>
        </w:tc>
        <w:tc>
          <w:tcPr>
            <w:tcW w:w="0" w:type="auto"/>
          </w:tcPr>
          <w:p w14:paraId="5D44A973" w14:textId="77777777" w:rsidR="00A8067F" w:rsidRPr="00A1781D" w:rsidRDefault="00A8067F"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14:paraId="2E259930" w14:textId="77777777" w:rsidR="00A8067F" w:rsidRPr="00A1781D" w:rsidRDefault="00A8067F" w:rsidP="00AB12D5">
            <w:pPr>
              <w:rPr>
                <w:sz w:val="18"/>
                <w:szCs w:val="18"/>
              </w:rPr>
            </w:pPr>
          </w:p>
        </w:tc>
        <w:tc>
          <w:tcPr>
            <w:tcW w:w="0" w:type="auto"/>
          </w:tcPr>
          <w:p w14:paraId="73729C4D" w14:textId="77777777" w:rsidR="00A8067F" w:rsidRPr="00A1781D" w:rsidRDefault="00A8067F" w:rsidP="00AB12D5">
            <w:pPr>
              <w:rPr>
                <w:sz w:val="18"/>
                <w:szCs w:val="18"/>
              </w:rPr>
            </w:pPr>
          </w:p>
        </w:tc>
        <w:tc>
          <w:tcPr>
            <w:tcW w:w="0" w:type="auto"/>
          </w:tcPr>
          <w:p w14:paraId="0EE33C53" w14:textId="77777777" w:rsidR="00A8067F" w:rsidRPr="00A1781D" w:rsidRDefault="00A8067F" w:rsidP="00346FB0">
            <w:pPr>
              <w:rPr>
                <w:sz w:val="18"/>
                <w:szCs w:val="18"/>
              </w:rPr>
            </w:pPr>
            <w:r w:rsidRPr="00A1781D">
              <w:rPr>
                <w:sz w:val="18"/>
                <w:szCs w:val="18"/>
              </w:rPr>
              <w:t xml:space="preserve">Расшифровка формируется по каждой субсидии </w:t>
            </w:r>
            <w:r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Pr>
          <w:p w14:paraId="3E8DE37D" w14:textId="77777777" w:rsidR="00A8067F" w:rsidRPr="00A1781D" w:rsidRDefault="00A8067F" w:rsidP="00346FB0">
            <w:pPr>
              <w:rPr>
                <w:sz w:val="18"/>
                <w:szCs w:val="18"/>
              </w:rPr>
            </w:pPr>
            <w:r w:rsidRPr="00FC5027">
              <w:rPr>
                <w:sz w:val="18"/>
                <w:szCs w:val="18"/>
              </w:rPr>
              <w:t>Б</w:t>
            </w:r>
          </w:p>
        </w:tc>
      </w:tr>
      <w:tr w:rsidR="00A8067F" w:rsidRPr="00A1781D" w14:paraId="759ACD73" w14:textId="77777777" w:rsidTr="00A8067F">
        <w:tc>
          <w:tcPr>
            <w:tcW w:w="0" w:type="auto"/>
            <w:tcBorders>
              <w:top w:val="single" w:sz="4" w:space="0" w:color="auto"/>
              <w:left w:val="single" w:sz="4" w:space="0" w:color="auto"/>
              <w:bottom w:val="single" w:sz="4" w:space="0" w:color="auto"/>
              <w:right w:val="single" w:sz="4" w:space="0" w:color="auto"/>
            </w:tcBorders>
          </w:tcPr>
          <w:p w14:paraId="62BF8CFF" w14:textId="77777777" w:rsidR="00A8067F" w:rsidRPr="00A1781D" w:rsidRDefault="00A8067F" w:rsidP="00E91026">
            <w:pPr>
              <w:spacing w:line="360" w:lineRule="auto"/>
              <w:rPr>
                <w:sz w:val="18"/>
                <w:szCs w:val="18"/>
              </w:rPr>
            </w:pPr>
            <w:r w:rsidRPr="00A1781D">
              <w:rPr>
                <w:sz w:val="18"/>
                <w:szCs w:val="18"/>
              </w:rPr>
              <w:t>10</w:t>
            </w:r>
            <w:r>
              <w:rPr>
                <w:sz w:val="18"/>
                <w:szCs w:val="18"/>
              </w:rPr>
              <w:t>.1</w:t>
            </w:r>
          </w:p>
        </w:tc>
        <w:tc>
          <w:tcPr>
            <w:tcW w:w="0" w:type="auto"/>
            <w:tcBorders>
              <w:top w:val="single" w:sz="4" w:space="0" w:color="auto"/>
              <w:left w:val="single" w:sz="4" w:space="0" w:color="auto"/>
              <w:bottom w:val="single" w:sz="4" w:space="0" w:color="auto"/>
              <w:right w:val="single" w:sz="4" w:space="0" w:color="auto"/>
            </w:tcBorders>
          </w:tcPr>
          <w:p w14:paraId="6990F0E5" w14:textId="77777777"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78766E5C" w14:textId="77777777"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14:paraId="7274B236" w14:textId="77777777"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14:paraId="01E5A5F3" w14:textId="77777777"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14:paraId="621C1725"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6AB0C54D"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1A8E0A2B" w14:textId="77777777" w:rsidR="00A8067F" w:rsidRDefault="00A8067F"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14:paraId="5628DC60" w14:textId="77777777" w:rsidR="00A8067F" w:rsidRPr="00A1781D" w:rsidRDefault="00A8067F"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14:paraId="789B3706" w14:textId="77777777" w:rsidR="00A8067F" w:rsidRPr="00A1781D" w:rsidRDefault="00A8067F" w:rsidP="00346FB0">
            <w:pPr>
              <w:suppressAutoHyphens w:val="0"/>
              <w:autoSpaceDE w:val="0"/>
              <w:autoSpaceDN w:val="0"/>
              <w:adjustRightInd w:val="0"/>
              <w:jc w:val="both"/>
              <w:rPr>
                <w:sz w:val="18"/>
                <w:szCs w:val="18"/>
              </w:rPr>
            </w:pPr>
            <w:r>
              <w:rPr>
                <w:sz w:val="18"/>
                <w:szCs w:val="18"/>
              </w:rPr>
              <w:t>Б</w:t>
            </w:r>
          </w:p>
        </w:tc>
      </w:tr>
      <w:tr w:rsidR="00A8067F" w:rsidRPr="00A1781D" w14:paraId="50CA34F3" w14:textId="77777777" w:rsidTr="00A8067F">
        <w:tc>
          <w:tcPr>
            <w:tcW w:w="0" w:type="auto"/>
            <w:tcBorders>
              <w:top w:val="single" w:sz="4" w:space="0" w:color="auto"/>
              <w:left w:val="single" w:sz="4" w:space="0" w:color="auto"/>
              <w:bottom w:val="single" w:sz="4" w:space="0" w:color="auto"/>
              <w:right w:val="single" w:sz="4" w:space="0" w:color="auto"/>
            </w:tcBorders>
          </w:tcPr>
          <w:p w14:paraId="4EC8A0C0" w14:textId="77777777" w:rsidR="00A8067F" w:rsidRPr="00A1781D" w:rsidRDefault="00A8067F" w:rsidP="00E91026">
            <w:pPr>
              <w:spacing w:line="360" w:lineRule="auto"/>
              <w:rPr>
                <w:sz w:val="18"/>
                <w:szCs w:val="18"/>
              </w:rPr>
            </w:pPr>
            <w:r w:rsidRPr="00A1781D">
              <w:rPr>
                <w:sz w:val="18"/>
                <w:szCs w:val="18"/>
              </w:rPr>
              <w:t>10</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14:paraId="01CBB5DA" w14:textId="77777777"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7F0C2656" w14:textId="77777777" w:rsidR="00A8067F" w:rsidRPr="00A1781D" w:rsidRDefault="00A8067F"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0" w:type="auto"/>
            <w:tcBorders>
              <w:top w:val="single" w:sz="4" w:space="0" w:color="auto"/>
              <w:left w:val="single" w:sz="4" w:space="0" w:color="auto"/>
              <w:bottom w:val="single" w:sz="4" w:space="0" w:color="auto"/>
              <w:right w:val="single" w:sz="4" w:space="0" w:color="auto"/>
            </w:tcBorders>
          </w:tcPr>
          <w:p w14:paraId="1027AFA7" w14:textId="77777777"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14:paraId="5D8A4E31" w14:textId="77777777"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14:paraId="1DE6944E"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31D43A65"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35D1082A" w14:textId="77777777" w:rsidR="00A8067F" w:rsidRPr="00A1781D" w:rsidRDefault="00A8067F"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14:paraId="2F32F412" w14:textId="77777777" w:rsidR="00A8067F" w:rsidRPr="00A1781D" w:rsidRDefault="00A8067F" w:rsidP="00346FB0">
            <w:pPr>
              <w:rPr>
                <w:sz w:val="18"/>
                <w:szCs w:val="18"/>
              </w:rPr>
            </w:pPr>
            <w:r>
              <w:rPr>
                <w:sz w:val="18"/>
                <w:szCs w:val="18"/>
              </w:rPr>
              <w:t>Б</w:t>
            </w:r>
          </w:p>
        </w:tc>
      </w:tr>
      <w:tr w:rsidR="00A8067F" w:rsidRPr="00A1781D" w14:paraId="6970C4D7" w14:textId="77777777" w:rsidTr="00A8067F">
        <w:tc>
          <w:tcPr>
            <w:tcW w:w="0" w:type="auto"/>
          </w:tcPr>
          <w:p w14:paraId="785E2305" w14:textId="77777777" w:rsidR="00A8067F" w:rsidRPr="00A1781D" w:rsidRDefault="00A8067F" w:rsidP="00AB12D5">
            <w:pPr>
              <w:spacing w:line="360" w:lineRule="auto"/>
              <w:rPr>
                <w:sz w:val="18"/>
                <w:szCs w:val="18"/>
              </w:rPr>
            </w:pPr>
            <w:r w:rsidRPr="00A1781D">
              <w:rPr>
                <w:sz w:val="18"/>
                <w:szCs w:val="18"/>
              </w:rPr>
              <w:t>11</w:t>
            </w:r>
          </w:p>
        </w:tc>
        <w:tc>
          <w:tcPr>
            <w:tcW w:w="0" w:type="auto"/>
          </w:tcPr>
          <w:p w14:paraId="4E72615D" w14:textId="77777777" w:rsidR="00A8067F" w:rsidRPr="00A1781D" w:rsidRDefault="00A8067F" w:rsidP="00AB12D5">
            <w:pPr>
              <w:jc w:val="center"/>
              <w:rPr>
                <w:sz w:val="18"/>
                <w:szCs w:val="18"/>
              </w:rPr>
            </w:pPr>
          </w:p>
        </w:tc>
        <w:tc>
          <w:tcPr>
            <w:tcW w:w="0" w:type="auto"/>
          </w:tcPr>
          <w:p w14:paraId="150E1204" w14:textId="77777777" w:rsidR="00A8067F" w:rsidRPr="00A1781D" w:rsidRDefault="00A8067F" w:rsidP="00940337">
            <w:pPr>
              <w:rPr>
                <w:sz w:val="18"/>
                <w:szCs w:val="18"/>
              </w:rPr>
            </w:pPr>
            <w:r w:rsidRPr="00A1781D">
              <w:rPr>
                <w:sz w:val="18"/>
                <w:szCs w:val="18"/>
              </w:rPr>
              <w:t xml:space="preserve">*(кроме строк «Итого по </w:t>
            </w:r>
            <w:r w:rsidRPr="00A1781D">
              <w:rPr>
                <w:sz w:val="18"/>
                <w:szCs w:val="18"/>
              </w:rPr>
              <w:lastRenderedPageBreak/>
              <w:t>обязательству» и «Итого по контрагенту»)</w:t>
            </w:r>
          </w:p>
        </w:tc>
        <w:tc>
          <w:tcPr>
            <w:tcW w:w="0" w:type="auto"/>
          </w:tcPr>
          <w:p w14:paraId="57D5E623" w14:textId="77777777" w:rsidR="00A8067F" w:rsidRPr="00A1781D" w:rsidRDefault="00A8067F" w:rsidP="00AB12D5">
            <w:pPr>
              <w:jc w:val="center"/>
              <w:rPr>
                <w:sz w:val="18"/>
                <w:szCs w:val="18"/>
              </w:rPr>
            </w:pPr>
            <w:r w:rsidRPr="00A1781D">
              <w:rPr>
                <w:sz w:val="18"/>
                <w:szCs w:val="18"/>
              </w:rPr>
              <w:lastRenderedPageBreak/>
              <w:t>16</w:t>
            </w:r>
          </w:p>
        </w:tc>
        <w:tc>
          <w:tcPr>
            <w:tcW w:w="0" w:type="auto"/>
          </w:tcPr>
          <w:p w14:paraId="43EABFE1" w14:textId="77777777" w:rsidR="00A8067F" w:rsidRPr="00A1781D" w:rsidRDefault="00A8067F" w:rsidP="00AB12D5">
            <w:pPr>
              <w:rPr>
                <w:sz w:val="18"/>
                <w:szCs w:val="18"/>
                <w:lang w:val="en-US"/>
              </w:rPr>
            </w:pPr>
            <w:r w:rsidRPr="00A1781D">
              <w:rPr>
                <w:sz w:val="18"/>
                <w:szCs w:val="18"/>
              </w:rPr>
              <w:t>=</w:t>
            </w:r>
          </w:p>
        </w:tc>
        <w:tc>
          <w:tcPr>
            <w:tcW w:w="0" w:type="auto"/>
          </w:tcPr>
          <w:p w14:paraId="1FCFFB8C" w14:textId="77777777" w:rsidR="00A8067F" w:rsidRPr="00A1781D" w:rsidRDefault="00A8067F" w:rsidP="00AB12D5">
            <w:pPr>
              <w:rPr>
                <w:sz w:val="18"/>
                <w:szCs w:val="18"/>
              </w:rPr>
            </w:pPr>
            <w:r w:rsidRPr="00A1781D">
              <w:rPr>
                <w:sz w:val="18"/>
                <w:szCs w:val="18"/>
              </w:rPr>
              <w:t>1, 2, 3, 4, 5</w:t>
            </w:r>
          </w:p>
        </w:tc>
        <w:tc>
          <w:tcPr>
            <w:tcW w:w="0" w:type="auto"/>
          </w:tcPr>
          <w:p w14:paraId="08F1F76A" w14:textId="77777777" w:rsidR="00A8067F" w:rsidRPr="00A1781D" w:rsidRDefault="00A8067F" w:rsidP="00AB12D5">
            <w:pPr>
              <w:rPr>
                <w:sz w:val="18"/>
                <w:szCs w:val="18"/>
              </w:rPr>
            </w:pPr>
          </w:p>
        </w:tc>
        <w:tc>
          <w:tcPr>
            <w:tcW w:w="0" w:type="auto"/>
          </w:tcPr>
          <w:p w14:paraId="45AD50E9" w14:textId="77777777" w:rsidR="00A8067F" w:rsidRPr="00A1781D" w:rsidRDefault="00A8067F" w:rsidP="00A25FF4">
            <w:pPr>
              <w:rPr>
                <w:sz w:val="18"/>
                <w:szCs w:val="18"/>
              </w:rPr>
            </w:pPr>
            <w:r w:rsidRPr="00A1781D">
              <w:rPr>
                <w:sz w:val="18"/>
                <w:szCs w:val="18"/>
              </w:rPr>
              <w:t xml:space="preserve">В графе 16 указаны значения, отличные  </w:t>
            </w:r>
            <w:r w:rsidRPr="00A1781D">
              <w:rPr>
                <w:sz w:val="18"/>
                <w:szCs w:val="18"/>
              </w:rPr>
              <w:lastRenderedPageBreak/>
              <w:t xml:space="preserve">от 1 до 5 </w:t>
            </w:r>
            <w:r>
              <w:rPr>
                <w:sz w:val="18"/>
                <w:szCs w:val="18"/>
              </w:rPr>
              <w:t>–</w:t>
            </w:r>
            <w:r w:rsidRPr="00A1781D">
              <w:rPr>
                <w:sz w:val="18"/>
                <w:szCs w:val="18"/>
              </w:rPr>
              <w:t xml:space="preserve"> недопустимо</w:t>
            </w:r>
          </w:p>
        </w:tc>
        <w:tc>
          <w:tcPr>
            <w:tcW w:w="0" w:type="auto"/>
          </w:tcPr>
          <w:p w14:paraId="2505C55A" w14:textId="77777777" w:rsidR="00A8067F" w:rsidRPr="00A1781D" w:rsidRDefault="00A8067F" w:rsidP="00A25FF4">
            <w:pPr>
              <w:rPr>
                <w:sz w:val="18"/>
                <w:szCs w:val="18"/>
              </w:rPr>
            </w:pPr>
            <w:r>
              <w:rPr>
                <w:sz w:val="18"/>
                <w:szCs w:val="18"/>
              </w:rPr>
              <w:lastRenderedPageBreak/>
              <w:t>Б</w:t>
            </w:r>
          </w:p>
        </w:tc>
      </w:tr>
      <w:tr w:rsidR="00A8067F" w:rsidRPr="00A1781D" w14:paraId="21D4E71F" w14:textId="77777777" w:rsidTr="00A8067F">
        <w:tc>
          <w:tcPr>
            <w:tcW w:w="0" w:type="auto"/>
          </w:tcPr>
          <w:p w14:paraId="263C6052" w14:textId="77777777" w:rsidR="00A8067F" w:rsidRPr="00A1781D" w:rsidRDefault="00A8067F" w:rsidP="00AB12D5">
            <w:pPr>
              <w:spacing w:line="360" w:lineRule="auto"/>
              <w:rPr>
                <w:sz w:val="18"/>
                <w:szCs w:val="18"/>
              </w:rPr>
            </w:pPr>
            <w:r w:rsidRPr="00A1781D">
              <w:rPr>
                <w:sz w:val="18"/>
                <w:szCs w:val="18"/>
              </w:rPr>
              <w:lastRenderedPageBreak/>
              <w:t>12</w:t>
            </w:r>
          </w:p>
        </w:tc>
        <w:tc>
          <w:tcPr>
            <w:tcW w:w="0" w:type="auto"/>
          </w:tcPr>
          <w:p w14:paraId="7547F90F" w14:textId="77777777" w:rsidR="00A8067F" w:rsidRPr="00A1781D" w:rsidRDefault="00A8067F" w:rsidP="00AB12D5">
            <w:pPr>
              <w:jc w:val="center"/>
              <w:rPr>
                <w:sz w:val="18"/>
                <w:szCs w:val="18"/>
              </w:rPr>
            </w:pPr>
          </w:p>
        </w:tc>
        <w:tc>
          <w:tcPr>
            <w:tcW w:w="0" w:type="auto"/>
          </w:tcPr>
          <w:p w14:paraId="652ABB65" w14:textId="77777777"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14:paraId="3363F0C7" w14:textId="77777777" w:rsidR="00A8067F" w:rsidRPr="00A1781D" w:rsidRDefault="00A8067F" w:rsidP="00AB12D5">
            <w:pPr>
              <w:jc w:val="center"/>
              <w:rPr>
                <w:sz w:val="18"/>
                <w:szCs w:val="18"/>
              </w:rPr>
            </w:pPr>
            <w:r w:rsidRPr="00A1781D">
              <w:rPr>
                <w:sz w:val="18"/>
                <w:szCs w:val="18"/>
              </w:rPr>
              <w:t>18</w:t>
            </w:r>
          </w:p>
        </w:tc>
        <w:tc>
          <w:tcPr>
            <w:tcW w:w="0" w:type="auto"/>
          </w:tcPr>
          <w:p w14:paraId="1C18C907" w14:textId="77777777" w:rsidR="00A8067F" w:rsidRPr="00A1781D" w:rsidRDefault="00A8067F" w:rsidP="00AB12D5">
            <w:pPr>
              <w:rPr>
                <w:sz w:val="18"/>
                <w:szCs w:val="18"/>
                <w:lang w:val="en-US"/>
              </w:rPr>
            </w:pPr>
            <w:r w:rsidRPr="00A1781D">
              <w:rPr>
                <w:sz w:val="18"/>
                <w:szCs w:val="18"/>
              </w:rPr>
              <w:t>=</w:t>
            </w:r>
          </w:p>
        </w:tc>
        <w:tc>
          <w:tcPr>
            <w:tcW w:w="0" w:type="auto"/>
          </w:tcPr>
          <w:p w14:paraId="7DE4D6FF" w14:textId="77777777" w:rsidR="00A8067F" w:rsidRPr="00A1781D" w:rsidRDefault="00A8067F" w:rsidP="00AB12D5">
            <w:pPr>
              <w:rPr>
                <w:sz w:val="18"/>
                <w:szCs w:val="18"/>
              </w:rPr>
            </w:pPr>
            <w:r w:rsidRPr="00A1781D">
              <w:rPr>
                <w:sz w:val="18"/>
                <w:szCs w:val="18"/>
              </w:rPr>
              <w:t>1.1, 1.2, 1.3, 1.4, 1.5, 1.6, 2.1, 2.2, 2.3, 2.4, 2.5, 2.6, 2.7, 2.8, 2.9, 3.1, 3.2, 3.3, 3.4, 3.5, 3.6, 3.7, 3.8, 4.1, 4.2, 4.3, 5.1, 5.2</w:t>
            </w:r>
          </w:p>
        </w:tc>
        <w:tc>
          <w:tcPr>
            <w:tcW w:w="0" w:type="auto"/>
          </w:tcPr>
          <w:p w14:paraId="4F190373" w14:textId="77777777" w:rsidR="00A8067F" w:rsidRPr="00A1781D" w:rsidRDefault="00A8067F" w:rsidP="00AB12D5">
            <w:pPr>
              <w:rPr>
                <w:sz w:val="18"/>
                <w:szCs w:val="18"/>
              </w:rPr>
            </w:pPr>
          </w:p>
        </w:tc>
        <w:tc>
          <w:tcPr>
            <w:tcW w:w="0" w:type="auto"/>
          </w:tcPr>
          <w:p w14:paraId="0DA634B6" w14:textId="77777777" w:rsidR="00A8067F" w:rsidRPr="00A1781D" w:rsidRDefault="00A8067F"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Pr>
                <w:sz w:val="18"/>
                <w:szCs w:val="18"/>
              </w:rPr>
              <w:t>–</w:t>
            </w:r>
            <w:r w:rsidRPr="00A1781D">
              <w:rPr>
                <w:sz w:val="18"/>
                <w:szCs w:val="18"/>
              </w:rPr>
              <w:t xml:space="preserve"> недопустимо</w:t>
            </w:r>
          </w:p>
        </w:tc>
        <w:tc>
          <w:tcPr>
            <w:tcW w:w="0" w:type="auto"/>
          </w:tcPr>
          <w:p w14:paraId="3C40ED1B" w14:textId="77777777" w:rsidR="00A8067F" w:rsidRPr="00A1781D" w:rsidRDefault="00A8067F" w:rsidP="00A25FF4">
            <w:pPr>
              <w:rPr>
                <w:sz w:val="18"/>
                <w:szCs w:val="18"/>
              </w:rPr>
            </w:pPr>
            <w:r>
              <w:rPr>
                <w:sz w:val="18"/>
                <w:szCs w:val="18"/>
              </w:rPr>
              <w:t>Б</w:t>
            </w:r>
          </w:p>
        </w:tc>
      </w:tr>
      <w:tr w:rsidR="00A8067F" w:rsidRPr="00A1781D" w14:paraId="7D5BCFFD" w14:textId="77777777" w:rsidTr="00A8067F">
        <w:tc>
          <w:tcPr>
            <w:tcW w:w="0" w:type="auto"/>
          </w:tcPr>
          <w:p w14:paraId="7FB36095" w14:textId="77777777" w:rsidR="00A8067F" w:rsidRPr="00A1781D" w:rsidRDefault="00A8067F" w:rsidP="00AC082D">
            <w:pPr>
              <w:spacing w:line="360" w:lineRule="auto"/>
              <w:rPr>
                <w:sz w:val="18"/>
                <w:szCs w:val="18"/>
              </w:rPr>
            </w:pPr>
            <w:r w:rsidRPr="00A1781D">
              <w:rPr>
                <w:sz w:val="18"/>
                <w:szCs w:val="18"/>
              </w:rPr>
              <w:t>13</w:t>
            </w:r>
          </w:p>
        </w:tc>
        <w:tc>
          <w:tcPr>
            <w:tcW w:w="0" w:type="auto"/>
          </w:tcPr>
          <w:p w14:paraId="1F8D298B" w14:textId="77777777" w:rsidR="00A8067F" w:rsidRPr="00A1781D" w:rsidRDefault="00A8067F" w:rsidP="00AB12D5">
            <w:pPr>
              <w:jc w:val="center"/>
              <w:rPr>
                <w:sz w:val="18"/>
                <w:szCs w:val="18"/>
              </w:rPr>
            </w:pPr>
          </w:p>
        </w:tc>
        <w:tc>
          <w:tcPr>
            <w:tcW w:w="0" w:type="auto"/>
          </w:tcPr>
          <w:p w14:paraId="057F8541" w14:textId="77777777" w:rsidR="00A8067F" w:rsidRPr="00A1781D" w:rsidRDefault="00A8067F" w:rsidP="00940337">
            <w:pPr>
              <w:rPr>
                <w:sz w:val="18"/>
                <w:szCs w:val="18"/>
              </w:rPr>
            </w:pPr>
            <w:r w:rsidRPr="00A1781D">
              <w:rPr>
                <w:sz w:val="18"/>
                <w:szCs w:val="18"/>
              </w:rPr>
              <w:t>*</w:t>
            </w:r>
          </w:p>
        </w:tc>
        <w:tc>
          <w:tcPr>
            <w:tcW w:w="0" w:type="auto"/>
          </w:tcPr>
          <w:p w14:paraId="0827B43B" w14:textId="77777777" w:rsidR="00A8067F" w:rsidRPr="00A1781D" w:rsidRDefault="00A8067F" w:rsidP="005A55B6">
            <w:pPr>
              <w:jc w:val="center"/>
              <w:rPr>
                <w:sz w:val="18"/>
                <w:szCs w:val="18"/>
              </w:rPr>
            </w:pPr>
            <w:r w:rsidRPr="00A1781D">
              <w:rPr>
                <w:sz w:val="18"/>
                <w:szCs w:val="18"/>
              </w:rPr>
              <w:t>15</w:t>
            </w:r>
          </w:p>
        </w:tc>
        <w:tc>
          <w:tcPr>
            <w:tcW w:w="0" w:type="auto"/>
          </w:tcPr>
          <w:p w14:paraId="7639F5F3" w14:textId="77777777" w:rsidR="00A8067F" w:rsidRPr="00A1781D" w:rsidRDefault="00A8067F" w:rsidP="00AB12D5">
            <w:pPr>
              <w:rPr>
                <w:sz w:val="18"/>
                <w:szCs w:val="18"/>
                <w:lang w:val="en-US"/>
              </w:rPr>
            </w:pPr>
            <w:r w:rsidRPr="00A1781D">
              <w:rPr>
                <w:sz w:val="18"/>
                <w:szCs w:val="18"/>
              </w:rPr>
              <w:t>Если = 0</w:t>
            </w:r>
          </w:p>
        </w:tc>
        <w:tc>
          <w:tcPr>
            <w:tcW w:w="0" w:type="auto"/>
          </w:tcPr>
          <w:p w14:paraId="289D6629" w14:textId="77777777" w:rsidR="00A8067F" w:rsidRPr="00A1781D" w:rsidRDefault="00A8067F" w:rsidP="00AB12D5">
            <w:pPr>
              <w:rPr>
                <w:sz w:val="18"/>
                <w:szCs w:val="18"/>
              </w:rPr>
            </w:pPr>
          </w:p>
        </w:tc>
        <w:tc>
          <w:tcPr>
            <w:tcW w:w="0" w:type="auto"/>
          </w:tcPr>
          <w:p w14:paraId="3965088A" w14:textId="77777777" w:rsidR="00A8067F" w:rsidRPr="00A1781D" w:rsidRDefault="00A8067F" w:rsidP="00AB12D5">
            <w:pPr>
              <w:rPr>
                <w:sz w:val="18"/>
                <w:szCs w:val="18"/>
              </w:rPr>
            </w:pPr>
          </w:p>
        </w:tc>
        <w:tc>
          <w:tcPr>
            <w:tcW w:w="0" w:type="auto"/>
          </w:tcPr>
          <w:p w14:paraId="74056135" w14:textId="77777777" w:rsidR="00A8067F" w:rsidRPr="00A1781D" w:rsidRDefault="00A8067F"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14:paraId="0D6F2E9C" w14:textId="77777777" w:rsidR="00A8067F" w:rsidRPr="00A1781D" w:rsidRDefault="006B732C" w:rsidP="00A25FF4">
            <w:pPr>
              <w:rPr>
                <w:sz w:val="18"/>
                <w:szCs w:val="18"/>
              </w:rPr>
            </w:pPr>
            <w:r>
              <w:rPr>
                <w:sz w:val="18"/>
                <w:szCs w:val="18"/>
              </w:rPr>
              <w:t>П</w:t>
            </w:r>
          </w:p>
        </w:tc>
      </w:tr>
    </w:tbl>
    <w:p w14:paraId="46471B64" w14:textId="77777777" w:rsidR="002B69B5" w:rsidRDefault="002B69B5" w:rsidP="00A13998">
      <w:pPr>
        <w:rPr>
          <w:sz w:val="18"/>
          <w:szCs w:val="18"/>
        </w:rPr>
      </w:pPr>
    </w:p>
    <w:p w14:paraId="30F2962F" w14:textId="77777777" w:rsidR="006A247E" w:rsidRDefault="006A247E" w:rsidP="006A247E">
      <w:r>
        <w:t>Форматно-логический контроль</w:t>
      </w:r>
    </w:p>
    <w:p w14:paraId="65784E28" w14:textId="77777777" w:rsidR="006A247E" w:rsidRDefault="006A247E" w:rsidP="006A247E">
      <w:r>
        <w:t>Сочетание показателей граф 2,3,4,6 по детализированным строкам должно быть уникальным.</w:t>
      </w:r>
    </w:p>
    <w:p w14:paraId="535B4081" w14:textId="77777777" w:rsidR="006A247E" w:rsidRDefault="006A247E" w:rsidP="00A13998">
      <w:pPr>
        <w:rPr>
          <w:sz w:val="18"/>
          <w:szCs w:val="18"/>
        </w:rPr>
      </w:pPr>
    </w:p>
    <w:p w14:paraId="6EC664E2" w14:textId="77777777" w:rsidR="006A247E" w:rsidRPr="00A1781D" w:rsidRDefault="006A247E" w:rsidP="00A13998">
      <w:pPr>
        <w:rPr>
          <w:sz w:val="18"/>
          <w:szCs w:val="18"/>
        </w:rPr>
      </w:pPr>
    </w:p>
    <w:p w14:paraId="4C193201" w14:textId="6E774BED" w:rsidR="00DB304C" w:rsidRPr="00A1781D" w:rsidRDefault="00DB304C" w:rsidP="00DB304C">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0503192</w:t>
      </w:r>
      <w:r w:rsidR="00A8067F">
        <w:rPr>
          <w:sz w:val="18"/>
          <w:szCs w:val="18"/>
        </w:rPr>
        <w:t xml:space="preserve"> (для ГРБС по списку, установленному письмом об особенностях)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662"/>
        <w:gridCol w:w="1371"/>
        <w:gridCol w:w="656"/>
        <w:gridCol w:w="591"/>
        <w:gridCol w:w="1096"/>
        <w:gridCol w:w="1086"/>
        <w:gridCol w:w="1392"/>
        <w:gridCol w:w="656"/>
        <w:gridCol w:w="591"/>
        <w:gridCol w:w="1188"/>
        <w:gridCol w:w="794"/>
      </w:tblGrid>
      <w:tr w:rsidR="005A31E0" w:rsidRPr="00A1781D" w14:paraId="41D87D65" w14:textId="77777777" w:rsidTr="00171FFB">
        <w:trPr>
          <w:trHeight w:val="617"/>
        </w:trPr>
        <w:tc>
          <w:tcPr>
            <w:tcW w:w="189" w:type="pct"/>
          </w:tcPr>
          <w:p w14:paraId="7DA02C99" w14:textId="77777777" w:rsidR="005A31E0" w:rsidRPr="00A1781D" w:rsidRDefault="005A31E0" w:rsidP="00683869">
            <w:pPr>
              <w:jc w:val="center"/>
              <w:rPr>
                <w:sz w:val="18"/>
                <w:szCs w:val="18"/>
              </w:rPr>
            </w:pPr>
            <w:r w:rsidRPr="00A1781D">
              <w:rPr>
                <w:sz w:val="18"/>
                <w:szCs w:val="18"/>
              </w:rPr>
              <w:t>№ п/п</w:t>
            </w:r>
          </w:p>
        </w:tc>
        <w:tc>
          <w:tcPr>
            <w:tcW w:w="316" w:type="pct"/>
          </w:tcPr>
          <w:p w14:paraId="04DBDA6E" w14:textId="77777777" w:rsidR="005A31E0" w:rsidRPr="00A1781D" w:rsidRDefault="005A31E0" w:rsidP="00683869">
            <w:pPr>
              <w:ind w:right="-78"/>
              <w:jc w:val="center"/>
              <w:rPr>
                <w:sz w:val="18"/>
                <w:szCs w:val="18"/>
              </w:rPr>
            </w:pPr>
            <w:r w:rsidRPr="00A1781D">
              <w:rPr>
                <w:sz w:val="18"/>
                <w:szCs w:val="18"/>
              </w:rPr>
              <w:t>Код формы</w:t>
            </w:r>
          </w:p>
        </w:tc>
        <w:tc>
          <w:tcPr>
            <w:tcW w:w="654" w:type="pct"/>
          </w:tcPr>
          <w:p w14:paraId="0157505B"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14:paraId="0DB274D9" w14:textId="77777777" w:rsidR="005A31E0" w:rsidRPr="00A1781D" w:rsidRDefault="005A31E0" w:rsidP="00683869">
            <w:pPr>
              <w:jc w:val="center"/>
              <w:rPr>
                <w:sz w:val="18"/>
                <w:szCs w:val="18"/>
              </w:rPr>
            </w:pPr>
            <w:r w:rsidRPr="00A1781D">
              <w:rPr>
                <w:sz w:val="18"/>
                <w:szCs w:val="18"/>
              </w:rPr>
              <w:t>Строка</w:t>
            </w:r>
          </w:p>
        </w:tc>
        <w:tc>
          <w:tcPr>
            <w:tcW w:w="282" w:type="pct"/>
          </w:tcPr>
          <w:p w14:paraId="12396EBF" w14:textId="77777777" w:rsidR="005A31E0" w:rsidRPr="00A1781D" w:rsidRDefault="005A31E0" w:rsidP="00683869">
            <w:pPr>
              <w:jc w:val="center"/>
              <w:rPr>
                <w:sz w:val="18"/>
                <w:szCs w:val="18"/>
              </w:rPr>
            </w:pPr>
            <w:r w:rsidRPr="00A1781D">
              <w:rPr>
                <w:sz w:val="18"/>
                <w:szCs w:val="18"/>
              </w:rPr>
              <w:t>Графа</w:t>
            </w:r>
          </w:p>
        </w:tc>
        <w:tc>
          <w:tcPr>
            <w:tcW w:w="523" w:type="pct"/>
          </w:tcPr>
          <w:p w14:paraId="405A400F" w14:textId="77777777" w:rsidR="005A31E0" w:rsidRPr="00A1781D" w:rsidRDefault="005A31E0" w:rsidP="00683869">
            <w:pPr>
              <w:jc w:val="center"/>
              <w:rPr>
                <w:sz w:val="18"/>
                <w:szCs w:val="18"/>
              </w:rPr>
            </w:pPr>
            <w:r w:rsidRPr="00A1781D">
              <w:rPr>
                <w:sz w:val="18"/>
                <w:szCs w:val="18"/>
              </w:rPr>
              <w:t>Соотношение</w:t>
            </w:r>
          </w:p>
        </w:tc>
        <w:tc>
          <w:tcPr>
            <w:tcW w:w="518" w:type="pct"/>
          </w:tcPr>
          <w:p w14:paraId="61585727" w14:textId="77777777" w:rsidR="005A31E0" w:rsidRPr="00A1781D" w:rsidRDefault="005A31E0" w:rsidP="00683869">
            <w:pPr>
              <w:jc w:val="center"/>
              <w:rPr>
                <w:sz w:val="18"/>
                <w:szCs w:val="18"/>
              </w:rPr>
            </w:pPr>
            <w:r w:rsidRPr="00A1781D">
              <w:rPr>
                <w:sz w:val="18"/>
                <w:szCs w:val="18"/>
              </w:rPr>
              <w:t>Связанная форма</w:t>
            </w:r>
          </w:p>
        </w:tc>
        <w:tc>
          <w:tcPr>
            <w:tcW w:w="664" w:type="pct"/>
          </w:tcPr>
          <w:p w14:paraId="15145148"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14:paraId="477EF007" w14:textId="77777777" w:rsidR="005A31E0" w:rsidRPr="00A1781D" w:rsidRDefault="005A31E0" w:rsidP="00683869">
            <w:pPr>
              <w:jc w:val="center"/>
              <w:rPr>
                <w:sz w:val="18"/>
                <w:szCs w:val="18"/>
              </w:rPr>
            </w:pPr>
            <w:r w:rsidRPr="00A1781D">
              <w:rPr>
                <w:sz w:val="18"/>
                <w:szCs w:val="18"/>
              </w:rPr>
              <w:t>Строка</w:t>
            </w:r>
          </w:p>
        </w:tc>
        <w:tc>
          <w:tcPr>
            <w:tcW w:w="282" w:type="pct"/>
          </w:tcPr>
          <w:p w14:paraId="6BCB1136" w14:textId="77777777" w:rsidR="005A31E0" w:rsidRPr="00A1781D" w:rsidRDefault="005A31E0" w:rsidP="00683869">
            <w:pPr>
              <w:jc w:val="center"/>
              <w:rPr>
                <w:sz w:val="18"/>
                <w:szCs w:val="18"/>
              </w:rPr>
            </w:pPr>
            <w:r w:rsidRPr="00A1781D">
              <w:rPr>
                <w:sz w:val="18"/>
                <w:szCs w:val="18"/>
              </w:rPr>
              <w:t>Графа</w:t>
            </w:r>
          </w:p>
        </w:tc>
        <w:tc>
          <w:tcPr>
            <w:tcW w:w="567" w:type="pct"/>
          </w:tcPr>
          <w:p w14:paraId="68602832" w14:textId="77777777" w:rsidR="005A31E0" w:rsidRPr="00A1781D" w:rsidRDefault="005A31E0" w:rsidP="00683869">
            <w:pPr>
              <w:jc w:val="center"/>
              <w:rPr>
                <w:sz w:val="18"/>
                <w:szCs w:val="18"/>
              </w:rPr>
            </w:pPr>
            <w:r w:rsidRPr="00A1781D">
              <w:rPr>
                <w:sz w:val="18"/>
                <w:szCs w:val="18"/>
              </w:rPr>
              <w:t>Контроль показателей</w:t>
            </w:r>
          </w:p>
        </w:tc>
        <w:tc>
          <w:tcPr>
            <w:tcW w:w="379" w:type="pct"/>
          </w:tcPr>
          <w:p w14:paraId="4BF2EF70" w14:textId="77777777" w:rsidR="005A31E0" w:rsidRPr="00A1781D" w:rsidRDefault="005A31E0" w:rsidP="00683869">
            <w:pPr>
              <w:jc w:val="center"/>
              <w:rPr>
                <w:sz w:val="18"/>
                <w:szCs w:val="18"/>
              </w:rPr>
            </w:pPr>
            <w:r>
              <w:rPr>
                <w:sz w:val="18"/>
                <w:szCs w:val="18"/>
              </w:rPr>
              <w:t>Тип контроля</w:t>
            </w:r>
          </w:p>
        </w:tc>
      </w:tr>
      <w:tr w:rsidR="005A31E0" w:rsidRPr="00A1781D" w14:paraId="2B9C4A84" w14:textId="77777777" w:rsidTr="00171FFB">
        <w:trPr>
          <w:trHeight w:val="1240"/>
        </w:trPr>
        <w:tc>
          <w:tcPr>
            <w:tcW w:w="189" w:type="pct"/>
          </w:tcPr>
          <w:p w14:paraId="294F6023" w14:textId="77777777" w:rsidR="005A31E0" w:rsidRPr="00A1781D" w:rsidRDefault="005A31E0" w:rsidP="00683869">
            <w:pPr>
              <w:jc w:val="center"/>
              <w:rPr>
                <w:sz w:val="18"/>
                <w:szCs w:val="18"/>
              </w:rPr>
            </w:pPr>
            <w:r w:rsidRPr="00A1781D">
              <w:rPr>
                <w:sz w:val="18"/>
                <w:szCs w:val="18"/>
              </w:rPr>
              <w:t>1</w:t>
            </w:r>
          </w:p>
          <w:p w14:paraId="6527ED63" w14:textId="77777777" w:rsidR="005A31E0" w:rsidRPr="00A1781D" w:rsidRDefault="005A31E0" w:rsidP="00683869">
            <w:pPr>
              <w:rPr>
                <w:sz w:val="18"/>
                <w:szCs w:val="18"/>
              </w:rPr>
            </w:pPr>
          </w:p>
        </w:tc>
        <w:tc>
          <w:tcPr>
            <w:tcW w:w="316" w:type="pct"/>
          </w:tcPr>
          <w:p w14:paraId="47CAE487"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4DADE8A8" w14:textId="77777777"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счетов счета 1206 2х, 1 206 3х</w:t>
            </w:r>
          </w:p>
        </w:tc>
        <w:tc>
          <w:tcPr>
            <w:tcW w:w="313" w:type="pct"/>
          </w:tcPr>
          <w:p w14:paraId="23C3582A" w14:textId="77777777" w:rsidR="005A31E0" w:rsidRPr="00A1781D" w:rsidRDefault="005A31E0" w:rsidP="00683869">
            <w:pPr>
              <w:rPr>
                <w:sz w:val="18"/>
                <w:szCs w:val="18"/>
              </w:rPr>
            </w:pPr>
          </w:p>
        </w:tc>
        <w:tc>
          <w:tcPr>
            <w:tcW w:w="282" w:type="pct"/>
          </w:tcPr>
          <w:p w14:paraId="181A02A6" w14:textId="77777777" w:rsidR="005A31E0" w:rsidRPr="00A1781D" w:rsidRDefault="005A31E0" w:rsidP="00683869">
            <w:pPr>
              <w:rPr>
                <w:sz w:val="18"/>
                <w:szCs w:val="18"/>
                <w:lang w:val="en-US"/>
              </w:rPr>
            </w:pPr>
            <w:r w:rsidRPr="00A1781D">
              <w:rPr>
                <w:sz w:val="18"/>
                <w:szCs w:val="18"/>
                <w:lang w:val="en-US"/>
              </w:rPr>
              <w:t>2</w:t>
            </w:r>
          </w:p>
        </w:tc>
        <w:tc>
          <w:tcPr>
            <w:tcW w:w="523" w:type="pct"/>
          </w:tcPr>
          <w:p w14:paraId="38E46768" w14:textId="77777777" w:rsidR="005A31E0" w:rsidRPr="00A1781D" w:rsidRDefault="005A31E0" w:rsidP="00683869">
            <w:pPr>
              <w:rPr>
                <w:sz w:val="18"/>
                <w:szCs w:val="18"/>
              </w:rPr>
            </w:pPr>
            <w:r w:rsidRPr="00A1781D">
              <w:rPr>
                <w:sz w:val="18"/>
                <w:szCs w:val="18"/>
                <w:lang w:val="en-US"/>
              </w:rPr>
              <w:t>&gt;</w:t>
            </w:r>
            <w:r w:rsidRPr="00A1781D">
              <w:rPr>
                <w:sz w:val="18"/>
                <w:szCs w:val="18"/>
              </w:rPr>
              <w:t>=</w:t>
            </w:r>
          </w:p>
        </w:tc>
        <w:tc>
          <w:tcPr>
            <w:tcW w:w="518" w:type="pct"/>
          </w:tcPr>
          <w:p w14:paraId="2D5FD71A"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50CBBD83"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333225DB" w14:textId="77777777" w:rsidR="005A31E0" w:rsidRPr="00A1781D" w:rsidRDefault="005A31E0" w:rsidP="00683869">
            <w:pPr>
              <w:rPr>
                <w:sz w:val="18"/>
                <w:szCs w:val="18"/>
              </w:rPr>
            </w:pPr>
          </w:p>
        </w:tc>
        <w:tc>
          <w:tcPr>
            <w:tcW w:w="282" w:type="pct"/>
          </w:tcPr>
          <w:p w14:paraId="25E2FF2D" w14:textId="77777777" w:rsidR="005A31E0" w:rsidRPr="00A1781D" w:rsidRDefault="005A31E0" w:rsidP="00683869">
            <w:pPr>
              <w:rPr>
                <w:sz w:val="18"/>
                <w:szCs w:val="18"/>
                <w:lang w:val="en-US"/>
              </w:rPr>
            </w:pPr>
            <w:r w:rsidRPr="00A1781D">
              <w:rPr>
                <w:sz w:val="18"/>
                <w:szCs w:val="18"/>
                <w:lang w:val="en-US"/>
              </w:rPr>
              <w:t>8</w:t>
            </w:r>
          </w:p>
        </w:tc>
        <w:tc>
          <w:tcPr>
            <w:tcW w:w="567" w:type="pct"/>
          </w:tcPr>
          <w:p w14:paraId="1064392B" w14:textId="77777777" w:rsidR="005A31E0" w:rsidRPr="00A1781D" w:rsidRDefault="005A31E0" w:rsidP="00152A70">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14:paraId="6FF1D599" w14:textId="77777777" w:rsidR="005A31E0" w:rsidRPr="00A1781D" w:rsidRDefault="005A31E0" w:rsidP="00152A70">
            <w:pPr>
              <w:rPr>
                <w:sz w:val="18"/>
                <w:szCs w:val="18"/>
              </w:rPr>
            </w:pPr>
            <w:r>
              <w:rPr>
                <w:sz w:val="18"/>
                <w:szCs w:val="18"/>
              </w:rPr>
              <w:t>Б</w:t>
            </w:r>
          </w:p>
        </w:tc>
      </w:tr>
      <w:tr w:rsidR="005A31E0" w:rsidRPr="00A1781D" w14:paraId="5E950A68" w14:textId="77777777" w:rsidTr="00171FFB">
        <w:trPr>
          <w:trHeight w:val="1240"/>
        </w:trPr>
        <w:tc>
          <w:tcPr>
            <w:tcW w:w="189" w:type="pct"/>
          </w:tcPr>
          <w:p w14:paraId="25E36E37" w14:textId="77777777" w:rsidR="005A31E0" w:rsidRPr="00A1781D" w:rsidRDefault="005A31E0" w:rsidP="00683869">
            <w:pPr>
              <w:jc w:val="center"/>
              <w:rPr>
                <w:sz w:val="18"/>
                <w:szCs w:val="18"/>
                <w:lang w:val="en-US"/>
              </w:rPr>
            </w:pPr>
            <w:r w:rsidRPr="00A1781D">
              <w:rPr>
                <w:sz w:val="18"/>
                <w:szCs w:val="18"/>
                <w:lang w:val="en-US"/>
              </w:rPr>
              <w:t>2</w:t>
            </w:r>
          </w:p>
          <w:p w14:paraId="2107F9AA" w14:textId="77777777" w:rsidR="005A31E0" w:rsidRPr="00A1781D" w:rsidRDefault="005A31E0" w:rsidP="00683869">
            <w:pPr>
              <w:jc w:val="center"/>
              <w:rPr>
                <w:sz w:val="18"/>
                <w:szCs w:val="18"/>
              </w:rPr>
            </w:pPr>
          </w:p>
        </w:tc>
        <w:tc>
          <w:tcPr>
            <w:tcW w:w="316" w:type="pct"/>
          </w:tcPr>
          <w:p w14:paraId="4A01C5C0"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410C2C2B" w14:textId="77777777"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,1 206 3х</w:t>
            </w:r>
          </w:p>
        </w:tc>
        <w:tc>
          <w:tcPr>
            <w:tcW w:w="313" w:type="pct"/>
          </w:tcPr>
          <w:p w14:paraId="0B074A29" w14:textId="77777777" w:rsidR="005A31E0" w:rsidRPr="00A1781D" w:rsidRDefault="005A31E0" w:rsidP="00683869">
            <w:pPr>
              <w:rPr>
                <w:sz w:val="18"/>
                <w:szCs w:val="18"/>
              </w:rPr>
            </w:pPr>
          </w:p>
        </w:tc>
        <w:tc>
          <w:tcPr>
            <w:tcW w:w="282" w:type="pct"/>
          </w:tcPr>
          <w:p w14:paraId="31B4C6E2" w14:textId="77777777" w:rsidR="005A31E0" w:rsidRPr="00A1781D" w:rsidRDefault="005A31E0" w:rsidP="00683869">
            <w:pPr>
              <w:rPr>
                <w:sz w:val="18"/>
                <w:szCs w:val="18"/>
              </w:rPr>
            </w:pPr>
            <w:r w:rsidRPr="00A1781D">
              <w:rPr>
                <w:sz w:val="18"/>
                <w:szCs w:val="18"/>
              </w:rPr>
              <w:t>9</w:t>
            </w:r>
          </w:p>
        </w:tc>
        <w:tc>
          <w:tcPr>
            <w:tcW w:w="523" w:type="pct"/>
          </w:tcPr>
          <w:p w14:paraId="7F3EAA95" w14:textId="77777777"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14:paraId="22231835"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37646952"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22292DE1" w14:textId="77777777" w:rsidR="005A31E0" w:rsidRPr="00A1781D" w:rsidRDefault="005A31E0" w:rsidP="00683869">
            <w:pPr>
              <w:rPr>
                <w:sz w:val="18"/>
                <w:szCs w:val="18"/>
              </w:rPr>
            </w:pPr>
          </w:p>
        </w:tc>
        <w:tc>
          <w:tcPr>
            <w:tcW w:w="282" w:type="pct"/>
          </w:tcPr>
          <w:p w14:paraId="20D1E855" w14:textId="77777777" w:rsidR="005A31E0" w:rsidRPr="00A1781D" w:rsidRDefault="005A31E0" w:rsidP="00683869">
            <w:pPr>
              <w:rPr>
                <w:sz w:val="18"/>
                <w:szCs w:val="18"/>
                <w:lang w:val="en-US"/>
              </w:rPr>
            </w:pPr>
            <w:r w:rsidRPr="00A1781D">
              <w:rPr>
                <w:sz w:val="18"/>
                <w:szCs w:val="18"/>
                <w:lang w:val="en-US"/>
              </w:rPr>
              <w:t>10</w:t>
            </w:r>
          </w:p>
        </w:tc>
        <w:tc>
          <w:tcPr>
            <w:tcW w:w="567" w:type="pct"/>
          </w:tcPr>
          <w:p w14:paraId="2FCAC552" w14:textId="77777777" w:rsidR="005A31E0" w:rsidRPr="00A1781D" w:rsidRDefault="005A31E0" w:rsidP="00152A70">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14:paraId="1100965C" w14:textId="77777777" w:rsidR="005A31E0" w:rsidRPr="00A1781D" w:rsidRDefault="005A31E0" w:rsidP="00152A70">
            <w:pPr>
              <w:rPr>
                <w:sz w:val="18"/>
                <w:szCs w:val="18"/>
              </w:rPr>
            </w:pPr>
            <w:r>
              <w:rPr>
                <w:sz w:val="18"/>
                <w:szCs w:val="18"/>
              </w:rPr>
              <w:t>Б</w:t>
            </w:r>
          </w:p>
        </w:tc>
      </w:tr>
      <w:tr w:rsidR="005A31E0" w:rsidRPr="00A1781D" w14:paraId="42B31C10" w14:textId="77777777" w:rsidTr="00171FFB">
        <w:trPr>
          <w:trHeight w:val="1240"/>
        </w:trPr>
        <w:tc>
          <w:tcPr>
            <w:tcW w:w="189" w:type="pct"/>
          </w:tcPr>
          <w:p w14:paraId="16BD2075" w14:textId="77777777" w:rsidR="005A31E0" w:rsidRPr="00A1781D" w:rsidRDefault="005A31E0" w:rsidP="00683869">
            <w:pPr>
              <w:jc w:val="center"/>
              <w:rPr>
                <w:sz w:val="18"/>
                <w:szCs w:val="18"/>
                <w:lang w:val="en-US"/>
              </w:rPr>
            </w:pPr>
            <w:r w:rsidRPr="00A1781D">
              <w:rPr>
                <w:sz w:val="18"/>
                <w:szCs w:val="18"/>
                <w:lang w:val="en-US"/>
              </w:rPr>
              <w:t>3</w:t>
            </w:r>
          </w:p>
          <w:p w14:paraId="7092F8D3" w14:textId="77777777" w:rsidR="005A31E0" w:rsidRPr="00A1781D" w:rsidRDefault="005A31E0" w:rsidP="00683869">
            <w:pPr>
              <w:jc w:val="center"/>
              <w:rPr>
                <w:sz w:val="18"/>
                <w:szCs w:val="18"/>
                <w:lang w:val="en-US"/>
              </w:rPr>
            </w:pPr>
          </w:p>
        </w:tc>
        <w:tc>
          <w:tcPr>
            <w:tcW w:w="316" w:type="pct"/>
          </w:tcPr>
          <w:p w14:paraId="5160AC10"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04B5D3EF" w14:textId="77777777"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14:paraId="4E901D70" w14:textId="77777777" w:rsidR="005A31E0" w:rsidRPr="00A1781D" w:rsidRDefault="005A31E0" w:rsidP="00683869">
            <w:pPr>
              <w:rPr>
                <w:sz w:val="18"/>
                <w:szCs w:val="18"/>
              </w:rPr>
            </w:pPr>
          </w:p>
        </w:tc>
        <w:tc>
          <w:tcPr>
            <w:tcW w:w="282" w:type="pct"/>
          </w:tcPr>
          <w:p w14:paraId="09C63293" w14:textId="77777777" w:rsidR="005A31E0" w:rsidRPr="00A1781D" w:rsidRDefault="005A31E0" w:rsidP="00683869">
            <w:pPr>
              <w:rPr>
                <w:sz w:val="18"/>
                <w:szCs w:val="18"/>
              </w:rPr>
            </w:pPr>
            <w:r w:rsidRPr="00A1781D">
              <w:rPr>
                <w:sz w:val="18"/>
                <w:szCs w:val="18"/>
              </w:rPr>
              <w:t>4</w:t>
            </w:r>
          </w:p>
        </w:tc>
        <w:tc>
          <w:tcPr>
            <w:tcW w:w="523" w:type="pct"/>
          </w:tcPr>
          <w:p w14:paraId="138EDF90" w14:textId="77777777"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14:paraId="6B234697"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4358004C"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22103DC0" w14:textId="77777777" w:rsidR="005A31E0" w:rsidRPr="00A1781D" w:rsidRDefault="005A31E0" w:rsidP="00683869">
            <w:pPr>
              <w:rPr>
                <w:sz w:val="18"/>
                <w:szCs w:val="18"/>
              </w:rPr>
            </w:pPr>
          </w:p>
        </w:tc>
        <w:tc>
          <w:tcPr>
            <w:tcW w:w="282" w:type="pct"/>
          </w:tcPr>
          <w:p w14:paraId="641DB5EE" w14:textId="77777777" w:rsidR="005A31E0" w:rsidRPr="00A1781D" w:rsidRDefault="005A31E0" w:rsidP="00683869">
            <w:pPr>
              <w:rPr>
                <w:sz w:val="18"/>
                <w:szCs w:val="18"/>
                <w:lang w:val="en-US"/>
              </w:rPr>
            </w:pPr>
            <w:r w:rsidRPr="00A1781D">
              <w:rPr>
                <w:sz w:val="18"/>
                <w:szCs w:val="18"/>
                <w:lang w:val="en-US"/>
              </w:rPr>
              <w:t>9</w:t>
            </w:r>
          </w:p>
        </w:tc>
        <w:tc>
          <w:tcPr>
            <w:tcW w:w="567" w:type="pct"/>
          </w:tcPr>
          <w:p w14:paraId="62D95ABA" w14:textId="77777777"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w:t>
            </w:r>
            <w:r w:rsidRPr="00A1781D">
              <w:rPr>
                <w:sz w:val="18"/>
                <w:szCs w:val="18"/>
              </w:rPr>
              <w:lastRenderedPageBreak/>
              <w:t xml:space="preserve">не соответствует данным Расшифровки по контрактам – недопустимо </w:t>
            </w:r>
          </w:p>
        </w:tc>
        <w:tc>
          <w:tcPr>
            <w:tcW w:w="379" w:type="pct"/>
          </w:tcPr>
          <w:p w14:paraId="477A87A8" w14:textId="77777777" w:rsidR="005A31E0" w:rsidRPr="00A1781D" w:rsidRDefault="005A31E0" w:rsidP="00152A70">
            <w:pPr>
              <w:rPr>
                <w:sz w:val="18"/>
                <w:szCs w:val="18"/>
              </w:rPr>
            </w:pPr>
            <w:r>
              <w:rPr>
                <w:sz w:val="18"/>
                <w:szCs w:val="18"/>
              </w:rPr>
              <w:lastRenderedPageBreak/>
              <w:t>Б</w:t>
            </w:r>
          </w:p>
        </w:tc>
      </w:tr>
      <w:tr w:rsidR="005A31E0" w:rsidRPr="00A1781D" w14:paraId="010CCA9D" w14:textId="77777777" w:rsidTr="00171FFB">
        <w:trPr>
          <w:trHeight w:val="1240"/>
        </w:trPr>
        <w:tc>
          <w:tcPr>
            <w:tcW w:w="189" w:type="pct"/>
          </w:tcPr>
          <w:p w14:paraId="6C485818" w14:textId="77777777" w:rsidR="005A31E0" w:rsidRPr="00A1781D" w:rsidRDefault="005A31E0" w:rsidP="00683869">
            <w:pPr>
              <w:jc w:val="center"/>
              <w:rPr>
                <w:sz w:val="18"/>
                <w:szCs w:val="18"/>
                <w:lang w:val="en-US"/>
              </w:rPr>
            </w:pPr>
            <w:r w:rsidRPr="00A1781D">
              <w:rPr>
                <w:sz w:val="18"/>
                <w:szCs w:val="18"/>
                <w:lang w:val="en-US"/>
              </w:rPr>
              <w:lastRenderedPageBreak/>
              <w:t>4</w:t>
            </w:r>
          </w:p>
          <w:p w14:paraId="2E687918" w14:textId="77777777" w:rsidR="005A31E0" w:rsidRPr="00A1781D" w:rsidRDefault="005A31E0" w:rsidP="00683869">
            <w:pPr>
              <w:jc w:val="center"/>
              <w:rPr>
                <w:sz w:val="18"/>
                <w:szCs w:val="18"/>
                <w:lang w:val="en-US"/>
              </w:rPr>
            </w:pPr>
          </w:p>
        </w:tc>
        <w:tc>
          <w:tcPr>
            <w:tcW w:w="316" w:type="pct"/>
          </w:tcPr>
          <w:p w14:paraId="78FA689B"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398BE8D0" w14:textId="77777777" w:rsidR="005A31E0" w:rsidRPr="00A1781D" w:rsidRDefault="005A31E0" w:rsidP="00152A70">
            <w:pPr>
              <w:rPr>
                <w:b/>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14:paraId="476F399F" w14:textId="77777777" w:rsidR="005A31E0" w:rsidRPr="00A1781D" w:rsidRDefault="005A31E0" w:rsidP="00683869">
            <w:pPr>
              <w:rPr>
                <w:sz w:val="18"/>
                <w:szCs w:val="18"/>
              </w:rPr>
            </w:pPr>
          </w:p>
        </w:tc>
        <w:tc>
          <w:tcPr>
            <w:tcW w:w="282" w:type="pct"/>
          </w:tcPr>
          <w:p w14:paraId="11025C3C" w14:textId="77777777" w:rsidR="005A31E0" w:rsidRPr="00A1781D" w:rsidRDefault="005A31E0" w:rsidP="00683869">
            <w:pPr>
              <w:rPr>
                <w:sz w:val="18"/>
                <w:szCs w:val="18"/>
              </w:rPr>
            </w:pPr>
            <w:r w:rsidRPr="00A1781D">
              <w:rPr>
                <w:sz w:val="18"/>
                <w:szCs w:val="18"/>
              </w:rPr>
              <w:t>11</w:t>
            </w:r>
          </w:p>
        </w:tc>
        <w:tc>
          <w:tcPr>
            <w:tcW w:w="523" w:type="pct"/>
          </w:tcPr>
          <w:p w14:paraId="22992A9D" w14:textId="77777777"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14:paraId="69048114"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6CD8D75F"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55CB420F" w14:textId="77777777" w:rsidR="005A31E0" w:rsidRPr="00A1781D" w:rsidRDefault="005A31E0" w:rsidP="00683869">
            <w:pPr>
              <w:rPr>
                <w:sz w:val="18"/>
                <w:szCs w:val="18"/>
              </w:rPr>
            </w:pPr>
          </w:p>
        </w:tc>
        <w:tc>
          <w:tcPr>
            <w:tcW w:w="282" w:type="pct"/>
          </w:tcPr>
          <w:p w14:paraId="71B21EAD" w14:textId="77777777" w:rsidR="005A31E0" w:rsidRPr="00A1781D" w:rsidRDefault="005A31E0" w:rsidP="00683869">
            <w:pPr>
              <w:rPr>
                <w:sz w:val="18"/>
                <w:szCs w:val="18"/>
                <w:lang w:val="en-US"/>
              </w:rPr>
            </w:pPr>
            <w:r w:rsidRPr="00A1781D">
              <w:rPr>
                <w:sz w:val="18"/>
                <w:szCs w:val="18"/>
                <w:lang w:val="en-US"/>
              </w:rPr>
              <w:t>11</w:t>
            </w:r>
          </w:p>
        </w:tc>
        <w:tc>
          <w:tcPr>
            <w:tcW w:w="567" w:type="pct"/>
          </w:tcPr>
          <w:p w14:paraId="594FBBE5" w14:textId="77777777"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14:paraId="62E83381" w14:textId="77777777" w:rsidR="005A31E0" w:rsidRPr="00A1781D" w:rsidRDefault="005A31E0" w:rsidP="00152A70">
            <w:pPr>
              <w:rPr>
                <w:sz w:val="18"/>
                <w:szCs w:val="18"/>
              </w:rPr>
            </w:pPr>
            <w:r>
              <w:rPr>
                <w:sz w:val="18"/>
                <w:szCs w:val="18"/>
              </w:rPr>
              <w:t>Б</w:t>
            </w:r>
          </w:p>
        </w:tc>
      </w:tr>
    </w:tbl>
    <w:p w14:paraId="62C587FB" w14:textId="77777777" w:rsidR="00DB304C" w:rsidRPr="00A1781D" w:rsidRDefault="00DB304C" w:rsidP="00A13998">
      <w:pPr>
        <w:rPr>
          <w:sz w:val="18"/>
          <w:szCs w:val="18"/>
        </w:rPr>
      </w:pPr>
    </w:p>
    <w:p w14:paraId="4EFE82B3" w14:textId="71A8AD32" w:rsidR="00E737EF" w:rsidRPr="00A1781D" w:rsidRDefault="00E737EF" w:rsidP="00E737EF">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0503193</w:t>
      </w:r>
      <w:r w:rsidR="005A31E0">
        <w:rPr>
          <w:sz w:val="18"/>
          <w:szCs w:val="18"/>
        </w:rPr>
        <w:t xml:space="preserve"> (для ГРБС по списку, установленному письмом об особенностях)</w:t>
      </w:r>
    </w:p>
    <w:tbl>
      <w:tblPr>
        <w:tblW w:w="12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68"/>
        <w:gridCol w:w="1592"/>
        <w:gridCol w:w="763"/>
        <w:gridCol w:w="687"/>
        <w:gridCol w:w="1273"/>
        <w:gridCol w:w="1260"/>
        <w:gridCol w:w="1615"/>
        <w:gridCol w:w="763"/>
        <w:gridCol w:w="687"/>
        <w:gridCol w:w="1381"/>
        <w:gridCol w:w="922"/>
      </w:tblGrid>
      <w:tr w:rsidR="005A31E0" w:rsidRPr="00A1781D" w14:paraId="2D93312F" w14:textId="77777777" w:rsidTr="0023268C">
        <w:trPr>
          <w:trHeight w:val="617"/>
        </w:trPr>
        <w:tc>
          <w:tcPr>
            <w:tcW w:w="459" w:type="dxa"/>
          </w:tcPr>
          <w:p w14:paraId="14E8DC28" w14:textId="77777777" w:rsidR="005A31E0" w:rsidRPr="00A1781D" w:rsidRDefault="005A31E0" w:rsidP="00683869">
            <w:pPr>
              <w:jc w:val="center"/>
              <w:rPr>
                <w:sz w:val="18"/>
                <w:szCs w:val="18"/>
              </w:rPr>
            </w:pPr>
            <w:r w:rsidRPr="00A1781D">
              <w:rPr>
                <w:sz w:val="18"/>
                <w:szCs w:val="18"/>
              </w:rPr>
              <w:t>№ п/п</w:t>
            </w:r>
          </w:p>
        </w:tc>
        <w:tc>
          <w:tcPr>
            <w:tcW w:w="768" w:type="dxa"/>
          </w:tcPr>
          <w:p w14:paraId="445296D0" w14:textId="77777777" w:rsidR="005A31E0" w:rsidRPr="00A1781D" w:rsidRDefault="005A31E0" w:rsidP="00683869">
            <w:pPr>
              <w:ind w:right="-78"/>
              <w:jc w:val="center"/>
              <w:rPr>
                <w:sz w:val="18"/>
                <w:szCs w:val="18"/>
              </w:rPr>
            </w:pPr>
            <w:r w:rsidRPr="00A1781D">
              <w:rPr>
                <w:sz w:val="18"/>
                <w:szCs w:val="18"/>
              </w:rPr>
              <w:t>Код формы</w:t>
            </w:r>
          </w:p>
        </w:tc>
        <w:tc>
          <w:tcPr>
            <w:tcW w:w="1592" w:type="dxa"/>
          </w:tcPr>
          <w:p w14:paraId="2F7090D1"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14:paraId="0C7060F2" w14:textId="77777777" w:rsidR="005A31E0" w:rsidRPr="00A1781D" w:rsidRDefault="005A31E0" w:rsidP="00683869">
            <w:pPr>
              <w:jc w:val="center"/>
              <w:rPr>
                <w:sz w:val="18"/>
                <w:szCs w:val="18"/>
              </w:rPr>
            </w:pPr>
            <w:r w:rsidRPr="00A1781D">
              <w:rPr>
                <w:sz w:val="18"/>
                <w:szCs w:val="18"/>
              </w:rPr>
              <w:t>Строка</w:t>
            </w:r>
          </w:p>
        </w:tc>
        <w:tc>
          <w:tcPr>
            <w:tcW w:w="687" w:type="dxa"/>
          </w:tcPr>
          <w:p w14:paraId="4E43CE2C" w14:textId="77777777" w:rsidR="005A31E0" w:rsidRPr="00A1781D" w:rsidRDefault="005A31E0" w:rsidP="00683869">
            <w:pPr>
              <w:jc w:val="center"/>
              <w:rPr>
                <w:sz w:val="18"/>
                <w:szCs w:val="18"/>
              </w:rPr>
            </w:pPr>
            <w:r w:rsidRPr="00A1781D">
              <w:rPr>
                <w:sz w:val="18"/>
                <w:szCs w:val="18"/>
              </w:rPr>
              <w:t>Графа</w:t>
            </w:r>
          </w:p>
        </w:tc>
        <w:tc>
          <w:tcPr>
            <w:tcW w:w="1273" w:type="dxa"/>
          </w:tcPr>
          <w:p w14:paraId="1A4958E9" w14:textId="77777777" w:rsidR="005A31E0" w:rsidRPr="00A1781D" w:rsidRDefault="005A31E0" w:rsidP="00683869">
            <w:pPr>
              <w:jc w:val="center"/>
              <w:rPr>
                <w:sz w:val="18"/>
                <w:szCs w:val="18"/>
              </w:rPr>
            </w:pPr>
            <w:r w:rsidRPr="00A1781D">
              <w:rPr>
                <w:sz w:val="18"/>
                <w:szCs w:val="18"/>
              </w:rPr>
              <w:t>Соотношение</w:t>
            </w:r>
          </w:p>
        </w:tc>
        <w:tc>
          <w:tcPr>
            <w:tcW w:w="1260" w:type="dxa"/>
          </w:tcPr>
          <w:p w14:paraId="0AE49DD7" w14:textId="77777777" w:rsidR="005A31E0" w:rsidRPr="00A1781D" w:rsidRDefault="005A31E0" w:rsidP="00683869">
            <w:pPr>
              <w:jc w:val="center"/>
              <w:rPr>
                <w:sz w:val="18"/>
                <w:szCs w:val="18"/>
              </w:rPr>
            </w:pPr>
            <w:r w:rsidRPr="00A1781D">
              <w:rPr>
                <w:sz w:val="18"/>
                <w:szCs w:val="18"/>
              </w:rPr>
              <w:t>Связанная форма</w:t>
            </w:r>
          </w:p>
        </w:tc>
        <w:tc>
          <w:tcPr>
            <w:tcW w:w="1615" w:type="dxa"/>
          </w:tcPr>
          <w:p w14:paraId="7F88079C"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14:paraId="2098E8F4" w14:textId="77777777" w:rsidR="005A31E0" w:rsidRPr="00A1781D" w:rsidRDefault="005A31E0" w:rsidP="00683869">
            <w:pPr>
              <w:jc w:val="center"/>
              <w:rPr>
                <w:sz w:val="18"/>
                <w:szCs w:val="18"/>
              </w:rPr>
            </w:pPr>
            <w:r w:rsidRPr="00A1781D">
              <w:rPr>
                <w:sz w:val="18"/>
                <w:szCs w:val="18"/>
              </w:rPr>
              <w:t>Строка</w:t>
            </w:r>
          </w:p>
        </w:tc>
        <w:tc>
          <w:tcPr>
            <w:tcW w:w="687" w:type="dxa"/>
          </w:tcPr>
          <w:p w14:paraId="252DA718" w14:textId="77777777" w:rsidR="005A31E0" w:rsidRPr="00A1781D" w:rsidRDefault="005A31E0" w:rsidP="00683869">
            <w:pPr>
              <w:jc w:val="center"/>
              <w:rPr>
                <w:sz w:val="18"/>
                <w:szCs w:val="18"/>
              </w:rPr>
            </w:pPr>
            <w:r w:rsidRPr="00A1781D">
              <w:rPr>
                <w:sz w:val="18"/>
                <w:szCs w:val="18"/>
              </w:rPr>
              <w:t>Графа</w:t>
            </w:r>
          </w:p>
        </w:tc>
        <w:tc>
          <w:tcPr>
            <w:tcW w:w="1381" w:type="dxa"/>
          </w:tcPr>
          <w:p w14:paraId="636FFE03" w14:textId="77777777" w:rsidR="005A31E0" w:rsidRPr="00A1781D" w:rsidRDefault="005A31E0" w:rsidP="00683869">
            <w:pPr>
              <w:jc w:val="center"/>
              <w:rPr>
                <w:sz w:val="18"/>
                <w:szCs w:val="18"/>
              </w:rPr>
            </w:pPr>
            <w:r w:rsidRPr="00A1781D">
              <w:rPr>
                <w:sz w:val="18"/>
                <w:szCs w:val="18"/>
              </w:rPr>
              <w:t>Контроль показателей</w:t>
            </w:r>
          </w:p>
        </w:tc>
        <w:tc>
          <w:tcPr>
            <w:tcW w:w="922" w:type="dxa"/>
          </w:tcPr>
          <w:p w14:paraId="5A709F11" w14:textId="77777777" w:rsidR="005A31E0" w:rsidRPr="00A1781D" w:rsidRDefault="005A31E0" w:rsidP="00683869">
            <w:pPr>
              <w:jc w:val="center"/>
              <w:rPr>
                <w:sz w:val="18"/>
                <w:szCs w:val="18"/>
              </w:rPr>
            </w:pPr>
            <w:r>
              <w:rPr>
                <w:sz w:val="18"/>
                <w:szCs w:val="18"/>
              </w:rPr>
              <w:t>контроля</w:t>
            </w:r>
          </w:p>
        </w:tc>
      </w:tr>
      <w:tr w:rsidR="005A31E0" w:rsidRPr="00693C34" w14:paraId="0550A883" w14:textId="77777777" w:rsidTr="0023268C">
        <w:trPr>
          <w:trHeight w:val="1240"/>
        </w:trPr>
        <w:tc>
          <w:tcPr>
            <w:tcW w:w="459" w:type="dxa"/>
          </w:tcPr>
          <w:p w14:paraId="02D2A208" w14:textId="77777777" w:rsidR="005A31E0" w:rsidRPr="00693C34" w:rsidRDefault="005A31E0" w:rsidP="00683869">
            <w:pPr>
              <w:jc w:val="center"/>
              <w:rPr>
                <w:sz w:val="18"/>
                <w:szCs w:val="18"/>
              </w:rPr>
            </w:pPr>
            <w:r w:rsidRPr="00693C34">
              <w:rPr>
                <w:sz w:val="18"/>
                <w:szCs w:val="18"/>
              </w:rPr>
              <w:t>1</w:t>
            </w:r>
          </w:p>
          <w:p w14:paraId="659ECB18" w14:textId="77777777" w:rsidR="005A31E0" w:rsidRPr="00693C34" w:rsidRDefault="005A31E0" w:rsidP="00683869">
            <w:pPr>
              <w:rPr>
                <w:sz w:val="18"/>
                <w:szCs w:val="18"/>
              </w:rPr>
            </w:pPr>
          </w:p>
        </w:tc>
        <w:tc>
          <w:tcPr>
            <w:tcW w:w="768" w:type="dxa"/>
          </w:tcPr>
          <w:p w14:paraId="17E24EC9" w14:textId="77777777" w:rsidR="005A31E0" w:rsidRPr="00693C34" w:rsidRDefault="005A31E0" w:rsidP="00683869">
            <w:pPr>
              <w:ind w:right="-78"/>
              <w:jc w:val="center"/>
              <w:rPr>
                <w:sz w:val="18"/>
                <w:szCs w:val="18"/>
              </w:rPr>
            </w:pPr>
            <w:r w:rsidRPr="00693C34">
              <w:rPr>
                <w:sz w:val="18"/>
                <w:szCs w:val="18"/>
              </w:rPr>
              <w:t>0503169</w:t>
            </w:r>
          </w:p>
        </w:tc>
        <w:tc>
          <w:tcPr>
            <w:tcW w:w="1592" w:type="dxa"/>
          </w:tcPr>
          <w:p w14:paraId="5FF5312F"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14:paraId="5C6CD2CE" w14:textId="77777777" w:rsidR="005A31E0" w:rsidRPr="00693C34" w:rsidRDefault="005A31E0" w:rsidP="00683869">
            <w:pPr>
              <w:rPr>
                <w:sz w:val="18"/>
                <w:szCs w:val="18"/>
              </w:rPr>
            </w:pPr>
          </w:p>
        </w:tc>
        <w:tc>
          <w:tcPr>
            <w:tcW w:w="687" w:type="dxa"/>
          </w:tcPr>
          <w:p w14:paraId="55E016E8" w14:textId="77777777" w:rsidR="005A31E0" w:rsidRPr="00693C34" w:rsidRDefault="005A31E0" w:rsidP="00683869">
            <w:pPr>
              <w:rPr>
                <w:sz w:val="18"/>
                <w:szCs w:val="18"/>
                <w:lang w:val="en-US"/>
              </w:rPr>
            </w:pPr>
            <w:r w:rsidRPr="00693C34">
              <w:rPr>
                <w:sz w:val="18"/>
                <w:szCs w:val="18"/>
                <w:lang w:val="en-US"/>
              </w:rPr>
              <w:t>2</w:t>
            </w:r>
          </w:p>
        </w:tc>
        <w:tc>
          <w:tcPr>
            <w:tcW w:w="1273" w:type="dxa"/>
          </w:tcPr>
          <w:p w14:paraId="10DB959B" w14:textId="77777777"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14:paraId="53070E2F" w14:textId="77777777" w:rsidR="005A31E0" w:rsidRPr="00693C34" w:rsidRDefault="005A31E0" w:rsidP="009D6AD4">
            <w:pPr>
              <w:rPr>
                <w:sz w:val="18"/>
                <w:szCs w:val="18"/>
              </w:rPr>
            </w:pPr>
            <w:r w:rsidRPr="00693C34">
              <w:rPr>
                <w:sz w:val="18"/>
                <w:szCs w:val="18"/>
              </w:rPr>
              <w:t>Расшифровка</w:t>
            </w:r>
          </w:p>
        </w:tc>
        <w:tc>
          <w:tcPr>
            <w:tcW w:w="1615" w:type="dxa"/>
          </w:tcPr>
          <w:p w14:paraId="50B807BA" w14:textId="77777777" w:rsidR="005A31E0" w:rsidRPr="00693C34" w:rsidRDefault="005A31E0" w:rsidP="005522F9">
            <w:pPr>
              <w:rPr>
                <w:sz w:val="18"/>
                <w:szCs w:val="18"/>
              </w:rPr>
            </w:pPr>
            <w:r w:rsidRPr="00693C34">
              <w:rPr>
                <w:sz w:val="18"/>
                <w:szCs w:val="18"/>
              </w:rPr>
              <w:t>по соответствующим номерам счетов счета 1206 4х 000</w:t>
            </w:r>
          </w:p>
        </w:tc>
        <w:tc>
          <w:tcPr>
            <w:tcW w:w="763" w:type="dxa"/>
          </w:tcPr>
          <w:p w14:paraId="3F0D3E91" w14:textId="77777777" w:rsidR="005A31E0" w:rsidRPr="00693C34" w:rsidRDefault="005A31E0" w:rsidP="00683869">
            <w:pPr>
              <w:rPr>
                <w:sz w:val="18"/>
                <w:szCs w:val="18"/>
              </w:rPr>
            </w:pPr>
          </w:p>
        </w:tc>
        <w:tc>
          <w:tcPr>
            <w:tcW w:w="687" w:type="dxa"/>
          </w:tcPr>
          <w:p w14:paraId="7A260BE7" w14:textId="77777777" w:rsidR="005A31E0" w:rsidRPr="00693C34" w:rsidRDefault="005A31E0" w:rsidP="00683869">
            <w:pPr>
              <w:rPr>
                <w:sz w:val="18"/>
                <w:szCs w:val="18"/>
              </w:rPr>
            </w:pPr>
            <w:r w:rsidRPr="00693C34">
              <w:rPr>
                <w:sz w:val="18"/>
                <w:szCs w:val="18"/>
              </w:rPr>
              <w:t>7</w:t>
            </w:r>
          </w:p>
        </w:tc>
        <w:tc>
          <w:tcPr>
            <w:tcW w:w="1381" w:type="dxa"/>
          </w:tcPr>
          <w:p w14:paraId="20A384D9" w14:textId="77777777"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14:paraId="3C2C29E9" w14:textId="77777777" w:rsidR="005A31E0" w:rsidRPr="00693C34" w:rsidRDefault="005A31E0" w:rsidP="00152A70">
            <w:pPr>
              <w:rPr>
                <w:sz w:val="18"/>
                <w:szCs w:val="18"/>
              </w:rPr>
            </w:pPr>
            <w:r>
              <w:rPr>
                <w:sz w:val="18"/>
                <w:szCs w:val="18"/>
              </w:rPr>
              <w:t>Б</w:t>
            </w:r>
          </w:p>
        </w:tc>
      </w:tr>
      <w:tr w:rsidR="005A31E0" w:rsidRPr="00693C34" w14:paraId="29158DF2" w14:textId="77777777" w:rsidTr="0023268C">
        <w:trPr>
          <w:trHeight w:val="1240"/>
        </w:trPr>
        <w:tc>
          <w:tcPr>
            <w:tcW w:w="459" w:type="dxa"/>
          </w:tcPr>
          <w:p w14:paraId="025D6D67" w14:textId="77777777" w:rsidR="005A31E0" w:rsidRPr="00693C34" w:rsidRDefault="005A31E0" w:rsidP="00683869">
            <w:pPr>
              <w:jc w:val="center"/>
              <w:rPr>
                <w:sz w:val="18"/>
                <w:szCs w:val="18"/>
              </w:rPr>
            </w:pPr>
            <w:r w:rsidRPr="00693C34">
              <w:rPr>
                <w:sz w:val="18"/>
                <w:szCs w:val="18"/>
              </w:rPr>
              <w:t>2</w:t>
            </w:r>
          </w:p>
          <w:p w14:paraId="553ACAA7" w14:textId="77777777" w:rsidR="005A31E0" w:rsidRPr="00693C34" w:rsidRDefault="005A31E0" w:rsidP="00683869">
            <w:pPr>
              <w:jc w:val="center"/>
              <w:rPr>
                <w:sz w:val="18"/>
                <w:szCs w:val="18"/>
              </w:rPr>
            </w:pPr>
          </w:p>
        </w:tc>
        <w:tc>
          <w:tcPr>
            <w:tcW w:w="768" w:type="dxa"/>
          </w:tcPr>
          <w:p w14:paraId="4B7D5863" w14:textId="77777777" w:rsidR="005A31E0" w:rsidRPr="00693C34" w:rsidRDefault="005A31E0" w:rsidP="00683869">
            <w:pPr>
              <w:ind w:right="-78"/>
              <w:jc w:val="center"/>
              <w:rPr>
                <w:sz w:val="18"/>
                <w:szCs w:val="18"/>
              </w:rPr>
            </w:pPr>
            <w:r w:rsidRPr="00693C34">
              <w:rPr>
                <w:sz w:val="18"/>
                <w:szCs w:val="18"/>
              </w:rPr>
              <w:t>0503169</w:t>
            </w:r>
          </w:p>
        </w:tc>
        <w:tc>
          <w:tcPr>
            <w:tcW w:w="1592" w:type="dxa"/>
          </w:tcPr>
          <w:p w14:paraId="22B4B824"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14:paraId="0A08FF51" w14:textId="77777777" w:rsidR="005A31E0" w:rsidRPr="00693C34" w:rsidRDefault="005A31E0" w:rsidP="00683869">
            <w:pPr>
              <w:rPr>
                <w:sz w:val="18"/>
                <w:szCs w:val="18"/>
              </w:rPr>
            </w:pPr>
          </w:p>
        </w:tc>
        <w:tc>
          <w:tcPr>
            <w:tcW w:w="687" w:type="dxa"/>
          </w:tcPr>
          <w:p w14:paraId="16378FC9" w14:textId="77777777" w:rsidR="005A31E0" w:rsidRPr="00693C34" w:rsidRDefault="005A31E0" w:rsidP="00683869">
            <w:pPr>
              <w:rPr>
                <w:sz w:val="18"/>
                <w:szCs w:val="18"/>
              </w:rPr>
            </w:pPr>
            <w:r w:rsidRPr="00693C34">
              <w:rPr>
                <w:sz w:val="18"/>
                <w:szCs w:val="18"/>
              </w:rPr>
              <w:t>9</w:t>
            </w:r>
          </w:p>
        </w:tc>
        <w:tc>
          <w:tcPr>
            <w:tcW w:w="1273" w:type="dxa"/>
          </w:tcPr>
          <w:p w14:paraId="6C93BED3" w14:textId="77777777"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14:paraId="7B0C9651"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2CEF9065" w14:textId="77777777"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14:paraId="7D834CFA" w14:textId="77777777" w:rsidR="005A31E0" w:rsidRPr="00693C34" w:rsidRDefault="005A31E0" w:rsidP="00683869">
            <w:pPr>
              <w:rPr>
                <w:sz w:val="18"/>
                <w:szCs w:val="18"/>
              </w:rPr>
            </w:pPr>
          </w:p>
        </w:tc>
        <w:tc>
          <w:tcPr>
            <w:tcW w:w="687" w:type="dxa"/>
          </w:tcPr>
          <w:p w14:paraId="312D0E4E" w14:textId="77777777" w:rsidR="005A31E0" w:rsidRPr="00693C34" w:rsidRDefault="005A31E0" w:rsidP="00683869">
            <w:pPr>
              <w:rPr>
                <w:sz w:val="18"/>
                <w:szCs w:val="18"/>
                <w:lang w:val="en-US"/>
              </w:rPr>
            </w:pPr>
            <w:r w:rsidRPr="00693C34">
              <w:rPr>
                <w:sz w:val="18"/>
                <w:szCs w:val="18"/>
              </w:rPr>
              <w:t>9</w:t>
            </w:r>
          </w:p>
        </w:tc>
        <w:tc>
          <w:tcPr>
            <w:tcW w:w="1381" w:type="dxa"/>
          </w:tcPr>
          <w:p w14:paraId="288A8700" w14:textId="77777777"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14:paraId="6569DB79" w14:textId="77777777" w:rsidR="005A31E0" w:rsidRPr="00693C34" w:rsidRDefault="005A31E0" w:rsidP="00152A70">
            <w:pPr>
              <w:rPr>
                <w:sz w:val="18"/>
                <w:szCs w:val="18"/>
              </w:rPr>
            </w:pPr>
            <w:r>
              <w:rPr>
                <w:sz w:val="18"/>
                <w:szCs w:val="18"/>
              </w:rPr>
              <w:t>Б</w:t>
            </w:r>
          </w:p>
        </w:tc>
      </w:tr>
      <w:tr w:rsidR="005A31E0" w:rsidRPr="00693C34" w14:paraId="277ED6A1" w14:textId="77777777" w:rsidTr="0023268C">
        <w:trPr>
          <w:trHeight w:val="1240"/>
        </w:trPr>
        <w:tc>
          <w:tcPr>
            <w:tcW w:w="459" w:type="dxa"/>
          </w:tcPr>
          <w:p w14:paraId="3AF3405A" w14:textId="77777777" w:rsidR="005A31E0" w:rsidRPr="00693C34" w:rsidRDefault="005A31E0" w:rsidP="00683869">
            <w:pPr>
              <w:jc w:val="center"/>
              <w:rPr>
                <w:sz w:val="18"/>
                <w:szCs w:val="18"/>
              </w:rPr>
            </w:pPr>
            <w:r w:rsidRPr="00693C34">
              <w:rPr>
                <w:sz w:val="18"/>
                <w:szCs w:val="18"/>
              </w:rPr>
              <w:t>3</w:t>
            </w:r>
          </w:p>
          <w:p w14:paraId="20F88275" w14:textId="77777777" w:rsidR="005A31E0" w:rsidRPr="00693C34" w:rsidRDefault="005A31E0" w:rsidP="00683869">
            <w:pPr>
              <w:jc w:val="center"/>
              <w:rPr>
                <w:sz w:val="18"/>
                <w:szCs w:val="18"/>
              </w:rPr>
            </w:pPr>
          </w:p>
        </w:tc>
        <w:tc>
          <w:tcPr>
            <w:tcW w:w="768" w:type="dxa"/>
          </w:tcPr>
          <w:p w14:paraId="78B17A19" w14:textId="77777777" w:rsidR="005A31E0" w:rsidRPr="00693C34" w:rsidRDefault="005A31E0" w:rsidP="00683869">
            <w:pPr>
              <w:ind w:right="-78"/>
              <w:jc w:val="center"/>
              <w:rPr>
                <w:sz w:val="18"/>
                <w:szCs w:val="18"/>
              </w:rPr>
            </w:pPr>
            <w:r w:rsidRPr="00693C34">
              <w:rPr>
                <w:sz w:val="18"/>
                <w:szCs w:val="18"/>
              </w:rPr>
              <w:t>0503169</w:t>
            </w:r>
          </w:p>
        </w:tc>
        <w:tc>
          <w:tcPr>
            <w:tcW w:w="1592" w:type="dxa"/>
          </w:tcPr>
          <w:p w14:paraId="4BA608BE"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14:paraId="3BAA3E03" w14:textId="77777777" w:rsidR="005A31E0" w:rsidRPr="00693C34" w:rsidRDefault="005A31E0" w:rsidP="00683869">
            <w:pPr>
              <w:rPr>
                <w:sz w:val="18"/>
                <w:szCs w:val="18"/>
              </w:rPr>
            </w:pPr>
          </w:p>
        </w:tc>
        <w:tc>
          <w:tcPr>
            <w:tcW w:w="687" w:type="dxa"/>
          </w:tcPr>
          <w:p w14:paraId="0D19BC87" w14:textId="77777777" w:rsidR="005A31E0" w:rsidRPr="00693C34" w:rsidRDefault="005A31E0" w:rsidP="00683869">
            <w:pPr>
              <w:rPr>
                <w:sz w:val="18"/>
                <w:szCs w:val="18"/>
              </w:rPr>
            </w:pPr>
            <w:r w:rsidRPr="00693C34">
              <w:rPr>
                <w:sz w:val="18"/>
                <w:szCs w:val="18"/>
              </w:rPr>
              <w:t>11</w:t>
            </w:r>
          </w:p>
        </w:tc>
        <w:tc>
          <w:tcPr>
            <w:tcW w:w="1273" w:type="dxa"/>
          </w:tcPr>
          <w:p w14:paraId="2F624CCD" w14:textId="77777777"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14:paraId="6929326E"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6C809D9E" w14:textId="77777777"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14:paraId="1D2BB9AD" w14:textId="77777777" w:rsidR="005A31E0" w:rsidRPr="00693C34" w:rsidRDefault="005A31E0" w:rsidP="00683869">
            <w:pPr>
              <w:rPr>
                <w:sz w:val="18"/>
                <w:szCs w:val="18"/>
              </w:rPr>
            </w:pPr>
          </w:p>
        </w:tc>
        <w:tc>
          <w:tcPr>
            <w:tcW w:w="687" w:type="dxa"/>
          </w:tcPr>
          <w:p w14:paraId="317EDE51" w14:textId="77777777" w:rsidR="005A31E0" w:rsidRPr="00693C34" w:rsidRDefault="005A31E0" w:rsidP="00683869">
            <w:pPr>
              <w:rPr>
                <w:sz w:val="18"/>
                <w:szCs w:val="18"/>
              </w:rPr>
            </w:pPr>
            <w:r w:rsidRPr="00693C34">
              <w:rPr>
                <w:sz w:val="18"/>
                <w:szCs w:val="18"/>
              </w:rPr>
              <w:t>11</w:t>
            </w:r>
          </w:p>
        </w:tc>
        <w:tc>
          <w:tcPr>
            <w:tcW w:w="1381" w:type="dxa"/>
          </w:tcPr>
          <w:p w14:paraId="6B23934E" w14:textId="77777777"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14:paraId="4ED6F4EC" w14:textId="77777777" w:rsidR="005A31E0" w:rsidRPr="00693C34" w:rsidRDefault="005A31E0" w:rsidP="00152A70">
            <w:pPr>
              <w:rPr>
                <w:sz w:val="18"/>
                <w:szCs w:val="18"/>
              </w:rPr>
            </w:pPr>
            <w:r>
              <w:rPr>
                <w:sz w:val="18"/>
                <w:szCs w:val="18"/>
              </w:rPr>
              <w:t>Б</w:t>
            </w:r>
          </w:p>
        </w:tc>
      </w:tr>
      <w:tr w:rsidR="005A31E0" w:rsidRPr="00693C34" w14:paraId="10042F60" w14:textId="77777777" w:rsidTr="0023268C">
        <w:trPr>
          <w:trHeight w:val="1240"/>
        </w:trPr>
        <w:tc>
          <w:tcPr>
            <w:tcW w:w="459" w:type="dxa"/>
          </w:tcPr>
          <w:p w14:paraId="47FCB09C" w14:textId="77777777" w:rsidR="005A31E0" w:rsidRPr="00693C34" w:rsidRDefault="005A31E0" w:rsidP="00D80747">
            <w:pPr>
              <w:jc w:val="center"/>
              <w:rPr>
                <w:sz w:val="18"/>
                <w:szCs w:val="18"/>
              </w:rPr>
            </w:pPr>
            <w:r w:rsidRPr="00693C34">
              <w:rPr>
                <w:sz w:val="18"/>
                <w:szCs w:val="18"/>
              </w:rPr>
              <w:lastRenderedPageBreak/>
              <w:t>1.1</w:t>
            </w:r>
          </w:p>
          <w:p w14:paraId="44102D82" w14:textId="77777777" w:rsidR="005A31E0" w:rsidRPr="00693C34" w:rsidRDefault="005A31E0" w:rsidP="00D80747">
            <w:pPr>
              <w:rPr>
                <w:sz w:val="18"/>
                <w:szCs w:val="18"/>
              </w:rPr>
            </w:pPr>
          </w:p>
        </w:tc>
        <w:tc>
          <w:tcPr>
            <w:tcW w:w="768" w:type="dxa"/>
          </w:tcPr>
          <w:p w14:paraId="3BAEB017" w14:textId="77777777" w:rsidR="005A31E0" w:rsidRPr="00693C34" w:rsidRDefault="005A31E0" w:rsidP="00D80747">
            <w:pPr>
              <w:ind w:right="-78"/>
              <w:jc w:val="center"/>
              <w:rPr>
                <w:sz w:val="18"/>
                <w:szCs w:val="18"/>
              </w:rPr>
            </w:pPr>
            <w:r w:rsidRPr="00693C34">
              <w:rPr>
                <w:sz w:val="18"/>
                <w:szCs w:val="18"/>
              </w:rPr>
              <w:t>0503169</w:t>
            </w:r>
          </w:p>
        </w:tc>
        <w:tc>
          <w:tcPr>
            <w:tcW w:w="1592" w:type="dxa"/>
          </w:tcPr>
          <w:p w14:paraId="37A6305B"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693C34">
              <w:rPr>
                <w:sz w:val="18"/>
                <w:szCs w:val="18"/>
              </w:rPr>
              <w:t xml:space="preserve"> 1206 8х </w:t>
            </w:r>
          </w:p>
        </w:tc>
        <w:tc>
          <w:tcPr>
            <w:tcW w:w="763" w:type="dxa"/>
          </w:tcPr>
          <w:p w14:paraId="7D99F044" w14:textId="77777777" w:rsidR="005A31E0" w:rsidRPr="00693C34" w:rsidRDefault="005A31E0" w:rsidP="00D80747">
            <w:pPr>
              <w:rPr>
                <w:sz w:val="18"/>
                <w:szCs w:val="18"/>
              </w:rPr>
            </w:pPr>
          </w:p>
        </w:tc>
        <w:tc>
          <w:tcPr>
            <w:tcW w:w="687" w:type="dxa"/>
          </w:tcPr>
          <w:p w14:paraId="15A35F69" w14:textId="77777777" w:rsidR="005A31E0" w:rsidRPr="00693C34" w:rsidRDefault="005A31E0" w:rsidP="00D80747">
            <w:pPr>
              <w:rPr>
                <w:sz w:val="18"/>
                <w:szCs w:val="18"/>
                <w:lang w:val="en-US"/>
              </w:rPr>
            </w:pPr>
            <w:r w:rsidRPr="00693C34">
              <w:rPr>
                <w:sz w:val="18"/>
                <w:szCs w:val="18"/>
                <w:lang w:val="en-US"/>
              </w:rPr>
              <w:t>2</w:t>
            </w:r>
          </w:p>
        </w:tc>
        <w:tc>
          <w:tcPr>
            <w:tcW w:w="1273" w:type="dxa"/>
          </w:tcPr>
          <w:p w14:paraId="378FF89E" w14:textId="77777777"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14:paraId="29418517"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519B85F7" w14:textId="77777777"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14:paraId="566F40ED" w14:textId="77777777" w:rsidR="005A31E0" w:rsidRPr="00693C34" w:rsidRDefault="005A31E0" w:rsidP="00D80747">
            <w:pPr>
              <w:rPr>
                <w:sz w:val="18"/>
                <w:szCs w:val="18"/>
              </w:rPr>
            </w:pPr>
          </w:p>
        </w:tc>
        <w:tc>
          <w:tcPr>
            <w:tcW w:w="687" w:type="dxa"/>
          </w:tcPr>
          <w:p w14:paraId="051AA908" w14:textId="77777777" w:rsidR="005A31E0" w:rsidRPr="00693C34" w:rsidRDefault="005A31E0" w:rsidP="00D80747">
            <w:pPr>
              <w:rPr>
                <w:sz w:val="18"/>
                <w:szCs w:val="18"/>
              </w:rPr>
            </w:pPr>
            <w:r w:rsidRPr="00693C34">
              <w:rPr>
                <w:sz w:val="18"/>
                <w:szCs w:val="18"/>
              </w:rPr>
              <w:t>7</w:t>
            </w:r>
          </w:p>
        </w:tc>
        <w:tc>
          <w:tcPr>
            <w:tcW w:w="1381" w:type="dxa"/>
          </w:tcPr>
          <w:p w14:paraId="6AD33EB8" w14:textId="77777777" w:rsidR="005A31E0" w:rsidRPr="00693C34" w:rsidRDefault="005A31E0" w:rsidP="00152A70">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14:paraId="4519F621" w14:textId="77777777" w:rsidR="005A31E0" w:rsidRPr="00693C34" w:rsidRDefault="005A31E0" w:rsidP="00152A70">
            <w:pPr>
              <w:rPr>
                <w:sz w:val="18"/>
                <w:szCs w:val="18"/>
              </w:rPr>
            </w:pPr>
            <w:r>
              <w:rPr>
                <w:sz w:val="18"/>
                <w:szCs w:val="18"/>
              </w:rPr>
              <w:t>Б</w:t>
            </w:r>
          </w:p>
        </w:tc>
      </w:tr>
      <w:tr w:rsidR="005A31E0" w:rsidRPr="00693C34" w14:paraId="7157E30B" w14:textId="77777777" w:rsidTr="0023268C">
        <w:trPr>
          <w:trHeight w:val="1240"/>
        </w:trPr>
        <w:tc>
          <w:tcPr>
            <w:tcW w:w="459" w:type="dxa"/>
          </w:tcPr>
          <w:p w14:paraId="0B9A321F" w14:textId="77777777" w:rsidR="005A31E0" w:rsidRPr="00693C34" w:rsidRDefault="005A31E0" w:rsidP="00D80747">
            <w:pPr>
              <w:jc w:val="center"/>
              <w:rPr>
                <w:sz w:val="18"/>
                <w:szCs w:val="18"/>
              </w:rPr>
            </w:pPr>
            <w:r w:rsidRPr="00693C34">
              <w:rPr>
                <w:sz w:val="18"/>
                <w:szCs w:val="18"/>
              </w:rPr>
              <w:t>2.1</w:t>
            </w:r>
          </w:p>
          <w:p w14:paraId="3581843D" w14:textId="77777777" w:rsidR="005A31E0" w:rsidRPr="00693C34" w:rsidRDefault="005A31E0" w:rsidP="00D80747">
            <w:pPr>
              <w:jc w:val="center"/>
              <w:rPr>
                <w:sz w:val="18"/>
                <w:szCs w:val="18"/>
              </w:rPr>
            </w:pPr>
          </w:p>
        </w:tc>
        <w:tc>
          <w:tcPr>
            <w:tcW w:w="768" w:type="dxa"/>
          </w:tcPr>
          <w:p w14:paraId="44BADBBF" w14:textId="77777777" w:rsidR="005A31E0" w:rsidRPr="00693C34" w:rsidRDefault="005A31E0" w:rsidP="00D80747">
            <w:pPr>
              <w:ind w:right="-78"/>
              <w:jc w:val="center"/>
              <w:rPr>
                <w:sz w:val="18"/>
                <w:szCs w:val="18"/>
              </w:rPr>
            </w:pPr>
            <w:r w:rsidRPr="00693C34">
              <w:rPr>
                <w:sz w:val="18"/>
                <w:szCs w:val="18"/>
              </w:rPr>
              <w:t>0503169</w:t>
            </w:r>
          </w:p>
        </w:tc>
        <w:tc>
          <w:tcPr>
            <w:tcW w:w="1592" w:type="dxa"/>
          </w:tcPr>
          <w:p w14:paraId="4F8D0215" w14:textId="77777777"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14:paraId="6F95B558" w14:textId="77777777" w:rsidR="005A31E0" w:rsidRPr="00693C34" w:rsidRDefault="005A31E0" w:rsidP="00D80747">
            <w:pPr>
              <w:rPr>
                <w:sz w:val="18"/>
                <w:szCs w:val="18"/>
              </w:rPr>
            </w:pPr>
          </w:p>
        </w:tc>
        <w:tc>
          <w:tcPr>
            <w:tcW w:w="687" w:type="dxa"/>
          </w:tcPr>
          <w:p w14:paraId="5D5AE961" w14:textId="77777777" w:rsidR="005A31E0" w:rsidRPr="00693C34" w:rsidRDefault="005A31E0" w:rsidP="00D80747">
            <w:pPr>
              <w:rPr>
                <w:sz w:val="18"/>
                <w:szCs w:val="18"/>
              </w:rPr>
            </w:pPr>
            <w:r w:rsidRPr="00693C34">
              <w:rPr>
                <w:sz w:val="18"/>
                <w:szCs w:val="18"/>
              </w:rPr>
              <w:t>9</w:t>
            </w:r>
          </w:p>
        </w:tc>
        <w:tc>
          <w:tcPr>
            <w:tcW w:w="1273" w:type="dxa"/>
          </w:tcPr>
          <w:p w14:paraId="03B8042F" w14:textId="77777777"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14:paraId="45853FAA"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23E82644" w14:textId="77777777"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14:paraId="1C10B973" w14:textId="77777777" w:rsidR="005A31E0" w:rsidRPr="00693C34" w:rsidRDefault="005A31E0" w:rsidP="00D80747">
            <w:pPr>
              <w:rPr>
                <w:sz w:val="18"/>
                <w:szCs w:val="18"/>
              </w:rPr>
            </w:pPr>
          </w:p>
        </w:tc>
        <w:tc>
          <w:tcPr>
            <w:tcW w:w="687" w:type="dxa"/>
          </w:tcPr>
          <w:p w14:paraId="48A733D7" w14:textId="77777777" w:rsidR="005A31E0" w:rsidRPr="00693C34" w:rsidRDefault="005A31E0" w:rsidP="00D80747">
            <w:pPr>
              <w:rPr>
                <w:sz w:val="18"/>
                <w:szCs w:val="18"/>
                <w:lang w:val="en-US"/>
              </w:rPr>
            </w:pPr>
            <w:r w:rsidRPr="00693C34">
              <w:rPr>
                <w:sz w:val="18"/>
                <w:szCs w:val="18"/>
              </w:rPr>
              <w:t>9</w:t>
            </w:r>
          </w:p>
        </w:tc>
        <w:tc>
          <w:tcPr>
            <w:tcW w:w="1381" w:type="dxa"/>
          </w:tcPr>
          <w:p w14:paraId="517C8862" w14:textId="77777777" w:rsidR="005A31E0" w:rsidRPr="00693C34" w:rsidRDefault="005A31E0" w:rsidP="00F138E7">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14:paraId="31890A2B" w14:textId="77777777" w:rsidR="005A31E0" w:rsidRPr="00693C34" w:rsidRDefault="005A31E0" w:rsidP="00F138E7">
            <w:pPr>
              <w:rPr>
                <w:sz w:val="18"/>
                <w:szCs w:val="18"/>
              </w:rPr>
            </w:pPr>
            <w:r>
              <w:rPr>
                <w:sz w:val="18"/>
                <w:szCs w:val="18"/>
              </w:rPr>
              <w:t>Б</w:t>
            </w:r>
          </w:p>
        </w:tc>
      </w:tr>
      <w:tr w:rsidR="005A31E0" w:rsidRPr="00A1781D" w14:paraId="49D45EA1" w14:textId="77777777" w:rsidTr="0023268C">
        <w:trPr>
          <w:trHeight w:val="1240"/>
        </w:trPr>
        <w:tc>
          <w:tcPr>
            <w:tcW w:w="459" w:type="dxa"/>
          </w:tcPr>
          <w:p w14:paraId="53AE0B84" w14:textId="77777777" w:rsidR="005A31E0" w:rsidRPr="00693C34" w:rsidRDefault="005A31E0" w:rsidP="00D80747">
            <w:pPr>
              <w:jc w:val="center"/>
              <w:rPr>
                <w:sz w:val="18"/>
                <w:szCs w:val="18"/>
              </w:rPr>
            </w:pPr>
            <w:r w:rsidRPr="00693C34">
              <w:rPr>
                <w:sz w:val="18"/>
                <w:szCs w:val="18"/>
              </w:rPr>
              <w:t>3.1</w:t>
            </w:r>
          </w:p>
          <w:p w14:paraId="56FC9DCB" w14:textId="77777777" w:rsidR="005A31E0" w:rsidRPr="00693C34" w:rsidRDefault="005A31E0" w:rsidP="00D80747">
            <w:pPr>
              <w:jc w:val="center"/>
              <w:rPr>
                <w:sz w:val="18"/>
                <w:szCs w:val="18"/>
              </w:rPr>
            </w:pPr>
          </w:p>
        </w:tc>
        <w:tc>
          <w:tcPr>
            <w:tcW w:w="768" w:type="dxa"/>
          </w:tcPr>
          <w:p w14:paraId="343E6298" w14:textId="77777777" w:rsidR="005A31E0" w:rsidRPr="00693C34" w:rsidRDefault="005A31E0" w:rsidP="00D80747">
            <w:pPr>
              <w:ind w:right="-78"/>
              <w:jc w:val="center"/>
              <w:rPr>
                <w:sz w:val="18"/>
                <w:szCs w:val="18"/>
              </w:rPr>
            </w:pPr>
            <w:r w:rsidRPr="00693C34">
              <w:rPr>
                <w:sz w:val="18"/>
                <w:szCs w:val="18"/>
              </w:rPr>
              <w:t>0503169</w:t>
            </w:r>
          </w:p>
        </w:tc>
        <w:tc>
          <w:tcPr>
            <w:tcW w:w="1592" w:type="dxa"/>
          </w:tcPr>
          <w:p w14:paraId="58591FA2" w14:textId="77777777"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14:paraId="6E1F6F74" w14:textId="77777777" w:rsidR="005A31E0" w:rsidRPr="00693C34" w:rsidRDefault="005A31E0" w:rsidP="00D80747">
            <w:pPr>
              <w:rPr>
                <w:sz w:val="18"/>
                <w:szCs w:val="18"/>
              </w:rPr>
            </w:pPr>
          </w:p>
        </w:tc>
        <w:tc>
          <w:tcPr>
            <w:tcW w:w="687" w:type="dxa"/>
          </w:tcPr>
          <w:p w14:paraId="47039AAB" w14:textId="77777777" w:rsidR="005A31E0" w:rsidRPr="00693C34" w:rsidRDefault="005A31E0" w:rsidP="00D80747">
            <w:pPr>
              <w:rPr>
                <w:sz w:val="18"/>
                <w:szCs w:val="18"/>
              </w:rPr>
            </w:pPr>
            <w:r w:rsidRPr="00693C34">
              <w:rPr>
                <w:sz w:val="18"/>
                <w:szCs w:val="18"/>
              </w:rPr>
              <w:t>11</w:t>
            </w:r>
          </w:p>
        </w:tc>
        <w:tc>
          <w:tcPr>
            <w:tcW w:w="1273" w:type="dxa"/>
          </w:tcPr>
          <w:p w14:paraId="705170C1" w14:textId="77777777"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14:paraId="7F5F85C2"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0E9B682E" w14:textId="77777777"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14:paraId="7AF85432" w14:textId="77777777" w:rsidR="005A31E0" w:rsidRPr="00693C34" w:rsidRDefault="005A31E0" w:rsidP="00D80747">
            <w:pPr>
              <w:rPr>
                <w:sz w:val="18"/>
                <w:szCs w:val="18"/>
              </w:rPr>
            </w:pPr>
          </w:p>
        </w:tc>
        <w:tc>
          <w:tcPr>
            <w:tcW w:w="687" w:type="dxa"/>
          </w:tcPr>
          <w:p w14:paraId="23C2F7CE" w14:textId="77777777" w:rsidR="005A31E0" w:rsidRPr="00693C34" w:rsidRDefault="005A31E0" w:rsidP="00D80747">
            <w:pPr>
              <w:rPr>
                <w:sz w:val="18"/>
                <w:szCs w:val="18"/>
              </w:rPr>
            </w:pPr>
            <w:r w:rsidRPr="00693C34">
              <w:rPr>
                <w:sz w:val="18"/>
                <w:szCs w:val="18"/>
              </w:rPr>
              <w:t>11</w:t>
            </w:r>
          </w:p>
        </w:tc>
        <w:tc>
          <w:tcPr>
            <w:tcW w:w="1381" w:type="dxa"/>
          </w:tcPr>
          <w:p w14:paraId="09A95435" w14:textId="77777777" w:rsidR="005A31E0" w:rsidRPr="00A1781D" w:rsidRDefault="005A31E0" w:rsidP="00F138E7">
            <w:pPr>
              <w:rPr>
                <w:sz w:val="18"/>
                <w:szCs w:val="18"/>
              </w:rPr>
            </w:pPr>
            <w:r w:rsidRPr="00693C34">
              <w:rPr>
                <w:sz w:val="18"/>
                <w:szCs w:val="18"/>
              </w:rPr>
              <w:t>Сумма дебиторской  задолженности по счету 1 206 8х  в Сведениях ф. 0503169 не соответствует данным Расшифровки по субсидиям – недопустимо</w:t>
            </w:r>
            <w:r w:rsidRPr="00A1781D">
              <w:rPr>
                <w:sz w:val="18"/>
                <w:szCs w:val="18"/>
              </w:rPr>
              <w:t xml:space="preserve"> </w:t>
            </w:r>
          </w:p>
        </w:tc>
        <w:tc>
          <w:tcPr>
            <w:tcW w:w="922" w:type="dxa"/>
          </w:tcPr>
          <w:p w14:paraId="40103BD6" w14:textId="77777777" w:rsidR="005A31E0" w:rsidRPr="00693C34" w:rsidRDefault="005A31E0" w:rsidP="00F138E7">
            <w:pPr>
              <w:rPr>
                <w:sz w:val="18"/>
                <w:szCs w:val="18"/>
              </w:rPr>
            </w:pPr>
            <w:r>
              <w:rPr>
                <w:sz w:val="18"/>
                <w:szCs w:val="18"/>
              </w:rPr>
              <w:t>Б</w:t>
            </w:r>
          </w:p>
        </w:tc>
      </w:tr>
      <w:tr w:rsidR="005A31E0" w:rsidRPr="00A1781D" w14:paraId="7C44628D" w14:textId="77777777" w:rsidTr="0023268C">
        <w:trPr>
          <w:trHeight w:val="1240"/>
        </w:trPr>
        <w:tc>
          <w:tcPr>
            <w:tcW w:w="459" w:type="dxa"/>
          </w:tcPr>
          <w:p w14:paraId="733F10D0" w14:textId="77777777" w:rsidR="005A31E0" w:rsidRPr="00A1781D" w:rsidRDefault="005A31E0" w:rsidP="00683869">
            <w:pPr>
              <w:jc w:val="center"/>
              <w:rPr>
                <w:sz w:val="18"/>
                <w:szCs w:val="18"/>
              </w:rPr>
            </w:pPr>
            <w:r w:rsidRPr="00A1781D">
              <w:rPr>
                <w:sz w:val="18"/>
                <w:szCs w:val="18"/>
              </w:rPr>
              <w:t>4</w:t>
            </w:r>
          </w:p>
          <w:p w14:paraId="557502F5" w14:textId="77777777" w:rsidR="005A31E0" w:rsidRPr="00A1781D" w:rsidRDefault="005A31E0" w:rsidP="00683869">
            <w:pPr>
              <w:jc w:val="center"/>
              <w:rPr>
                <w:sz w:val="18"/>
                <w:szCs w:val="18"/>
              </w:rPr>
            </w:pPr>
          </w:p>
        </w:tc>
        <w:tc>
          <w:tcPr>
            <w:tcW w:w="768" w:type="dxa"/>
          </w:tcPr>
          <w:p w14:paraId="04FF538A" w14:textId="77777777" w:rsidR="005A31E0" w:rsidRPr="00A1781D" w:rsidRDefault="005A31E0" w:rsidP="00683869">
            <w:pPr>
              <w:ind w:right="-78"/>
              <w:jc w:val="center"/>
              <w:rPr>
                <w:sz w:val="18"/>
                <w:szCs w:val="18"/>
              </w:rPr>
            </w:pPr>
            <w:r w:rsidRPr="00A1781D">
              <w:rPr>
                <w:sz w:val="18"/>
                <w:szCs w:val="18"/>
              </w:rPr>
              <w:t>0503169</w:t>
            </w:r>
          </w:p>
        </w:tc>
        <w:tc>
          <w:tcPr>
            <w:tcW w:w="1592" w:type="dxa"/>
          </w:tcPr>
          <w:p w14:paraId="52348323" w14:textId="77777777"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14:paraId="4397C3C9" w14:textId="77777777" w:rsidR="005A31E0" w:rsidRPr="00A1781D" w:rsidRDefault="005A31E0" w:rsidP="00683869">
            <w:pPr>
              <w:rPr>
                <w:sz w:val="18"/>
                <w:szCs w:val="18"/>
              </w:rPr>
            </w:pPr>
          </w:p>
        </w:tc>
        <w:tc>
          <w:tcPr>
            <w:tcW w:w="687" w:type="dxa"/>
          </w:tcPr>
          <w:p w14:paraId="303EC957" w14:textId="77777777" w:rsidR="005A31E0" w:rsidRPr="00A1781D" w:rsidRDefault="005A31E0" w:rsidP="00683869">
            <w:pPr>
              <w:rPr>
                <w:sz w:val="18"/>
                <w:szCs w:val="18"/>
              </w:rPr>
            </w:pPr>
            <w:r w:rsidRPr="00C06A54">
              <w:rPr>
                <w:sz w:val="18"/>
                <w:szCs w:val="18"/>
              </w:rPr>
              <w:t>2</w:t>
            </w:r>
          </w:p>
        </w:tc>
        <w:tc>
          <w:tcPr>
            <w:tcW w:w="1273" w:type="dxa"/>
          </w:tcPr>
          <w:p w14:paraId="73BEE7D8" w14:textId="77777777"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14:paraId="7DD1301E" w14:textId="77777777" w:rsidR="005A31E0" w:rsidRPr="00C356E2" w:rsidRDefault="005A31E0" w:rsidP="009D6AD4">
            <w:pPr>
              <w:rPr>
                <w:sz w:val="18"/>
                <w:szCs w:val="18"/>
              </w:rPr>
            </w:pPr>
            <w:r w:rsidRPr="00A1781D">
              <w:rPr>
                <w:sz w:val="18"/>
                <w:szCs w:val="18"/>
              </w:rPr>
              <w:t>Расшифровка</w:t>
            </w:r>
          </w:p>
        </w:tc>
        <w:tc>
          <w:tcPr>
            <w:tcW w:w="1615" w:type="dxa"/>
          </w:tcPr>
          <w:p w14:paraId="5D2FE968" w14:textId="77777777"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14:paraId="121A1406" w14:textId="77777777" w:rsidR="005A31E0" w:rsidRPr="00A1781D" w:rsidRDefault="005A31E0" w:rsidP="00683869">
            <w:pPr>
              <w:rPr>
                <w:sz w:val="18"/>
                <w:szCs w:val="18"/>
              </w:rPr>
            </w:pPr>
          </w:p>
        </w:tc>
        <w:tc>
          <w:tcPr>
            <w:tcW w:w="687" w:type="dxa"/>
          </w:tcPr>
          <w:p w14:paraId="0D7EEA79" w14:textId="77777777" w:rsidR="005A31E0" w:rsidRPr="00A1781D" w:rsidRDefault="005A31E0" w:rsidP="00683869">
            <w:pPr>
              <w:rPr>
                <w:sz w:val="18"/>
                <w:szCs w:val="18"/>
              </w:rPr>
            </w:pPr>
            <w:r w:rsidRPr="00A1781D">
              <w:rPr>
                <w:sz w:val="18"/>
                <w:szCs w:val="18"/>
              </w:rPr>
              <w:t>7</w:t>
            </w:r>
          </w:p>
        </w:tc>
        <w:tc>
          <w:tcPr>
            <w:tcW w:w="1381" w:type="dxa"/>
          </w:tcPr>
          <w:p w14:paraId="58F5D196" w14:textId="77777777"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69765915" w14:textId="77777777" w:rsidR="005A31E0" w:rsidRPr="00A1781D" w:rsidRDefault="005A31E0" w:rsidP="005D2664">
            <w:pPr>
              <w:rPr>
                <w:sz w:val="18"/>
                <w:szCs w:val="18"/>
              </w:rPr>
            </w:pPr>
            <w:r>
              <w:rPr>
                <w:sz w:val="18"/>
                <w:szCs w:val="18"/>
              </w:rPr>
              <w:t>Б</w:t>
            </w:r>
          </w:p>
        </w:tc>
      </w:tr>
      <w:tr w:rsidR="005A31E0" w:rsidRPr="00A1781D" w14:paraId="4D65064C" w14:textId="77777777" w:rsidTr="0023268C">
        <w:trPr>
          <w:trHeight w:val="1240"/>
        </w:trPr>
        <w:tc>
          <w:tcPr>
            <w:tcW w:w="459" w:type="dxa"/>
          </w:tcPr>
          <w:p w14:paraId="6685B8F3" w14:textId="77777777" w:rsidR="005A31E0" w:rsidRPr="00A1781D" w:rsidRDefault="005A31E0" w:rsidP="00683869">
            <w:pPr>
              <w:jc w:val="center"/>
              <w:rPr>
                <w:sz w:val="18"/>
                <w:szCs w:val="18"/>
              </w:rPr>
            </w:pPr>
            <w:r w:rsidRPr="00A1781D">
              <w:rPr>
                <w:sz w:val="18"/>
                <w:szCs w:val="18"/>
              </w:rPr>
              <w:t>5</w:t>
            </w:r>
          </w:p>
          <w:p w14:paraId="33153AB0" w14:textId="77777777" w:rsidR="005A31E0" w:rsidRPr="00A1781D" w:rsidRDefault="005A31E0" w:rsidP="00683869">
            <w:pPr>
              <w:jc w:val="center"/>
              <w:rPr>
                <w:sz w:val="18"/>
                <w:szCs w:val="18"/>
              </w:rPr>
            </w:pPr>
          </w:p>
        </w:tc>
        <w:tc>
          <w:tcPr>
            <w:tcW w:w="768" w:type="dxa"/>
          </w:tcPr>
          <w:p w14:paraId="507947CE" w14:textId="77777777" w:rsidR="005A31E0" w:rsidRPr="00A1781D" w:rsidRDefault="005A31E0" w:rsidP="00683869">
            <w:pPr>
              <w:ind w:right="-78"/>
              <w:jc w:val="center"/>
              <w:rPr>
                <w:sz w:val="18"/>
                <w:szCs w:val="18"/>
              </w:rPr>
            </w:pPr>
            <w:r w:rsidRPr="00A1781D">
              <w:rPr>
                <w:sz w:val="18"/>
                <w:szCs w:val="18"/>
              </w:rPr>
              <w:t>0503169</w:t>
            </w:r>
          </w:p>
        </w:tc>
        <w:tc>
          <w:tcPr>
            <w:tcW w:w="1592" w:type="dxa"/>
          </w:tcPr>
          <w:p w14:paraId="57C489D1" w14:textId="77777777"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14:paraId="29E80AEB" w14:textId="77777777" w:rsidR="005A31E0" w:rsidRPr="00A1781D" w:rsidRDefault="005A31E0" w:rsidP="00683869">
            <w:pPr>
              <w:rPr>
                <w:sz w:val="18"/>
                <w:szCs w:val="18"/>
              </w:rPr>
            </w:pPr>
          </w:p>
        </w:tc>
        <w:tc>
          <w:tcPr>
            <w:tcW w:w="687" w:type="dxa"/>
          </w:tcPr>
          <w:p w14:paraId="45F793BD" w14:textId="77777777" w:rsidR="005A31E0" w:rsidRPr="00A1781D" w:rsidRDefault="005A31E0" w:rsidP="00683869">
            <w:pPr>
              <w:rPr>
                <w:sz w:val="18"/>
                <w:szCs w:val="18"/>
              </w:rPr>
            </w:pPr>
            <w:r w:rsidRPr="00A1781D">
              <w:rPr>
                <w:sz w:val="18"/>
                <w:szCs w:val="18"/>
              </w:rPr>
              <w:t>9</w:t>
            </w:r>
          </w:p>
        </w:tc>
        <w:tc>
          <w:tcPr>
            <w:tcW w:w="1273" w:type="dxa"/>
          </w:tcPr>
          <w:p w14:paraId="45EBA69B" w14:textId="77777777"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14:paraId="7C636631" w14:textId="77777777" w:rsidR="005A31E0" w:rsidRPr="005D2664" w:rsidRDefault="005A31E0" w:rsidP="005D2664">
            <w:pPr>
              <w:rPr>
                <w:sz w:val="18"/>
                <w:szCs w:val="18"/>
              </w:rPr>
            </w:pPr>
            <w:r w:rsidRPr="00A1781D">
              <w:rPr>
                <w:sz w:val="18"/>
                <w:szCs w:val="18"/>
              </w:rPr>
              <w:t>Расшифровка</w:t>
            </w:r>
          </w:p>
        </w:tc>
        <w:tc>
          <w:tcPr>
            <w:tcW w:w="1615" w:type="dxa"/>
          </w:tcPr>
          <w:p w14:paraId="0C54567F" w14:textId="77777777"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14:paraId="1A8700CF" w14:textId="77777777" w:rsidR="005A31E0" w:rsidRPr="00A1781D" w:rsidRDefault="005A31E0" w:rsidP="00683869">
            <w:pPr>
              <w:rPr>
                <w:sz w:val="18"/>
                <w:szCs w:val="18"/>
              </w:rPr>
            </w:pPr>
          </w:p>
        </w:tc>
        <w:tc>
          <w:tcPr>
            <w:tcW w:w="687" w:type="dxa"/>
          </w:tcPr>
          <w:p w14:paraId="4836C14B" w14:textId="77777777" w:rsidR="005A31E0" w:rsidRPr="00A1781D" w:rsidRDefault="005A31E0" w:rsidP="00683869">
            <w:pPr>
              <w:rPr>
                <w:sz w:val="18"/>
                <w:szCs w:val="18"/>
              </w:rPr>
            </w:pPr>
            <w:r w:rsidRPr="00A1781D">
              <w:rPr>
                <w:sz w:val="18"/>
                <w:szCs w:val="18"/>
              </w:rPr>
              <w:t>9</w:t>
            </w:r>
          </w:p>
        </w:tc>
        <w:tc>
          <w:tcPr>
            <w:tcW w:w="1381" w:type="dxa"/>
          </w:tcPr>
          <w:p w14:paraId="77A227A5" w14:textId="77777777" w:rsidR="005A31E0" w:rsidRPr="00A1781D" w:rsidRDefault="005A31E0" w:rsidP="005B4F56">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22D7D722" w14:textId="77777777" w:rsidR="005A31E0" w:rsidRPr="00A1781D" w:rsidRDefault="005A31E0" w:rsidP="005B4F56">
            <w:pPr>
              <w:rPr>
                <w:sz w:val="18"/>
                <w:szCs w:val="18"/>
              </w:rPr>
            </w:pPr>
            <w:r>
              <w:rPr>
                <w:sz w:val="18"/>
                <w:szCs w:val="18"/>
              </w:rPr>
              <w:t>Б</w:t>
            </w:r>
          </w:p>
        </w:tc>
      </w:tr>
      <w:tr w:rsidR="005A31E0" w:rsidRPr="00A1781D" w14:paraId="53077B3A" w14:textId="77777777" w:rsidTr="0023268C">
        <w:trPr>
          <w:trHeight w:val="1240"/>
        </w:trPr>
        <w:tc>
          <w:tcPr>
            <w:tcW w:w="459" w:type="dxa"/>
          </w:tcPr>
          <w:p w14:paraId="37AF6E5F" w14:textId="77777777" w:rsidR="005A31E0" w:rsidRPr="00A1781D" w:rsidRDefault="005A31E0" w:rsidP="00683869">
            <w:pPr>
              <w:jc w:val="center"/>
              <w:rPr>
                <w:sz w:val="18"/>
                <w:szCs w:val="18"/>
              </w:rPr>
            </w:pPr>
            <w:r w:rsidRPr="00A1781D">
              <w:rPr>
                <w:sz w:val="18"/>
                <w:szCs w:val="18"/>
              </w:rPr>
              <w:t>6</w:t>
            </w:r>
          </w:p>
          <w:p w14:paraId="602A0767" w14:textId="77777777" w:rsidR="005A31E0" w:rsidRPr="00A1781D" w:rsidRDefault="005A31E0" w:rsidP="00683869">
            <w:pPr>
              <w:jc w:val="center"/>
              <w:rPr>
                <w:sz w:val="18"/>
                <w:szCs w:val="18"/>
              </w:rPr>
            </w:pPr>
          </w:p>
        </w:tc>
        <w:tc>
          <w:tcPr>
            <w:tcW w:w="768" w:type="dxa"/>
          </w:tcPr>
          <w:p w14:paraId="476AF2E7" w14:textId="77777777" w:rsidR="005A31E0" w:rsidRPr="00A1781D" w:rsidRDefault="005A31E0" w:rsidP="00683869">
            <w:pPr>
              <w:ind w:right="-78"/>
              <w:jc w:val="center"/>
              <w:rPr>
                <w:sz w:val="18"/>
                <w:szCs w:val="18"/>
              </w:rPr>
            </w:pPr>
            <w:r w:rsidRPr="00A1781D">
              <w:rPr>
                <w:sz w:val="18"/>
                <w:szCs w:val="18"/>
              </w:rPr>
              <w:t>0503169</w:t>
            </w:r>
          </w:p>
        </w:tc>
        <w:tc>
          <w:tcPr>
            <w:tcW w:w="1592" w:type="dxa"/>
          </w:tcPr>
          <w:p w14:paraId="6CF564C0" w14:textId="77777777"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14:paraId="1D271BFA" w14:textId="77777777" w:rsidR="005A31E0" w:rsidRPr="00A1781D" w:rsidRDefault="005A31E0" w:rsidP="00683869">
            <w:pPr>
              <w:rPr>
                <w:sz w:val="18"/>
                <w:szCs w:val="18"/>
              </w:rPr>
            </w:pPr>
          </w:p>
        </w:tc>
        <w:tc>
          <w:tcPr>
            <w:tcW w:w="687" w:type="dxa"/>
          </w:tcPr>
          <w:p w14:paraId="006913FA" w14:textId="77777777" w:rsidR="005A31E0" w:rsidRPr="00A1781D" w:rsidRDefault="005A31E0" w:rsidP="00683869">
            <w:pPr>
              <w:rPr>
                <w:sz w:val="18"/>
                <w:szCs w:val="18"/>
              </w:rPr>
            </w:pPr>
            <w:r w:rsidRPr="00A1781D">
              <w:rPr>
                <w:sz w:val="18"/>
                <w:szCs w:val="18"/>
              </w:rPr>
              <w:t>11</w:t>
            </w:r>
          </w:p>
        </w:tc>
        <w:tc>
          <w:tcPr>
            <w:tcW w:w="1273" w:type="dxa"/>
          </w:tcPr>
          <w:p w14:paraId="5A2FFC3D" w14:textId="77777777"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14:paraId="7DECA69F" w14:textId="77777777" w:rsidR="005A31E0" w:rsidRPr="00D0699E" w:rsidRDefault="005A31E0" w:rsidP="005D2664">
            <w:pPr>
              <w:rPr>
                <w:sz w:val="18"/>
                <w:szCs w:val="18"/>
                <w:lang w:val="en-US"/>
              </w:rPr>
            </w:pPr>
            <w:r w:rsidRPr="00A1781D">
              <w:rPr>
                <w:sz w:val="18"/>
                <w:szCs w:val="18"/>
              </w:rPr>
              <w:t>Расшифровка</w:t>
            </w:r>
          </w:p>
        </w:tc>
        <w:tc>
          <w:tcPr>
            <w:tcW w:w="1615" w:type="dxa"/>
          </w:tcPr>
          <w:p w14:paraId="7AC110A7" w14:textId="77777777"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14:paraId="5BA8D046" w14:textId="77777777" w:rsidR="005A31E0" w:rsidRPr="00A1781D" w:rsidRDefault="005A31E0" w:rsidP="00683869">
            <w:pPr>
              <w:rPr>
                <w:sz w:val="18"/>
                <w:szCs w:val="18"/>
              </w:rPr>
            </w:pPr>
          </w:p>
        </w:tc>
        <w:tc>
          <w:tcPr>
            <w:tcW w:w="687" w:type="dxa"/>
          </w:tcPr>
          <w:p w14:paraId="764B0623" w14:textId="77777777" w:rsidR="005A31E0" w:rsidRPr="00A1781D" w:rsidRDefault="005A31E0" w:rsidP="00683869">
            <w:pPr>
              <w:rPr>
                <w:sz w:val="18"/>
                <w:szCs w:val="18"/>
              </w:rPr>
            </w:pPr>
            <w:r w:rsidRPr="00A1781D">
              <w:rPr>
                <w:sz w:val="18"/>
                <w:szCs w:val="18"/>
              </w:rPr>
              <w:t>11</w:t>
            </w:r>
          </w:p>
        </w:tc>
        <w:tc>
          <w:tcPr>
            <w:tcW w:w="1381" w:type="dxa"/>
          </w:tcPr>
          <w:p w14:paraId="37375E75" w14:textId="77777777"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622F7E27" w14:textId="77777777" w:rsidR="005A31E0" w:rsidRPr="00A1781D" w:rsidRDefault="005A31E0" w:rsidP="005D2664">
            <w:pPr>
              <w:rPr>
                <w:sz w:val="18"/>
                <w:szCs w:val="18"/>
              </w:rPr>
            </w:pPr>
            <w:r>
              <w:rPr>
                <w:sz w:val="18"/>
                <w:szCs w:val="18"/>
              </w:rPr>
              <w:t>Б</w:t>
            </w:r>
          </w:p>
        </w:tc>
      </w:tr>
      <w:tr w:rsidR="005A31E0" w:rsidRPr="00A1781D" w14:paraId="15B81B82" w14:textId="77777777" w:rsidTr="0023268C">
        <w:trPr>
          <w:trHeight w:val="1240"/>
        </w:trPr>
        <w:tc>
          <w:tcPr>
            <w:tcW w:w="459" w:type="dxa"/>
          </w:tcPr>
          <w:p w14:paraId="610F50D6" w14:textId="77777777" w:rsidR="005A31E0" w:rsidRPr="00A1781D" w:rsidRDefault="005A31E0" w:rsidP="00D80747">
            <w:pPr>
              <w:jc w:val="center"/>
              <w:rPr>
                <w:sz w:val="18"/>
                <w:szCs w:val="18"/>
              </w:rPr>
            </w:pPr>
            <w:r w:rsidRPr="00A1781D">
              <w:rPr>
                <w:sz w:val="18"/>
                <w:szCs w:val="18"/>
              </w:rPr>
              <w:lastRenderedPageBreak/>
              <w:t>4</w:t>
            </w:r>
            <w:r>
              <w:rPr>
                <w:sz w:val="18"/>
                <w:szCs w:val="18"/>
              </w:rPr>
              <w:t>.1</w:t>
            </w:r>
          </w:p>
          <w:p w14:paraId="239D09BF" w14:textId="77777777" w:rsidR="005A31E0" w:rsidRPr="00A1781D" w:rsidRDefault="005A31E0" w:rsidP="00D80747">
            <w:pPr>
              <w:jc w:val="center"/>
              <w:rPr>
                <w:sz w:val="18"/>
                <w:szCs w:val="18"/>
              </w:rPr>
            </w:pPr>
          </w:p>
        </w:tc>
        <w:tc>
          <w:tcPr>
            <w:tcW w:w="768" w:type="dxa"/>
          </w:tcPr>
          <w:p w14:paraId="5A8B9C5B" w14:textId="77777777" w:rsidR="005A31E0" w:rsidRPr="00A1781D" w:rsidRDefault="005A31E0" w:rsidP="00D80747">
            <w:pPr>
              <w:ind w:right="-78"/>
              <w:jc w:val="center"/>
              <w:rPr>
                <w:sz w:val="18"/>
                <w:szCs w:val="18"/>
              </w:rPr>
            </w:pPr>
            <w:r w:rsidRPr="00A1781D">
              <w:rPr>
                <w:sz w:val="18"/>
                <w:szCs w:val="18"/>
              </w:rPr>
              <w:t>0503169</w:t>
            </w:r>
          </w:p>
        </w:tc>
        <w:tc>
          <w:tcPr>
            <w:tcW w:w="1592" w:type="dxa"/>
          </w:tcPr>
          <w:p w14:paraId="38FA4333" w14:textId="77777777"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14:paraId="73F0C3D5" w14:textId="77777777" w:rsidR="005A31E0" w:rsidRPr="00A1781D" w:rsidRDefault="005A31E0" w:rsidP="00D80747">
            <w:pPr>
              <w:rPr>
                <w:sz w:val="18"/>
                <w:szCs w:val="18"/>
              </w:rPr>
            </w:pPr>
          </w:p>
        </w:tc>
        <w:tc>
          <w:tcPr>
            <w:tcW w:w="687" w:type="dxa"/>
          </w:tcPr>
          <w:p w14:paraId="7695A714" w14:textId="77777777" w:rsidR="005A31E0" w:rsidRPr="00A1781D" w:rsidRDefault="005A31E0" w:rsidP="00D80747">
            <w:pPr>
              <w:rPr>
                <w:sz w:val="18"/>
                <w:szCs w:val="18"/>
              </w:rPr>
            </w:pPr>
            <w:r w:rsidRPr="00C06A54">
              <w:rPr>
                <w:sz w:val="18"/>
                <w:szCs w:val="18"/>
              </w:rPr>
              <w:t>2</w:t>
            </w:r>
          </w:p>
        </w:tc>
        <w:tc>
          <w:tcPr>
            <w:tcW w:w="1273" w:type="dxa"/>
          </w:tcPr>
          <w:p w14:paraId="6637AF43" w14:textId="77777777"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14:paraId="014B8711" w14:textId="77777777" w:rsidR="005A31E0" w:rsidRPr="00D0699E" w:rsidRDefault="005A31E0" w:rsidP="00F72AC8">
            <w:pPr>
              <w:rPr>
                <w:sz w:val="18"/>
                <w:szCs w:val="18"/>
                <w:lang w:val="en-US"/>
              </w:rPr>
            </w:pPr>
            <w:r w:rsidRPr="00A1781D">
              <w:rPr>
                <w:sz w:val="18"/>
                <w:szCs w:val="18"/>
              </w:rPr>
              <w:t>Расшифровка</w:t>
            </w:r>
          </w:p>
        </w:tc>
        <w:tc>
          <w:tcPr>
            <w:tcW w:w="1615" w:type="dxa"/>
          </w:tcPr>
          <w:p w14:paraId="498955F7" w14:textId="77777777"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14:paraId="34B3C6D0" w14:textId="77777777" w:rsidR="005A31E0" w:rsidRPr="00A1781D" w:rsidRDefault="005A31E0" w:rsidP="00D80747">
            <w:pPr>
              <w:rPr>
                <w:sz w:val="18"/>
                <w:szCs w:val="18"/>
              </w:rPr>
            </w:pPr>
          </w:p>
        </w:tc>
        <w:tc>
          <w:tcPr>
            <w:tcW w:w="687" w:type="dxa"/>
          </w:tcPr>
          <w:p w14:paraId="6FDEF5F2" w14:textId="77777777" w:rsidR="005A31E0" w:rsidRPr="00A1781D" w:rsidRDefault="005A31E0" w:rsidP="00D80747">
            <w:pPr>
              <w:rPr>
                <w:sz w:val="18"/>
                <w:szCs w:val="18"/>
              </w:rPr>
            </w:pPr>
            <w:r w:rsidRPr="00A1781D">
              <w:rPr>
                <w:sz w:val="18"/>
                <w:szCs w:val="18"/>
              </w:rPr>
              <w:t>7</w:t>
            </w:r>
          </w:p>
        </w:tc>
        <w:tc>
          <w:tcPr>
            <w:tcW w:w="1381" w:type="dxa"/>
          </w:tcPr>
          <w:p w14:paraId="578E43B1" w14:textId="77777777" w:rsidR="005A31E0" w:rsidRPr="00A1781D" w:rsidRDefault="005A31E0" w:rsidP="00F72AC8">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07C7C408" w14:textId="77777777" w:rsidR="005A31E0" w:rsidRPr="00A1781D" w:rsidRDefault="005A31E0" w:rsidP="00F72AC8">
            <w:pPr>
              <w:rPr>
                <w:sz w:val="18"/>
                <w:szCs w:val="18"/>
              </w:rPr>
            </w:pPr>
            <w:r>
              <w:rPr>
                <w:sz w:val="18"/>
                <w:szCs w:val="18"/>
              </w:rPr>
              <w:t>Б</w:t>
            </w:r>
          </w:p>
        </w:tc>
      </w:tr>
      <w:tr w:rsidR="005A31E0" w:rsidRPr="00A1781D" w14:paraId="2B50835A" w14:textId="77777777" w:rsidTr="0023268C">
        <w:trPr>
          <w:trHeight w:val="1240"/>
        </w:trPr>
        <w:tc>
          <w:tcPr>
            <w:tcW w:w="459" w:type="dxa"/>
          </w:tcPr>
          <w:p w14:paraId="53041155" w14:textId="77777777" w:rsidR="005A31E0" w:rsidRPr="00A1781D" w:rsidRDefault="005A31E0" w:rsidP="00D80747">
            <w:pPr>
              <w:jc w:val="center"/>
              <w:rPr>
                <w:sz w:val="18"/>
                <w:szCs w:val="18"/>
              </w:rPr>
            </w:pPr>
            <w:r w:rsidRPr="00A1781D">
              <w:rPr>
                <w:sz w:val="18"/>
                <w:szCs w:val="18"/>
              </w:rPr>
              <w:t>5</w:t>
            </w:r>
            <w:r>
              <w:rPr>
                <w:sz w:val="18"/>
                <w:szCs w:val="18"/>
              </w:rPr>
              <w:t>.1</w:t>
            </w:r>
          </w:p>
          <w:p w14:paraId="5E19D22D" w14:textId="77777777" w:rsidR="005A31E0" w:rsidRPr="00A1781D" w:rsidRDefault="005A31E0" w:rsidP="00D80747">
            <w:pPr>
              <w:jc w:val="center"/>
              <w:rPr>
                <w:sz w:val="18"/>
                <w:szCs w:val="18"/>
              </w:rPr>
            </w:pPr>
          </w:p>
        </w:tc>
        <w:tc>
          <w:tcPr>
            <w:tcW w:w="768" w:type="dxa"/>
          </w:tcPr>
          <w:p w14:paraId="1FA1028F" w14:textId="77777777" w:rsidR="005A31E0" w:rsidRPr="00A1781D" w:rsidRDefault="005A31E0" w:rsidP="00D80747">
            <w:pPr>
              <w:ind w:right="-78"/>
              <w:jc w:val="center"/>
              <w:rPr>
                <w:sz w:val="18"/>
                <w:szCs w:val="18"/>
              </w:rPr>
            </w:pPr>
            <w:r w:rsidRPr="00A1781D">
              <w:rPr>
                <w:sz w:val="18"/>
                <w:szCs w:val="18"/>
              </w:rPr>
              <w:t>0503169</w:t>
            </w:r>
          </w:p>
        </w:tc>
        <w:tc>
          <w:tcPr>
            <w:tcW w:w="1592" w:type="dxa"/>
          </w:tcPr>
          <w:p w14:paraId="7EEBE53D" w14:textId="77777777"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14:paraId="3AC64554" w14:textId="77777777" w:rsidR="005A31E0" w:rsidRPr="00A1781D" w:rsidRDefault="005A31E0" w:rsidP="00D80747">
            <w:pPr>
              <w:rPr>
                <w:sz w:val="18"/>
                <w:szCs w:val="18"/>
              </w:rPr>
            </w:pPr>
          </w:p>
        </w:tc>
        <w:tc>
          <w:tcPr>
            <w:tcW w:w="687" w:type="dxa"/>
          </w:tcPr>
          <w:p w14:paraId="635E7E35" w14:textId="77777777" w:rsidR="005A31E0" w:rsidRPr="00A1781D" w:rsidRDefault="005A31E0" w:rsidP="00D80747">
            <w:pPr>
              <w:rPr>
                <w:sz w:val="18"/>
                <w:szCs w:val="18"/>
              </w:rPr>
            </w:pPr>
            <w:r w:rsidRPr="00A1781D">
              <w:rPr>
                <w:sz w:val="18"/>
                <w:szCs w:val="18"/>
              </w:rPr>
              <w:t>9</w:t>
            </w:r>
          </w:p>
        </w:tc>
        <w:tc>
          <w:tcPr>
            <w:tcW w:w="1273" w:type="dxa"/>
          </w:tcPr>
          <w:p w14:paraId="3B1C972A" w14:textId="77777777"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14:paraId="52DFECEA" w14:textId="77777777" w:rsidR="005A31E0" w:rsidRPr="00D0699E" w:rsidRDefault="005A31E0" w:rsidP="00F72AC8">
            <w:pPr>
              <w:rPr>
                <w:sz w:val="18"/>
                <w:szCs w:val="18"/>
                <w:lang w:val="en-US"/>
              </w:rPr>
            </w:pPr>
            <w:r w:rsidRPr="00A1781D">
              <w:rPr>
                <w:sz w:val="18"/>
                <w:szCs w:val="18"/>
              </w:rPr>
              <w:t>Расшифровка</w:t>
            </w:r>
          </w:p>
        </w:tc>
        <w:tc>
          <w:tcPr>
            <w:tcW w:w="1615" w:type="dxa"/>
          </w:tcPr>
          <w:p w14:paraId="7390B1DC" w14:textId="77777777"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14:paraId="1104317F" w14:textId="77777777" w:rsidR="005A31E0" w:rsidRPr="00A1781D" w:rsidRDefault="005A31E0" w:rsidP="00D80747">
            <w:pPr>
              <w:rPr>
                <w:sz w:val="18"/>
                <w:szCs w:val="18"/>
              </w:rPr>
            </w:pPr>
          </w:p>
        </w:tc>
        <w:tc>
          <w:tcPr>
            <w:tcW w:w="687" w:type="dxa"/>
          </w:tcPr>
          <w:p w14:paraId="68EB9041" w14:textId="77777777" w:rsidR="005A31E0" w:rsidRPr="00A1781D" w:rsidRDefault="005A31E0" w:rsidP="00D80747">
            <w:pPr>
              <w:rPr>
                <w:sz w:val="18"/>
                <w:szCs w:val="18"/>
              </w:rPr>
            </w:pPr>
            <w:r w:rsidRPr="00A1781D">
              <w:rPr>
                <w:sz w:val="18"/>
                <w:szCs w:val="18"/>
              </w:rPr>
              <w:t>9</w:t>
            </w:r>
          </w:p>
        </w:tc>
        <w:tc>
          <w:tcPr>
            <w:tcW w:w="1381" w:type="dxa"/>
          </w:tcPr>
          <w:p w14:paraId="3009F384" w14:textId="77777777" w:rsidR="005A31E0" w:rsidRPr="00A1781D" w:rsidRDefault="005A31E0" w:rsidP="00C81EB6">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08CFE9FF" w14:textId="77777777" w:rsidR="005A31E0" w:rsidRPr="00A1781D" w:rsidRDefault="005A31E0" w:rsidP="00C81EB6">
            <w:pPr>
              <w:rPr>
                <w:sz w:val="18"/>
                <w:szCs w:val="18"/>
              </w:rPr>
            </w:pPr>
            <w:r>
              <w:rPr>
                <w:sz w:val="18"/>
                <w:szCs w:val="18"/>
              </w:rPr>
              <w:t>Б</w:t>
            </w:r>
          </w:p>
        </w:tc>
      </w:tr>
      <w:tr w:rsidR="005A31E0" w:rsidRPr="00A1781D" w14:paraId="50C3FDA4" w14:textId="77777777" w:rsidTr="0023268C">
        <w:trPr>
          <w:trHeight w:val="1240"/>
        </w:trPr>
        <w:tc>
          <w:tcPr>
            <w:tcW w:w="459" w:type="dxa"/>
          </w:tcPr>
          <w:p w14:paraId="4ACBD183" w14:textId="77777777" w:rsidR="005A31E0" w:rsidRPr="00A1781D" w:rsidRDefault="005A31E0" w:rsidP="00D80747">
            <w:pPr>
              <w:jc w:val="center"/>
              <w:rPr>
                <w:sz w:val="18"/>
                <w:szCs w:val="18"/>
              </w:rPr>
            </w:pPr>
            <w:r w:rsidRPr="00A1781D">
              <w:rPr>
                <w:sz w:val="18"/>
                <w:szCs w:val="18"/>
              </w:rPr>
              <w:t>6</w:t>
            </w:r>
            <w:r>
              <w:rPr>
                <w:sz w:val="18"/>
                <w:szCs w:val="18"/>
              </w:rPr>
              <w:t>.1</w:t>
            </w:r>
          </w:p>
          <w:p w14:paraId="083162D0" w14:textId="77777777" w:rsidR="005A31E0" w:rsidRPr="00A1781D" w:rsidRDefault="005A31E0" w:rsidP="00D80747">
            <w:pPr>
              <w:jc w:val="center"/>
              <w:rPr>
                <w:sz w:val="18"/>
                <w:szCs w:val="18"/>
              </w:rPr>
            </w:pPr>
          </w:p>
        </w:tc>
        <w:tc>
          <w:tcPr>
            <w:tcW w:w="768" w:type="dxa"/>
          </w:tcPr>
          <w:p w14:paraId="69A87F54" w14:textId="77777777" w:rsidR="005A31E0" w:rsidRPr="00A1781D" w:rsidRDefault="005A31E0" w:rsidP="00D80747">
            <w:pPr>
              <w:ind w:right="-78"/>
              <w:jc w:val="center"/>
              <w:rPr>
                <w:sz w:val="18"/>
                <w:szCs w:val="18"/>
              </w:rPr>
            </w:pPr>
            <w:r w:rsidRPr="00A1781D">
              <w:rPr>
                <w:sz w:val="18"/>
                <w:szCs w:val="18"/>
              </w:rPr>
              <w:t>0503169</w:t>
            </w:r>
          </w:p>
        </w:tc>
        <w:tc>
          <w:tcPr>
            <w:tcW w:w="1592" w:type="dxa"/>
          </w:tcPr>
          <w:p w14:paraId="0029BB72" w14:textId="77777777"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14:paraId="5C08B68A" w14:textId="77777777" w:rsidR="005A31E0" w:rsidRPr="00A1781D" w:rsidRDefault="005A31E0" w:rsidP="00D80747">
            <w:pPr>
              <w:rPr>
                <w:sz w:val="18"/>
                <w:szCs w:val="18"/>
              </w:rPr>
            </w:pPr>
          </w:p>
        </w:tc>
        <w:tc>
          <w:tcPr>
            <w:tcW w:w="687" w:type="dxa"/>
          </w:tcPr>
          <w:p w14:paraId="554FB9D4" w14:textId="77777777" w:rsidR="005A31E0" w:rsidRPr="00A1781D" w:rsidRDefault="005A31E0" w:rsidP="00D80747">
            <w:pPr>
              <w:rPr>
                <w:sz w:val="18"/>
                <w:szCs w:val="18"/>
              </w:rPr>
            </w:pPr>
            <w:r w:rsidRPr="00A1781D">
              <w:rPr>
                <w:sz w:val="18"/>
                <w:szCs w:val="18"/>
              </w:rPr>
              <w:t>11</w:t>
            </w:r>
          </w:p>
        </w:tc>
        <w:tc>
          <w:tcPr>
            <w:tcW w:w="1273" w:type="dxa"/>
          </w:tcPr>
          <w:p w14:paraId="6E98DF3E" w14:textId="77777777"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14:paraId="79B93692" w14:textId="77777777" w:rsidR="005A31E0" w:rsidRDefault="005A31E0" w:rsidP="00D80747">
            <w:pPr>
              <w:rPr>
                <w:sz w:val="18"/>
                <w:szCs w:val="18"/>
                <w:lang w:val="en-US"/>
              </w:rPr>
            </w:pPr>
            <w:r w:rsidRPr="00A1781D">
              <w:rPr>
                <w:sz w:val="18"/>
                <w:szCs w:val="18"/>
              </w:rPr>
              <w:t xml:space="preserve">Расшифровка </w:t>
            </w:r>
          </w:p>
          <w:p w14:paraId="516F725A" w14:textId="77777777" w:rsidR="005A31E0" w:rsidRPr="00D0699E" w:rsidRDefault="005A31E0" w:rsidP="00D80747">
            <w:pPr>
              <w:rPr>
                <w:sz w:val="18"/>
                <w:szCs w:val="18"/>
                <w:lang w:val="en-US"/>
              </w:rPr>
            </w:pPr>
            <w:r>
              <w:rPr>
                <w:sz w:val="18"/>
                <w:szCs w:val="18"/>
                <w:lang w:val="en-US"/>
              </w:rPr>
              <w:t>0503193c</w:t>
            </w:r>
          </w:p>
        </w:tc>
        <w:tc>
          <w:tcPr>
            <w:tcW w:w="1615" w:type="dxa"/>
          </w:tcPr>
          <w:p w14:paraId="3B82D584" w14:textId="77777777"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14:paraId="2545F53B" w14:textId="77777777" w:rsidR="005A31E0" w:rsidRPr="00A1781D" w:rsidRDefault="005A31E0" w:rsidP="00D80747">
            <w:pPr>
              <w:rPr>
                <w:sz w:val="18"/>
                <w:szCs w:val="18"/>
              </w:rPr>
            </w:pPr>
          </w:p>
        </w:tc>
        <w:tc>
          <w:tcPr>
            <w:tcW w:w="687" w:type="dxa"/>
          </w:tcPr>
          <w:p w14:paraId="07DDAED4" w14:textId="77777777" w:rsidR="005A31E0" w:rsidRPr="00A1781D" w:rsidRDefault="005A31E0" w:rsidP="00D80747">
            <w:pPr>
              <w:rPr>
                <w:sz w:val="18"/>
                <w:szCs w:val="18"/>
              </w:rPr>
            </w:pPr>
            <w:r w:rsidRPr="00A1781D">
              <w:rPr>
                <w:sz w:val="18"/>
                <w:szCs w:val="18"/>
              </w:rPr>
              <w:t>11</w:t>
            </w:r>
          </w:p>
        </w:tc>
        <w:tc>
          <w:tcPr>
            <w:tcW w:w="1381" w:type="dxa"/>
          </w:tcPr>
          <w:p w14:paraId="5E88BF0D" w14:textId="77777777" w:rsidR="005A31E0" w:rsidRPr="00A1781D" w:rsidRDefault="005A31E0" w:rsidP="009339B3">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3F162CDD" w14:textId="77777777" w:rsidR="005A31E0" w:rsidRPr="00A1781D" w:rsidRDefault="005A31E0" w:rsidP="009339B3">
            <w:pPr>
              <w:rPr>
                <w:sz w:val="18"/>
                <w:szCs w:val="18"/>
              </w:rPr>
            </w:pPr>
            <w:r>
              <w:rPr>
                <w:sz w:val="18"/>
                <w:szCs w:val="18"/>
              </w:rPr>
              <w:t>Б</w:t>
            </w:r>
          </w:p>
        </w:tc>
      </w:tr>
      <w:tr w:rsidR="005A31E0" w:rsidRPr="00761C13" w14:paraId="3F5DBEDA" w14:textId="77777777" w:rsidTr="0023268C">
        <w:trPr>
          <w:trHeight w:val="1240"/>
        </w:trPr>
        <w:tc>
          <w:tcPr>
            <w:tcW w:w="459" w:type="dxa"/>
          </w:tcPr>
          <w:p w14:paraId="09E650E0" w14:textId="77777777" w:rsidR="005A31E0" w:rsidRPr="005522F9" w:rsidRDefault="005A31E0" w:rsidP="00683869">
            <w:pPr>
              <w:jc w:val="center"/>
              <w:rPr>
                <w:sz w:val="18"/>
                <w:szCs w:val="18"/>
                <w:lang w:val="en-US"/>
              </w:rPr>
            </w:pPr>
            <w:r w:rsidRPr="005522F9">
              <w:rPr>
                <w:sz w:val="18"/>
                <w:szCs w:val="18"/>
                <w:lang w:val="en-US"/>
              </w:rPr>
              <w:t>7</w:t>
            </w:r>
          </w:p>
          <w:p w14:paraId="63B9621C" w14:textId="77777777" w:rsidR="005A31E0" w:rsidRPr="005522F9" w:rsidRDefault="005A31E0" w:rsidP="00683869">
            <w:pPr>
              <w:jc w:val="center"/>
              <w:rPr>
                <w:sz w:val="18"/>
                <w:szCs w:val="18"/>
              </w:rPr>
            </w:pPr>
          </w:p>
        </w:tc>
        <w:tc>
          <w:tcPr>
            <w:tcW w:w="768" w:type="dxa"/>
          </w:tcPr>
          <w:p w14:paraId="59F5C9FA" w14:textId="77777777" w:rsidR="005A31E0" w:rsidRPr="005522F9" w:rsidRDefault="005A31E0" w:rsidP="00683869">
            <w:pPr>
              <w:ind w:right="-78"/>
              <w:jc w:val="center"/>
              <w:rPr>
                <w:sz w:val="18"/>
                <w:szCs w:val="18"/>
              </w:rPr>
            </w:pPr>
            <w:r w:rsidRPr="005522F9">
              <w:rPr>
                <w:sz w:val="18"/>
                <w:szCs w:val="18"/>
              </w:rPr>
              <w:t>0503169</w:t>
            </w:r>
          </w:p>
        </w:tc>
        <w:tc>
          <w:tcPr>
            <w:tcW w:w="1592" w:type="dxa"/>
          </w:tcPr>
          <w:p w14:paraId="455254AF" w14:textId="77777777"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w:t>
            </w:r>
            <w:r w:rsidRPr="00D0699E" w:rsidDel="00C81EB6">
              <w:rPr>
                <w:sz w:val="18"/>
                <w:szCs w:val="18"/>
              </w:rPr>
              <w:t xml:space="preserve"> </w:t>
            </w:r>
            <w:r>
              <w:rPr>
                <w:sz w:val="18"/>
                <w:szCs w:val="18"/>
              </w:rPr>
              <w:t>464, 465</w:t>
            </w:r>
          </w:p>
        </w:tc>
        <w:tc>
          <w:tcPr>
            <w:tcW w:w="763" w:type="dxa"/>
          </w:tcPr>
          <w:p w14:paraId="0287A7C0" w14:textId="77777777" w:rsidR="005A31E0" w:rsidRPr="005522F9" w:rsidRDefault="005A31E0" w:rsidP="00683869">
            <w:pPr>
              <w:rPr>
                <w:sz w:val="18"/>
                <w:szCs w:val="18"/>
              </w:rPr>
            </w:pPr>
          </w:p>
        </w:tc>
        <w:tc>
          <w:tcPr>
            <w:tcW w:w="687" w:type="dxa"/>
          </w:tcPr>
          <w:p w14:paraId="293B32FD" w14:textId="77777777" w:rsidR="005A31E0" w:rsidRPr="005522F9" w:rsidRDefault="005A31E0" w:rsidP="00683869">
            <w:pPr>
              <w:rPr>
                <w:sz w:val="18"/>
                <w:szCs w:val="18"/>
              </w:rPr>
            </w:pPr>
            <w:r w:rsidRPr="00D0699E">
              <w:rPr>
                <w:sz w:val="18"/>
                <w:szCs w:val="18"/>
              </w:rPr>
              <w:t>2</w:t>
            </w:r>
          </w:p>
        </w:tc>
        <w:tc>
          <w:tcPr>
            <w:tcW w:w="1273" w:type="dxa"/>
          </w:tcPr>
          <w:p w14:paraId="5F1FDD44" w14:textId="77777777" w:rsidR="005A31E0" w:rsidRPr="00D0699E" w:rsidRDefault="005A31E0" w:rsidP="00683869">
            <w:pPr>
              <w:rPr>
                <w:sz w:val="18"/>
                <w:szCs w:val="18"/>
              </w:rPr>
            </w:pPr>
            <w:r w:rsidRPr="00D0699E">
              <w:rPr>
                <w:sz w:val="18"/>
                <w:szCs w:val="18"/>
              </w:rPr>
              <w:t>&gt;</w:t>
            </w:r>
            <w:r w:rsidRPr="005522F9">
              <w:rPr>
                <w:sz w:val="18"/>
                <w:szCs w:val="18"/>
              </w:rPr>
              <w:t>=</w:t>
            </w:r>
          </w:p>
        </w:tc>
        <w:tc>
          <w:tcPr>
            <w:tcW w:w="1260" w:type="dxa"/>
          </w:tcPr>
          <w:p w14:paraId="647863E0" w14:textId="77777777" w:rsidR="005A31E0" w:rsidRPr="0079072F" w:rsidRDefault="005A31E0" w:rsidP="00C81EB6">
            <w:pPr>
              <w:rPr>
                <w:sz w:val="18"/>
                <w:szCs w:val="18"/>
              </w:rPr>
            </w:pPr>
            <w:r w:rsidRPr="005522F9">
              <w:rPr>
                <w:sz w:val="18"/>
                <w:szCs w:val="18"/>
              </w:rPr>
              <w:t>Расшифровка</w:t>
            </w:r>
          </w:p>
        </w:tc>
        <w:tc>
          <w:tcPr>
            <w:tcW w:w="1615" w:type="dxa"/>
          </w:tcPr>
          <w:p w14:paraId="799C70F9" w14:textId="77777777"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14:paraId="01A6F02E" w14:textId="77777777" w:rsidR="005A31E0" w:rsidRPr="005522F9" w:rsidRDefault="005A31E0" w:rsidP="00683869">
            <w:pPr>
              <w:rPr>
                <w:sz w:val="18"/>
                <w:szCs w:val="18"/>
              </w:rPr>
            </w:pPr>
          </w:p>
        </w:tc>
        <w:tc>
          <w:tcPr>
            <w:tcW w:w="687" w:type="dxa"/>
          </w:tcPr>
          <w:p w14:paraId="7C58C197" w14:textId="77777777" w:rsidR="005A31E0" w:rsidRPr="005522F9" w:rsidRDefault="005A31E0" w:rsidP="00683869">
            <w:pPr>
              <w:rPr>
                <w:sz w:val="18"/>
                <w:szCs w:val="18"/>
              </w:rPr>
            </w:pPr>
            <w:r w:rsidRPr="005522F9">
              <w:rPr>
                <w:sz w:val="18"/>
                <w:szCs w:val="18"/>
              </w:rPr>
              <w:t>7</w:t>
            </w:r>
          </w:p>
        </w:tc>
        <w:tc>
          <w:tcPr>
            <w:tcW w:w="1381" w:type="dxa"/>
          </w:tcPr>
          <w:p w14:paraId="7407B67D" w14:textId="77777777"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14:paraId="66F0CFB8" w14:textId="77777777" w:rsidR="005A31E0" w:rsidRPr="005522F9" w:rsidRDefault="005A31E0" w:rsidP="00C81EB6">
            <w:pPr>
              <w:rPr>
                <w:sz w:val="18"/>
                <w:szCs w:val="18"/>
              </w:rPr>
            </w:pPr>
            <w:r>
              <w:rPr>
                <w:sz w:val="18"/>
                <w:szCs w:val="18"/>
              </w:rPr>
              <w:t>Б</w:t>
            </w:r>
          </w:p>
        </w:tc>
      </w:tr>
      <w:tr w:rsidR="005A31E0" w:rsidRPr="00761C13" w14:paraId="5CA24366" w14:textId="77777777" w:rsidTr="0023268C">
        <w:trPr>
          <w:trHeight w:val="1240"/>
        </w:trPr>
        <w:tc>
          <w:tcPr>
            <w:tcW w:w="459" w:type="dxa"/>
          </w:tcPr>
          <w:p w14:paraId="0A6F9873" w14:textId="77777777" w:rsidR="005A31E0" w:rsidRPr="005522F9" w:rsidRDefault="005A31E0" w:rsidP="00683869">
            <w:pPr>
              <w:jc w:val="center"/>
              <w:rPr>
                <w:sz w:val="18"/>
                <w:szCs w:val="18"/>
                <w:lang w:val="en-US"/>
              </w:rPr>
            </w:pPr>
            <w:r w:rsidRPr="005522F9">
              <w:rPr>
                <w:sz w:val="18"/>
                <w:szCs w:val="18"/>
                <w:lang w:val="en-US"/>
              </w:rPr>
              <w:t>8</w:t>
            </w:r>
          </w:p>
          <w:p w14:paraId="763832CA" w14:textId="77777777" w:rsidR="005A31E0" w:rsidRPr="005522F9" w:rsidRDefault="005A31E0" w:rsidP="00683869">
            <w:pPr>
              <w:jc w:val="center"/>
              <w:rPr>
                <w:sz w:val="18"/>
                <w:szCs w:val="18"/>
              </w:rPr>
            </w:pPr>
          </w:p>
        </w:tc>
        <w:tc>
          <w:tcPr>
            <w:tcW w:w="768" w:type="dxa"/>
          </w:tcPr>
          <w:p w14:paraId="6501665E" w14:textId="77777777" w:rsidR="005A31E0" w:rsidRPr="005522F9" w:rsidRDefault="005A31E0" w:rsidP="00683869">
            <w:pPr>
              <w:ind w:right="-78"/>
              <w:jc w:val="center"/>
              <w:rPr>
                <w:sz w:val="18"/>
                <w:szCs w:val="18"/>
              </w:rPr>
            </w:pPr>
            <w:r w:rsidRPr="005522F9">
              <w:rPr>
                <w:sz w:val="18"/>
                <w:szCs w:val="18"/>
              </w:rPr>
              <w:t>0503169</w:t>
            </w:r>
          </w:p>
        </w:tc>
        <w:tc>
          <w:tcPr>
            <w:tcW w:w="1592" w:type="dxa"/>
          </w:tcPr>
          <w:p w14:paraId="01C10F13" w14:textId="77777777"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14:paraId="666C0718" w14:textId="77777777" w:rsidR="005A31E0" w:rsidRPr="005522F9" w:rsidRDefault="005A31E0" w:rsidP="00683869">
            <w:pPr>
              <w:rPr>
                <w:sz w:val="18"/>
                <w:szCs w:val="18"/>
              </w:rPr>
            </w:pPr>
          </w:p>
        </w:tc>
        <w:tc>
          <w:tcPr>
            <w:tcW w:w="687" w:type="dxa"/>
          </w:tcPr>
          <w:p w14:paraId="59591097" w14:textId="77777777" w:rsidR="005A31E0" w:rsidRPr="005522F9" w:rsidRDefault="005A31E0" w:rsidP="00683869">
            <w:pPr>
              <w:rPr>
                <w:sz w:val="18"/>
                <w:szCs w:val="18"/>
              </w:rPr>
            </w:pPr>
            <w:r w:rsidRPr="005522F9">
              <w:rPr>
                <w:sz w:val="18"/>
                <w:szCs w:val="18"/>
              </w:rPr>
              <w:t>9</w:t>
            </w:r>
          </w:p>
        </w:tc>
        <w:tc>
          <w:tcPr>
            <w:tcW w:w="1273" w:type="dxa"/>
          </w:tcPr>
          <w:p w14:paraId="48DE5EC6" w14:textId="77777777"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14:paraId="15E6BDAE" w14:textId="77777777" w:rsidR="005A31E0" w:rsidRPr="00D0699E" w:rsidRDefault="005A31E0" w:rsidP="00C81EB6">
            <w:pPr>
              <w:rPr>
                <w:sz w:val="18"/>
                <w:szCs w:val="18"/>
                <w:lang w:val="en-US"/>
              </w:rPr>
            </w:pPr>
            <w:r w:rsidRPr="005522F9">
              <w:rPr>
                <w:sz w:val="18"/>
                <w:szCs w:val="18"/>
              </w:rPr>
              <w:t>Расшифровка</w:t>
            </w:r>
          </w:p>
        </w:tc>
        <w:tc>
          <w:tcPr>
            <w:tcW w:w="1615" w:type="dxa"/>
          </w:tcPr>
          <w:p w14:paraId="50077754" w14:textId="77777777"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14:paraId="4979B76B" w14:textId="77777777" w:rsidR="005A31E0" w:rsidRPr="005522F9" w:rsidRDefault="005A31E0" w:rsidP="00683869">
            <w:pPr>
              <w:rPr>
                <w:sz w:val="18"/>
                <w:szCs w:val="18"/>
              </w:rPr>
            </w:pPr>
          </w:p>
        </w:tc>
        <w:tc>
          <w:tcPr>
            <w:tcW w:w="687" w:type="dxa"/>
          </w:tcPr>
          <w:p w14:paraId="5D7E5EE8" w14:textId="77777777" w:rsidR="005A31E0" w:rsidRPr="005522F9" w:rsidRDefault="005A31E0" w:rsidP="00683869">
            <w:pPr>
              <w:rPr>
                <w:sz w:val="18"/>
                <w:szCs w:val="18"/>
              </w:rPr>
            </w:pPr>
            <w:r w:rsidRPr="005522F9">
              <w:rPr>
                <w:sz w:val="18"/>
                <w:szCs w:val="18"/>
              </w:rPr>
              <w:t>9</w:t>
            </w:r>
          </w:p>
        </w:tc>
        <w:tc>
          <w:tcPr>
            <w:tcW w:w="1381" w:type="dxa"/>
          </w:tcPr>
          <w:p w14:paraId="540BDEB8" w14:textId="77777777"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14:paraId="666C1D05" w14:textId="77777777" w:rsidR="005A31E0" w:rsidRPr="005522F9" w:rsidRDefault="005A31E0" w:rsidP="00C81EB6">
            <w:pPr>
              <w:rPr>
                <w:sz w:val="18"/>
                <w:szCs w:val="18"/>
              </w:rPr>
            </w:pPr>
            <w:r>
              <w:rPr>
                <w:sz w:val="18"/>
                <w:szCs w:val="18"/>
              </w:rPr>
              <w:t>Б</w:t>
            </w:r>
          </w:p>
        </w:tc>
      </w:tr>
      <w:tr w:rsidR="005A31E0" w:rsidRPr="00761C13" w14:paraId="01DDA275" w14:textId="77777777" w:rsidTr="0023268C">
        <w:trPr>
          <w:trHeight w:val="1240"/>
        </w:trPr>
        <w:tc>
          <w:tcPr>
            <w:tcW w:w="459" w:type="dxa"/>
          </w:tcPr>
          <w:p w14:paraId="58008030" w14:textId="77777777" w:rsidR="005A31E0" w:rsidRPr="005522F9" w:rsidRDefault="005A31E0" w:rsidP="00683869">
            <w:pPr>
              <w:jc w:val="center"/>
              <w:rPr>
                <w:sz w:val="18"/>
                <w:szCs w:val="18"/>
                <w:lang w:val="en-US"/>
              </w:rPr>
            </w:pPr>
            <w:r w:rsidRPr="005522F9">
              <w:rPr>
                <w:sz w:val="18"/>
                <w:szCs w:val="18"/>
                <w:lang w:val="en-US"/>
              </w:rPr>
              <w:t>9</w:t>
            </w:r>
          </w:p>
          <w:p w14:paraId="26428D00" w14:textId="77777777" w:rsidR="005A31E0" w:rsidRPr="005522F9" w:rsidRDefault="005A31E0" w:rsidP="00683869">
            <w:pPr>
              <w:jc w:val="center"/>
              <w:rPr>
                <w:sz w:val="18"/>
                <w:szCs w:val="18"/>
              </w:rPr>
            </w:pPr>
          </w:p>
        </w:tc>
        <w:tc>
          <w:tcPr>
            <w:tcW w:w="768" w:type="dxa"/>
          </w:tcPr>
          <w:p w14:paraId="6228117D" w14:textId="77777777" w:rsidR="005A31E0" w:rsidRPr="005522F9" w:rsidRDefault="005A31E0" w:rsidP="00683869">
            <w:pPr>
              <w:ind w:right="-78"/>
              <w:jc w:val="center"/>
              <w:rPr>
                <w:sz w:val="18"/>
                <w:szCs w:val="18"/>
              </w:rPr>
            </w:pPr>
            <w:r w:rsidRPr="005522F9">
              <w:rPr>
                <w:sz w:val="18"/>
                <w:szCs w:val="18"/>
              </w:rPr>
              <w:t>0503169</w:t>
            </w:r>
          </w:p>
        </w:tc>
        <w:tc>
          <w:tcPr>
            <w:tcW w:w="1592" w:type="dxa"/>
          </w:tcPr>
          <w:p w14:paraId="3633D61B" w14:textId="77777777"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14:paraId="7DA9A0A6" w14:textId="77777777" w:rsidR="005A31E0" w:rsidRPr="005522F9" w:rsidRDefault="005A31E0" w:rsidP="00683869">
            <w:pPr>
              <w:rPr>
                <w:sz w:val="18"/>
                <w:szCs w:val="18"/>
              </w:rPr>
            </w:pPr>
          </w:p>
        </w:tc>
        <w:tc>
          <w:tcPr>
            <w:tcW w:w="687" w:type="dxa"/>
          </w:tcPr>
          <w:p w14:paraId="6F84EE26" w14:textId="77777777" w:rsidR="005A31E0" w:rsidRPr="005522F9" w:rsidRDefault="005A31E0" w:rsidP="00683869">
            <w:pPr>
              <w:rPr>
                <w:sz w:val="18"/>
                <w:szCs w:val="18"/>
              </w:rPr>
            </w:pPr>
            <w:r w:rsidRPr="005522F9">
              <w:rPr>
                <w:sz w:val="18"/>
                <w:szCs w:val="18"/>
              </w:rPr>
              <w:t>11</w:t>
            </w:r>
          </w:p>
        </w:tc>
        <w:tc>
          <w:tcPr>
            <w:tcW w:w="1273" w:type="dxa"/>
          </w:tcPr>
          <w:p w14:paraId="59B10CBB" w14:textId="77777777"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14:paraId="7842558B" w14:textId="77777777" w:rsidR="005A31E0" w:rsidRPr="005522F9" w:rsidRDefault="005A31E0" w:rsidP="00C81EB6">
            <w:pPr>
              <w:rPr>
                <w:sz w:val="18"/>
                <w:szCs w:val="18"/>
              </w:rPr>
            </w:pPr>
            <w:r w:rsidRPr="005522F9">
              <w:rPr>
                <w:sz w:val="18"/>
                <w:szCs w:val="18"/>
              </w:rPr>
              <w:t>Расшифровка</w:t>
            </w:r>
          </w:p>
        </w:tc>
        <w:tc>
          <w:tcPr>
            <w:tcW w:w="1615" w:type="dxa"/>
          </w:tcPr>
          <w:p w14:paraId="23D8C01E" w14:textId="77777777"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14:paraId="4D4EF3DF" w14:textId="77777777" w:rsidR="005A31E0" w:rsidRPr="005522F9" w:rsidRDefault="005A31E0" w:rsidP="00683869">
            <w:pPr>
              <w:rPr>
                <w:sz w:val="18"/>
                <w:szCs w:val="18"/>
              </w:rPr>
            </w:pPr>
          </w:p>
        </w:tc>
        <w:tc>
          <w:tcPr>
            <w:tcW w:w="687" w:type="dxa"/>
          </w:tcPr>
          <w:p w14:paraId="68EE9BF5" w14:textId="77777777" w:rsidR="005A31E0" w:rsidRPr="005522F9" w:rsidRDefault="005A31E0" w:rsidP="00683869">
            <w:pPr>
              <w:rPr>
                <w:sz w:val="18"/>
                <w:szCs w:val="18"/>
              </w:rPr>
            </w:pPr>
            <w:r w:rsidRPr="005522F9">
              <w:rPr>
                <w:sz w:val="18"/>
                <w:szCs w:val="18"/>
              </w:rPr>
              <w:t>11</w:t>
            </w:r>
          </w:p>
        </w:tc>
        <w:tc>
          <w:tcPr>
            <w:tcW w:w="1381" w:type="dxa"/>
          </w:tcPr>
          <w:p w14:paraId="24E20010" w14:textId="77777777"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w:t>
            </w:r>
            <w:r>
              <w:rPr>
                <w:sz w:val="18"/>
                <w:szCs w:val="18"/>
              </w:rPr>
              <w:lastRenderedPageBreak/>
              <w:t xml:space="preserve">464, 465 </w:t>
            </w:r>
            <w:r w:rsidRPr="005522F9">
              <w:rPr>
                <w:sz w:val="18"/>
                <w:szCs w:val="18"/>
              </w:rPr>
              <w:t xml:space="preserve">не соответствует данным Расшифровки по субсидиям – недопустимо </w:t>
            </w:r>
          </w:p>
        </w:tc>
        <w:tc>
          <w:tcPr>
            <w:tcW w:w="922" w:type="dxa"/>
          </w:tcPr>
          <w:p w14:paraId="0D293B89" w14:textId="77777777" w:rsidR="005A31E0" w:rsidRPr="005522F9" w:rsidRDefault="005A31E0" w:rsidP="00C81EB6">
            <w:pPr>
              <w:rPr>
                <w:sz w:val="18"/>
                <w:szCs w:val="18"/>
              </w:rPr>
            </w:pPr>
            <w:r>
              <w:rPr>
                <w:sz w:val="18"/>
                <w:szCs w:val="18"/>
              </w:rPr>
              <w:lastRenderedPageBreak/>
              <w:t>Б</w:t>
            </w:r>
          </w:p>
        </w:tc>
      </w:tr>
      <w:tr w:rsidR="005A31E0" w:rsidRPr="00693C34" w14:paraId="42973D21" w14:textId="77777777" w:rsidTr="0023268C">
        <w:trPr>
          <w:trHeight w:val="1240"/>
        </w:trPr>
        <w:tc>
          <w:tcPr>
            <w:tcW w:w="459" w:type="dxa"/>
          </w:tcPr>
          <w:p w14:paraId="2EAE1203" w14:textId="77777777" w:rsidR="005A31E0" w:rsidRPr="00693C34" w:rsidRDefault="005A31E0" w:rsidP="00AB12D5">
            <w:pPr>
              <w:jc w:val="center"/>
              <w:rPr>
                <w:sz w:val="18"/>
                <w:szCs w:val="18"/>
              </w:rPr>
            </w:pPr>
            <w:r w:rsidRPr="00693C34">
              <w:rPr>
                <w:sz w:val="18"/>
                <w:szCs w:val="18"/>
              </w:rPr>
              <w:lastRenderedPageBreak/>
              <w:t>4</w:t>
            </w:r>
            <w:r>
              <w:rPr>
                <w:sz w:val="18"/>
                <w:szCs w:val="18"/>
              </w:rPr>
              <w:t>.2</w:t>
            </w:r>
          </w:p>
          <w:p w14:paraId="66F5B6B6" w14:textId="77777777" w:rsidR="005A31E0" w:rsidRPr="00693C34" w:rsidRDefault="005A31E0" w:rsidP="00AB12D5">
            <w:pPr>
              <w:jc w:val="center"/>
              <w:rPr>
                <w:sz w:val="18"/>
                <w:szCs w:val="18"/>
              </w:rPr>
            </w:pPr>
          </w:p>
        </w:tc>
        <w:tc>
          <w:tcPr>
            <w:tcW w:w="768" w:type="dxa"/>
          </w:tcPr>
          <w:p w14:paraId="7B6F48BE" w14:textId="77777777" w:rsidR="005A31E0" w:rsidRPr="00693C34" w:rsidRDefault="005A31E0" w:rsidP="00AB12D5">
            <w:pPr>
              <w:ind w:right="-78"/>
              <w:jc w:val="center"/>
              <w:rPr>
                <w:sz w:val="18"/>
                <w:szCs w:val="18"/>
              </w:rPr>
            </w:pPr>
            <w:r w:rsidRPr="00693C34">
              <w:rPr>
                <w:sz w:val="18"/>
                <w:szCs w:val="18"/>
              </w:rPr>
              <w:t>0503169</w:t>
            </w:r>
          </w:p>
        </w:tc>
        <w:tc>
          <w:tcPr>
            <w:tcW w:w="1592" w:type="dxa"/>
          </w:tcPr>
          <w:p w14:paraId="77469F0D" w14:textId="77777777" w:rsidR="005A31E0"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p w14:paraId="6B50A3A4" w14:textId="581D3D83" w:rsidR="00E8506F" w:rsidRPr="00693C34" w:rsidRDefault="00E8506F" w:rsidP="00F138E7">
            <w:pPr>
              <w:rPr>
                <w:sz w:val="18"/>
                <w:szCs w:val="18"/>
              </w:rPr>
            </w:pPr>
            <w:r>
              <w:rPr>
                <w:sz w:val="18"/>
                <w:szCs w:val="18"/>
              </w:rPr>
              <w:t>(кроме КВР 825 по главе 303</w:t>
            </w:r>
            <w:r w:rsidR="00E958A9">
              <w:rPr>
                <w:sz w:val="18"/>
                <w:szCs w:val="18"/>
              </w:rPr>
              <w:t xml:space="preserve"> и КВР 827</w:t>
            </w:r>
            <w:r>
              <w:rPr>
                <w:sz w:val="18"/>
                <w:szCs w:val="18"/>
              </w:rPr>
              <w:t>)</w:t>
            </w:r>
          </w:p>
        </w:tc>
        <w:tc>
          <w:tcPr>
            <w:tcW w:w="763" w:type="dxa"/>
          </w:tcPr>
          <w:p w14:paraId="0FA2B667" w14:textId="77777777" w:rsidR="005A31E0" w:rsidRPr="00693C34" w:rsidRDefault="005A31E0" w:rsidP="00AB12D5">
            <w:pPr>
              <w:rPr>
                <w:sz w:val="18"/>
                <w:szCs w:val="18"/>
              </w:rPr>
            </w:pPr>
          </w:p>
        </w:tc>
        <w:tc>
          <w:tcPr>
            <w:tcW w:w="687" w:type="dxa"/>
          </w:tcPr>
          <w:p w14:paraId="703C4F94" w14:textId="77777777" w:rsidR="005A31E0" w:rsidRPr="00693C34" w:rsidRDefault="005A31E0" w:rsidP="00AB12D5">
            <w:pPr>
              <w:rPr>
                <w:sz w:val="18"/>
                <w:szCs w:val="18"/>
              </w:rPr>
            </w:pPr>
            <w:r w:rsidRPr="00693C34">
              <w:rPr>
                <w:sz w:val="18"/>
                <w:szCs w:val="18"/>
                <w:lang w:val="en-US"/>
              </w:rPr>
              <w:t>2</w:t>
            </w:r>
          </w:p>
        </w:tc>
        <w:tc>
          <w:tcPr>
            <w:tcW w:w="1273" w:type="dxa"/>
          </w:tcPr>
          <w:p w14:paraId="54C5C984" w14:textId="77777777" w:rsidR="005A31E0" w:rsidRPr="00693C34" w:rsidRDefault="005A31E0" w:rsidP="00AB12D5">
            <w:pPr>
              <w:rPr>
                <w:sz w:val="18"/>
                <w:szCs w:val="18"/>
              </w:rPr>
            </w:pPr>
            <w:r w:rsidRPr="00693C34">
              <w:rPr>
                <w:sz w:val="18"/>
                <w:szCs w:val="18"/>
              </w:rPr>
              <w:t>=</w:t>
            </w:r>
          </w:p>
        </w:tc>
        <w:tc>
          <w:tcPr>
            <w:tcW w:w="1260" w:type="dxa"/>
          </w:tcPr>
          <w:p w14:paraId="42D0A465" w14:textId="77777777" w:rsidR="005A31E0" w:rsidRPr="00D0699E" w:rsidRDefault="005A31E0" w:rsidP="00C81EB6">
            <w:pPr>
              <w:rPr>
                <w:sz w:val="18"/>
                <w:szCs w:val="18"/>
                <w:lang w:val="en-US"/>
              </w:rPr>
            </w:pPr>
            <w:r w:rsidRPr="00693C34">
              <w:rPr>
                <w:sz w:val="18"/>
                <w:szCs w:val="18"/>
              </w:rPr>
              <w:t>Расшифровка</w:t>
            </w:r>
          </w:p>
        </w:tc>
        <w:tc>
          <w:tcPr>
            <w:tcW w:w="1615" w:type="dxa"/>
          </w:tcPr>
          <w:p w14:paraId="593F8F8E" w14:textId="0E4D1BE9"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r w:rsidR="0023268C">
              <w:rPr>
                <w:sz w:val="18"/>
                <w:szCs w:val="18"/>
              </w:rPr>
              <w:t xml:space="preserve"> (кроме КВР 825 по главе 303</w:t>
            </w:r>
            <w:r w:rsidR="00E958A9">
              <w:rPr>
                <w:sz w:val="18"/>
                <w:szCs w:val="18"/>
              </w:rPr>
              <w:t xml:space="preserve"> и КВР 827</w:t>
            </w:r>
            <w:r w:rsidR="0023268C">
              <w:rPr>
                <w:sz w:val="18"/>
                <w:szCs w:val="18"/>
              </w:rPr>
              <w:t>)</w:t>
            </w:r>
          </w:p>
        </w:tc>
        <w:tc>
          <w:tcPr>
            <w:tcW w:w="763" w:type="dxa"/>
          </w:tcPr>
          <w:p w14:paraId="767324C2" w14:textId="77777777" w:rsidR="005A31E0" w:rsidRPr="00693C34" w:rsidRDefault="005A31E0" w:rsidP="00AB12D5">
            <w:pPr>
              <w:rPr>
                <w:sz w:val="18"/>
                <w:szCs w:val="18"/>
              </w:rPr>
            </w:pPr>
          </w:p>
        </w:tc>
        <w:tc>
          <w:tcPr>
            <w:tcW w:w="687" w:type="dxa"/>
          </w:tcPr>
          <w:p w14:paraId="3A560F14" w14:textId="77777777" w:rsidR="005A31E0" w:rsidRPr="00693C34" w:rsidRDefault="005A31E0" w:rsidP="00AB12D5">
            <w:pPr>
              <w:rPr>
                <w:sz w:val="18"/>
                <w:szCs w:val="18"/>
              </w:rPr>
            </w:pPr>
            <w:r w:rsidRPr="00693C34">
              <w:rPr>
                <w:sz w:val="18"/>
                <w:szCs w:val="18"/>
              </w:rPr>
              <w:t>7</w:t>
            </w:r>
          </w:p>
        </w:tc>
        <w:tc>
          <w:tcPr>
            <w:tcW w:w="1381" w:type="dxa"/>
          </w:tcPr>
          <w:p w14:paraId="128D3BA0" w14:textId="77777777" w:rsidR="005A31E0" w:rsidRPr="00693C34" w:rsidRDefault="005A31E0" w:rsidP="00C81EB6">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63</w:t>
            </w:r>
            <w:r>
              <w:rPr>
                <w:sz w:val="18"/>
                <w:szCs w:val="18"/>
                <w:lang w:val="en-US"/>
              </w:rPr>
              <w:t>x</w:t>
            </w:r>
            <w:r>
              <w:rPr>
                <w:sz w:val="18"/>
                <w:szCs w:val="18"/>
              </w:rPr>
              <w:t>,</w:t>
            </w:r>
            <w:r w:rsidRPr="00693C34">
              <w:rPr>
                <w:sz w:val="18"/>
                <w:szCs w:val="18"/>
              </w:rPr>
              <w:t xml:space="preserve"> 81х, 82х в Сведениях ф. 0503169 не соответствует данным Расшифровки по субсидиям – недопустимо </w:t>
            </w:r>
          </w:p>
        </w:tc>
        <w:tc>
          <w:tcPr>
            <w:tcW w:w="922" w:type="dxa"/>
          </w:tcPr>
          <w:p w14:paraId="4F3515EE" w14:textId="77777777" w:rsidR="005A31E0" w:rsidRPr="00693C34" w:rsidRDefault="005A31E0" w:rsidP="00C81EB6">
            <w:pPr>
              <w:rPr>
                <w:sz w:val="18"/>
                <w:szCs w:val="18"/>
              </w:rPr>
            </w:pPr>
            <w:r>
              <w:rPr>
                <w:sz w:val="18"/>
                <w:szCs w:val="18"/>
              </w:rPr>
              <w:t>Б</w:t>
            </w:r>
          </w:p>
        </w:tc>
      </w:tr>
      <w:tr w:rsidR="0023268C" w:rsidRPr="00693C34" w14:paraId="704B87E5" w14:textId="77777777" w:rsidTr="0023268C">
        <w:trPr>
          <w:trHeight w:val="1240"/>
        </w:trPr>
        <w:tc>
          <w:tcPr>
            <w:tcW w:w="459" w:type="dxa"/>
          </w:tcPr>
          <w:p w14:paraId="3F10E385" w14:textId="77777777" w:rsidR="0023268C" w:rsidRPr="00693C34" w:rsidRDefault="0023268C" w:rsidP="0023268C">
            <w:pPr>
              <w:jc w:val="center"/>
              <w:rPr>
                <w:sz w:val="18"/>
                <w:szCs w:val="18"/>
              </w:rPr>
            </w:pPr>
            <w:r>
              <w:rPr>
                <w:sz w:val="18"/>
                <w:szCs w:val="18"/>
              </w:rPr>
              <w:t>4.2.2.</w:t>
            </w:r>
          </w:p>
        </w:tc>
        <w:tc>
          <w:tcPr>
            <w:tcW w:w="768" w:type="dxa"/>
          </w:tcPr>
          <w:p w14:paraId="05F53891" w14:textId="77777777" w:rsidR="0023268C" w:rsidRPr="00693C34" w:rsidRDefault="0023268C" w:rsidP="0023268C">
            <w:pPr>
              <w:ind w:right="-78"/>
              <w:jc w:val="center"/>
              <w:rPr>
                <w:sz w:val="18"/>
                <w:szCs w:val="18"/>
              </w:rPr>
            </w:pPr>
            <w:r w:rsidRPr="00693C34">
              <w:rPr>
                <w:sz w:val="18"/>
                <w:szCs w:val="18"/>
              </w:rPr>
              <w:t>0503169</w:t>
            </w:r>
          </w:p>
        </w:tc>
        <w:tc>
          <w:tcPr>
            <w:tcW w:w="1592" w:type="dxa"/>
          </w:tcPr>
          <w:p w14:paraId="2B87BE96" w14:textId="77777777" w:rsidR="0023268C"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825</w:t>
            </w:r>
          </w:p>
          <w:p w14:paraId="11A744E8" w14:textId="77777777" w:rsidR="0023268C" w:rsidRPr="00693C34" w:rsidRDefault="0023268C" w:rsidP="0023268C">
            <w:pPr>
              <w:rPr>
                <w:sz w:val="18"/>
                <w:szCs w:val="18"/>
              </w:rPr>
            </w:pPr>
            <w:r>
              <w:rPr>
                <w:sz w:val="18"/>
                <w:szCs w:val="18"/>
              </w:rPr>
              <w:t>(только для главы 303)</w:t>
            </w:r>
          </w:p>
        </w:tc>
        <w:tc>
          <w:tcPr>
            <w:tcW w:w="763" w:type="dxa"/>
          </w:tcPr>
          <w:p w14:paraId="590B2589" w14:textId="77777777" w:rsidR="0023268C" w:rsidRPr="00693C34" w:rsidRDefault="0023268C" w:rsidP="0023268C">
            <w:pPr>
              <w:rPr>
                <w:sz w:val="18"/>
                <w:szCs w:val="18"/>
              </w:rPr>
            </w:pPr>
          </w:p>
        </w:tc>
        <w:tc>
          <w:tcPr>
            <w:tcW w:w="687" w:type="dxa"/>
          </w:tcPr>
          <w:p w14:paraId="1BABEDE3" w14:textId="77777777" w:rsidR="0023268C" w:rsidRPr="00693C34" w:rsidRDefault="0023268C" w:rsidP="0023268C">
            <w:pPr>
              <w:rPr>
                <w:sz w:val="18"/>
                <w:szCs w:val="18"/>
                <w:lang w:val="en-US"/>
              </w:rPr>
            </w:pPr>
            <w:r w:rsidRPr="00693C34">
              <w:rPr>
                <w:sz w:val="18"/>
                <w:szCs w:val="18"/>
                <w:lang w:val="en-US"/>
              </w:rPr>
              <w:t>2</w:t>
            </w:r>
          </w:p>
        </w:tc>
        <w:tc>
          <w:tcPr>
            <w:tcW w:w="1273" w:type="dxa"/>
          </w:tcPr>
          <w:p w14:paraId="2DD1CD45" w14:textId="77777777" w:rsidR="0023268C" w:rsidRPr="00693C34" w:rsidRDefault="0023268C" w:rsidP="0023268C">
            <w:pPr>
              <w:rPr>
                <w:sz w:val="18"/>
                <w:szCs w:val="18"/>
              </w:rPr>
            </w:pPr>
            <w:r w:rsidRPr="00693C34">
              <w:rPr>
                <w:sz w:val="18"/>
                <w:szCs w:val="18"/>
              </w:rPr>
              <w:t>=</w:t>
            </w:r>
          </w:p>
        </w:tc>
        <w:tc>
          <w:tcPr>
            <w:tcW w:w="1260" w:type="dxa"/>
          </w:tcPr>
          <w:p w14:paraId="64BCA58F" w14:textId="77777777" w:rsidR="0023268C" w:rsidRPr="00693C34" w:rsidRDefault="0023268C" w:rsidP="0023268C">
            <w:pPr>
              <w:rPr>
                <w:sz w:val="18"/>
                <w:szCs w:val="18"/>
              </w:rPr>
            </w:pPr>
            <w:r w:rsidRPr="00693C34">
              <w:rPr>
                <w:sz w:val="18"/>
                <w:szCs w:val="18"/>
              </w:rPr>
              <w:t>Расшифровка</w:t>
            </w:r>
          </w:p>
        </w:tc>
        <w:tc>
          <w:tcPr>
            <w:tcW w:w="1615" w:type="dxa"/>
          </w:tcPr>
          <w:p w14:paraId="34284274" w14:textId="77777777" w:rsidR="0023268C" w:rsidRDefault="0023268C" w:rsidP="0023268C">
            <w:pPr>
              <w:rPr>
                <w:sz w:val="18"/>
                <w:szCs w:val="18"/>
              </w:rPr>
            </w:pPr>
            <w:r w:rsidRPr="00693C34">
              <w:rPr>
                <w:sz w:val="18"/>
                <w:szCs w:val="18"/>
              </w:rPr>
              <w:t xml:space="preserve">по соответствующим номерам счетов 1206 4х 000, 1206 8х 000, 1206 73 000 по КВР </w:t>
            </w:r>
            <w:r>
              <w:rPr>
                <w:sz w:val="18"/>
                <w:szCs w:val="18"/>
              </w:rPr>
              <w:t>825</w:t>
            </w:r>
          </w:p>
          <w:p w14:paraId="078A3E60" w14:textId="77777777" w:rsidR="0023268C" w:rsidRPr="00693C34" w:rsidRDefault="0023268C" w:rsidP="0023268C">
            <w:pPr>
              <w:rPr>
                <w:sz w:val="18"/>
                <w:szCs w:val="18"/>
              </w:rPr>
            </w:pPr>
            <w:r>
              <w:rPr>
                <w:sz w:val="18"/>
                <w:szCs w:val="18"/>
              </w:rPr>
              <w:t>(только для главы 303)</w:t>
            </w:r>
          </w:p>
        </w:tc>
        <w:tc>
          <w:tcPr>
            <w:tcW w:w="763" w:type="dxa"/>
          </w:tcPr>
          <w:p w14:paraId="5D87A15F" w14:textId="77777777" w:rsidR="0023268C" w:rsidRPr="00693C34" w:rsidRDefault="0023268C" w:rsidP="0023268C">
            <w:pPr>
              <w:rPr>
                <w:sz w:val="18"/>
                <w:szCs w:val="18"/>
              </w:rPr>
            </w:pPr>
          </w:p>
        </w:tc>
        <w:tc>
          <w:tcPr>
            <w:tcW w:w="687" w:type="dxa"/>
          </w:tcPr>
          <w:p w14:paraId="374691B4" w14:textId="77777777" w:rsidR="0023268C" w:rsidRPr="00693C34" w:rsidRDefault="0023268C" w:rsidP="0023268C">
            <w:pPr>
              <w:rPr>
                <w:sz w:val="18"/>
                <w:szCs w:val="18"/>
              </w:rPr>
            </w:pPr>
            <w:r w:rsidRPr="00693C34">
              <w:rPr>
                <w:sz w:val="18"/>
                <w:szCs w:val="18"/>
              </w:rPr>
              <w:t>7</w:t>
            </w:r>
          </w:p>
        </w:tc>
        <w:tc>
          <w:tcPr>
            <w:tcW w:w="1381" w:type="dxa"/>
          </w:tcPr>
          <w:p w14:paraId="29507837" w14:textId="6F0938CB" w:rsidR="0023268C" w:rsidRPr="00693C34" w:rsidRDefault="0023268C" w:rsidP="0023268C">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w:t>
            </w:r>
            <w:r>
              <w:rPr>
                <w:sz w:val="18"/>
                <w:szCs w:val="18"/>
              </w:rPr>
              <w:t>825</w:t>
            </w:r>
            <w:r w:rsidRPr="00693C34">
              <w:rPr>
                <w:sz w:val="18"/>
                <w:szCs w:val="18"/>
              </w:rPr>
              <w:t xml:space="preserve"> в Сведениях ф. 0503169 не соответствует данным Расшифровки по субсидиям – </w:t>
            </w:r>
            <w:r w:rsidR="00E958A9">
              <w:rPr>
                <w:sz w:val="18"/>
                <w:szCs w:val="18"/>
              </w:rPr>
              <w:t>требуется пояснение</w:t>
            </w:r>
            <w:r w:rsidRPr="00693C34">
              <w:rPr>
                <w:sz w:val="18"/>
                <w:szCs w:val="18"/>
              </w:rPr>
              <w:t xml:space="preserve"> </w:t>
            </w:r>
          </w:p>
        </w:tc>
        <w:tc>
          <w:tcPr>
            <w:tcW w:w="922" w:type="dxa"/>
          </w:tcPr>
          <w:p w14:paraId="0F2096F2" w14:textId="77777777" w:rsidR="0023268C" w:rsidRDefault="0023268C" w:rsidP="0023268C">
            <w:pPr>
              <w:rPr>
                <w:sz w:val="18"/>
                <w:szCs w:val="18"/>
              </w:rPr>
            </w:pPr>
            <w:r>
              <w:rPr>
                <w:sz w:val="18"/>
                <w:szCs w:val="18"/>
              </w:rPr>
              <w:t>П</w:t>
            </w:r>
          </w:p>
        </w:tc>
      </w:tr>
      <w:tr w:rsidR="00E958A9" w:rsidRPr="00693C34" w14:paraId="1079EC7F" w14:textId="77777777" w:rsidTr="00E958A9">
        <w:trPr>
          <w:trHeight w:val="1240"/>
        </w:trPr>
        <w:tc>
          <w:tcPr>
            <w:tcW w:w="459" w:type="dxa"/>
            <w:tcBorders>
              <w:top w:val="single" w:sz="4" w:space="0" w:color="auto"/>
              <w:left w:val="single" w:sz="4" w:space="0" w:color="auto"/>
              <w:bottom w:val="single" w:sz="4" w:space="0" w:color="auto"/>
              <w:right w:val="single" w:sz="4" w:space="0" w:color="auto"/>
            </w:tcBorders>
          </w:tcPr>
          <w:p w14:paraId="21BB5445" w14:textId="335DB6D3" w:rsidR="00E958A9" w:rsidRPr="00693C34" w:rsidRDefault="00E958A9" w:rsidP="00E958A9">
            <w:pPr>
              <w:jc w:val="center"/>
              <w:rPr>
                <w:sz w:val="18"/>
                <w:szCs w:val="18"/>
              </w:rPr>
            </w:pPr>
            <w:r>
              <w:rPr>
                <w:sz w:val="18"/>
                <w:szCs w:val="18"/>
              </w:rPr>
              <w:t>4.2.3.</w:t>
            </w:r>
          </w:p>
        </w:tc>
        <w:tc>
          <w:tcPr>
            <w:tcW w:w="768" w:type="dxa"/>
            <w:tcBorders>
              <w:top w:val="single" w:sz="4" w:space="0" w:color="auto"/>
              <w:left w:val="single" w:sz="4" w:space="0" w:color="auto"/>
              <w:bottom w:val="single" w:sz="4" w:space="0" w:color="auto"/>
              <w:right w:val="single" w:sz="4" w:space="0" w:color="auto"/>
            </w:tcBorders>
          </w:tcPr>
          <w:p w14:paraId="2A9C8C72" w14:textId="77777777" w:rsidR="00E958A9" w:rsidRPr="00693C34" w:rsidRDefault="00E958A9" w:rsidP="00074191">
            <w:pPr>
              <w:ind w:right="-78"/>
              <w:jc w:val="center"/>
              <w:rPr>
                <w:sz w:val="18"/>
                <w:szCs w:val="18"/>
              </w:rPr>
            </w:pPr>
            <w:r w:rsidRPr="00693C34">
              <w:rPr>
                <w:sz w:val="18"/>
                <w:szCs w:val="18"/>
              </w:rPr>
              <w:t>0503169</w:t>
            </w:r>
          </w:p>
        </w:tc>
        <w:tc>
          <w:tcPr>
            <w:tcW w:w="1592" w:type="dxa"/>
            <w:tcBorders>
              <w:top w:val="single" w:sz="4" w:space="0" w:color="auto"/>
              <w:left w:val="single" w:sz="4" w:space="0" w:color="auto"/>
              <w:bottom w:val="single" w:sz="4" w:space="0" w:color="auto"/>
              <w:right w:val="single" w:sz="4" w:space="0" w:color="auto"/>
            </w:tcBorders>
          </w:tcPr>
          <w:p w14:paraId="60FE8212" w14:textId="259034B1" w:rsidR="00E958A9" w:rsidRPr="00693C34" w:rsidRDefault="00E958A9" w:rsidP="00074191">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827</w:t>
            </w:r>
          </w:p>
        </w:tc>
        <w:tc>
          <w:tcPr>
            <w:tcW w:w="763" w:type="dxa"/>
            <w:tcBorders>
              <w:top w:val="single" w:sz="4" w:space="0" w:color="auto"/>
              <w:left w:val="single" w:sz="4" w:space="0" w:color="auto"/>
              <w:bottom w:val="single" w:sz="4" w:space="0" w:color="auto"/>
              <w:right w:val="single" w:sz="4" w:space="0" w:color="auto"/>
            </w:tcBorders>
          </w:tcPr>
          <w:p w14:paraId="1ED0D6A4" w14:textId="77777777" w:rsidR="00E958A9" w:rsidRPr="00693C34" w:rsidRDefault="00E958A9" w:rsidP="00074191">
            <w:pPr>
              <w:rPr>
                <w:sz w:val="18"/>
                <w:szCs w:val="18"/>
              </w:rPr>
            </w:pPr>
          </w:p>
        </w:tc>
        <w:tc>
          <w:tcPr>
            <w:tcW w:w="687" w:type="dxa"/>
            <w:tcBorders>
              <w:top w:val="single" w:sz="4" w:space="0" w:color="auto"/>
              <w:left w:val="single" w:sz="4" w:space="0" w:color="auto"/>
              <w:bottom w:val="single" w:sz="4" w:space="0" w:color="auto"/>
              <w:right w:val="single" w:sz="4" w:space="0" w:color="auto"/>
            </w:tcBorders>
          </w:tcPr>
          <w:p w14:paraId="4CC70CD9" w14:textId="77777777" w:rsidR="00E958A9" w:rsidRPr="00693C34" w:rsidRDefault="00E958A9" w:rsidP="00074191">
            <w:pPr>
              <w:rPr>
                <w:sz w:val="18"/>
                <w:szCs w:val="18"/>
                <w:lang w:val="en-US"/>
              </w:rPr>
            </w:pPr>
            <w:r w:rsidRPr="00693C34">
              <w:rPr>
                <w:sz w:val="18"/>
                <w:szCs w:val="18"/>
                <w:lang w:val="en-US"/>
              </w:rPr>
              <w:t>2</w:t>
            </w:r>
          </w:p>
        </w:tc>
        <w:tc>
          <w:tcPr>
            <w:tcW w:w="1273" w:type="dxa"/>
            <w:tcBorders>
              <w:top w:val="single" w:sz="4" w:space="0" w:color="auto"/>
              <w:left w:val="single" w:sz="4" w:space="0" w:color="auto"/>
              <w:bottom w:val="single" w:sz="4" w:space="0" w:color="auto"/>
              <w:right w:val="single" w:sz="4" w:space="0" w:color="auto"/>
            </w:tcBorders>
          </w:tcPr>
          <w:p w14:paraId="0B44AE50" w14:textId="77777777" w:rsidR="00E958A9" w:rsidRPr="00693C34" w:rsidRDefault="00E958A9" w:rsidP="00074191">
            <w:pPr>
              <w:rPr>
                <w:sz w:val="18"/>
                <w:szCs w:val="18"/>
              </w:rPr>
            </w:pPr>
            <w:r w:rsidRPr="00693C34">
              <w:rPr>
                <w:sz w:val="18"/>
                <w:szCs w:val="18"/>
              </w:rPr>
              <w:t>=</w:t>
            </w:r>
          </w:p>
        </w:tc>
        <w:tc>
          <w:tcPr>
            <w:tcW w:w="1260" w:type="dxa"/>
            <w:tcBorders>
              <w:top w:val="single" w:sz="4" w:space="0" w:color="auto"/>
              <w:left w:val="single" w:sz="4" w:space="0" w:color="auto"/>
              <w:bottom w:val="single" w:sz="4" w:space="0" w:color="auto"/>
              <w:right w:val="single" w:sz="4" w:space="0" w:color="auto"/>
            </w:tcBorders>
          </w:tcPr>
          <w:p w14:paraId="64DFDF7E" w14:textId="77777777" w:rsidR="00E958A9" w:rsidRPr="00693C34" w:rsidRDefault="00E958A9" w:rsidP="00074191">
            <w:pPr>
              <w:rPr>
                <w:sz w:val="18"/>
                <w:szCs w:val="18"/>
              </w:rPr>
            </w:pPr>
            <w:r w:rsidRPr="00693C34">
              <w:rPr>
                <w:sz w:val="18"/>
                <w:szCs w:val="18"/>
              </w:rPr>
              <w:t>Расшифровка</w:t>
            </w:r>
          </w:p>
        </w:tc>
        <w:tc>
          <w:tcPr>
            <w:tcW w:w="1615" w:type="dxa"/>
            <w:tcBorders>
              <w:top w:val="single" w:sz="4" w:space="0" w:color="auto"/>
              <w:left w:val="single" w:sz="4" w:space="0" w:color="auto"/>
              <w:bottom w:val="single" w:sz="4" w:space="0" w:color="auto"/>
              <w:right w:val="single" w:sz="4" w:space="0" w:color="auto"/>
            </w:tcBorders>
          </w:tcPr>
          <w:p w14:paraId="0BEF8F82" w14:textId="10907283" w:rsidR="00E958A9" w:rsidRPr="00693C34" w:rsidRDefault="00E958A9" w:rsidP="00074191">
            <w:pPr>
              <w:rPr>
                <w:sz w:val="18"/>
                <w:szCs w:val="18"/>
              </w:rPr>
            </w:pPr>
            <w:r w:rsidRPr="00693C34">
              <w:rPr>
                <w:sz w:val="18"/>
                <w:szCs w:val="18"/>
              </w:rPr>
              <w:t xml:space="preserve">по соответствующим номерам счетов 1206 4х 000, 1206 8х 000, 1206 73 000 по КВР </w:t>
            </w:r>
            <w:r>
              <w:rPr>
                <w:sz w:val="18"/>
                <w:szCs w:val="18"/>
              </w:rPr>
              <w:t>827</w:t>
            </w:r>
          </w:p>
        </w:tc>
        <w:tc>
          <w:tcPr>
            <w:tcW w:w="763" w:type="dxa"/>
            <w:tcBorders>
              <w:top w:val="single" w:sz="4" w:space="0" w:color="auto"/>
              <w:left w:val="single" w:sz="4" w:space="0" w:color="auto"/>
              <w:bottom w:val="single" w:sz="4" w:space="0" w:color="auto"/>
              <w:right w:val="single" w:sz="4" w:space="0" w:color="auto"/>
            </w:tcBorders>
          </w:tcPr>
          <w:p w14:paraId="00611951" w14:textId="77777777" w:rsidR="00E958A9" w:rsidRPr="00693C34" w:rsidRDefault="00E958A9" w:rsidP="00074191">
            <w:pPr>
              <w:rPr>
                <w:sz w:val="18"/>
                <w:szCs w:val="18"/>
              </w:rPr>
            </w:pPr>
          </w:p>
        </w:tc>
        <w:tc>
          <w:tcPr>
            <w:tcW w:w="687" w:type="dxa"/>
            <w:tcBorders>
              <w:top w:val="single" w:sz="4" w:space="0" w:color="auto"/>
              <w:left w:val="single" w:sz="4" w:space="0" w:color="auto"/>
              <w:bottom w:val="single" w:sz="4" w:space="0" w:color="auto"/>
              <w:right w:val="single" w:sz="4" w:space="0" w:color="auto"/>
            </w:tcBorders>
          </w:tcPr>
          <w:p w14:paraId="2814D68C" w14:textId="77777777" w:rsidR="00E958A9" w:rsidRPr="00693C34" w:rsidRDefault="00E958A9" w:rsidP="00074191">
            <w:pPr>
              <w:rPr>
                <w:sz w:val="18"/>
                <w:szCs w:val="18"/>
              </w:rPr>
            </w:pPr>
            <w:r w:rsidRPr="00693C34">
              <w:rPr>
                <w:sz w:val="18"/>
                <w:szCs w:val="18"/>
              </w:rPr>
              <w:t>7</w:t>
            </w:r>
          </w:p>
        </w:tc>
        <w:tc>
          <w:tcPr>
            <w:tcW w:w="1381" w:type="dxa"/>
            <w:tcBorders>
              <w:top w:val="single" w:sz="4" w:space="0" w:color="auto"/>
              <w:left w:val="single" w:sz="4" w:space="0" w:color="auto"/>
              <w:bottom w:val="single" w:sz="4" w:space="0" w:color="auto"/>
              <w:right w:val="single" w:sz="4" w:space="0" w:color="auto"/>
            </w:tcBorders>
          </w:tcPr>
          <w:p w14:paraId="42779373" w14:textId="787DE422" w:rsidR="00E958A9" w:rsidRPr="00693C34" w:rsidRDefault="00E958A9" w:rsidP="00E958A9">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w:t>
            </w:r>
            <w:r>
              <w:rPr>
                <w:sz w:val="18"/>
                <w:szCs w:val="18"/>
              </w:rPr>
              <w:t>827</w:t>
            </w:r>
            <w:r w:rsidRPr="00693C34">
              <w:rPr>
                <w:sz w:val="18"/>
                <w:szCs w:val="18"/>
              </w:rPr>
              <w:t xml:space="preserve"> в Сведениях ф. 0503169 не соответствует данным Расшифровки по субсидиям – </w:t>
            </w:r>
            <w:r>
              <w:rPr>
                <w:sz w:val="18"/>
                <w:szCs w:val="18"/>
              </w:rPr>
              <w:t>требуется пояснение</w:t>
            </w:r>
            <w:r w:rsidRPr="00693C34">
              <w:rPr>
                <w:sz w:val="18"/>
                <w:szCs w:val="18"/>
              </w:rPr>
              <w:t xml:space="preserve"> </w:t>
            </w:r>
          </w:p>
        </w:tc>
        <w:tc>
          <w:tcPr>
            <w:tcW w:w="922" w:type="dxa"/>
            <w:tcBorders>
              <w:top w:val="single" w:sz="4" w:space="0" w:color="auto"/>
              <w:left w:val="single" w:sz="4" w:space="0" w:color="auto"/>
              <w:bottom w:val="single" w:sz="4" w:space="0" w:color="auto"/>
              <w:right w:val="single" w:sz="4" w:space="0" w:color="auto"/>
            </w:tcBorders>
          </w:tcPr>
          <w:p w14:paraId="00607BCC" w14:textId="77777777" w:rsidR="00E958A9" w:rsidRDefault="00E958A9" w:rsidP="00074191">
            <w:pPr>
              <w:rPr>
                <w:sz w:val="18"/>
                <w:szCs w:val="18"/>
              </w:rPr>
            </w:pPr>
            <w:r>
              <w:rPr>
                <w:sz w:val="18"/>
                <w:szCs w:val="18"/>
              </w:rPr>
              <w:t>П</w:t>
            </w:r>
          </w:p>
        </w:tc>
      </w:tr>
      <w:tr w:rsidR="0023268C" w:rsidRPr="00693C34" w14:paraId="7C1395B1" w14:textId="77777777" w:rsidTr="0023268C">
        <w:trPr>
          <w:trHeight w:val="1240"/>
        </w:trPr>
        <w:tc>
          <w:tcPr>
            <w:tcW w:w="459" w:type="dxa"/>
          </w:tcPr>
          <w:p w14:paraId="1CA94F0F" w14:textId="77777777" w:rsidR="0023268C" w:rsidRPr="00693C34" w:rsidRDefault="0023268C" w:rsidP="0023268C">
            <w:pPr>
              <w:jc w:val="center"/>
              <w:rPr>
                <w:sz w:val="18"/>
                <w:szCs w:val="18"/>
              </w:rPr>
            </w:pPr>
            <w:r w:rsidRPr="00693C34">
              <w:rPr>
                <w:sz w:val="18"/>
                <w:szCs w:val="18"/>
              </w:rPr>
              <w:t>5</w:t>
            </w:r>
            <w:r>
              <w:rPr>
                <w:sz w:val="18"/>
                <w:szCs w:val="18"/>
              </w:rPr>
              <w:t>.2</w:t>
            </w:r>
          </w:p>
          <w:p w14:paraId="264AB776" w14:textId="77777777" w:rsidR="0023268C" w:rsidRPr="00693C34" w:rsidRDefault="0023268C" w:rsidP="0023268C">
            <w:pPr>
              <w:jc w:val="center"/>
              <w:rPr>
                <w:sz w:val="18"/>
                <w:szCs w:val="18"/>
              </w:rPr>
            </w:pPr>
          </w:p>
        </w:tc>
        <w:tc>
          <w:tcPr>
            <w:tcW w:w="768" w:type="dxa"/>
          </w:tcPr>
          <w:p w14:paraId="1B6CE883" w14:textId="77777777" w:rsidR="0023268C" w:rsidRPr="00693C34" w:rsidRDefault="0023268C" w:rsidP="0023268C">
            <w:pPr>
              <w:ind w:right="-78"/>
              <w:jc w:val="center"/>
              <w:rPr>
                <w:sz w:val="18"/>
                <w:szCs w:val="18"/>
              </w:rPr>
            </w:pPr>
            <w:r w:rsidRPr="00693C34">
              <w:rPr>
                <w:sz w:val="18"/>
                <w:szCs w:val="18"/>
              </w:rPr>
              <w:t>0503169</w:t>
            </w:r>
          </w:p>
        </w:tc>
        <w:tc>
          <w:tcPr>
            <w:tcW w:w="1592" w:type="dxa"/>
          </w:tcPr>
          <w:p w14:paraId="3C20975F" w14:textId="77777777" w:rsidR="0023268C"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p w14:paraId="495BF0AD" w14:textId="103CD025" w:rsidR="0023268C" w:rsidRPr="00E958A9" w:rsidRDefault="0023268C" w:rsidP="0023268C">
            <w:pPr>
              <w:rPr>
                <w:sz w:val="18"/>
                <w:szCs w:val="18"/>
              </w:rPr>
            </w:pPr>
            <w:r>
              <w:rPr>
                <w:sz w:val="18"/>
                <w:szCs w:val="18"/>
              </w:rPr>
              <w:t>(кроме КВР 825 по главе 303</w:t>
            </w:r>
            <w:r w:rsidR="00E958A9">
              <w:rPr>
                <w:sz w:val="18"/>
                <w:szCs w:val="18"/>
              </w:rPr>
              <w:t xml:space="preserve"> и КВР 827</w:t>
            </w:r>
            <w:r>
              <w:rPr>
                <w:sz w:val="18"/>
                <w:szCs w:val="18"/>
              </w:rPr>
              <w:t>)</w:t>
            </w:r>
          </w:p>
        </w:tc>
        <w:tc>
          <w:tcPr>
            <w:tcW w:w="763" w:type="dxa"/>
          </w:tcPr>
          <w:p w14:paraId="672CFC87" w14:textId="77777777" w:rsidR="0023268C" w:rsidRPr="00693C34" w:rsidRDefault="0023268C" w:rsidP="0023268C">
            <w:pPr>
              <w:rPr>
                <w:sz w:val="18"/>
                <w:szCs w:val="18"/>
              </w:rPr>
            </w:pPr>
          </w:p>
        </w:tc>
        <w:tc>
          <w:tcPr>
            <w:tcW w:w="687" w:type="dxa"/>
          </w:tcPr>
          <w:p w14:paraId="43E0C586" w14:textId="77777777" w:rsidR="0023268C" w:rsidRPr="00693C34" w:rsidRDefault="0023268C" w:rsidP="0023268C">
            <w:pPr>
              <w:rPr>
                <w:sz w:val="18"/>
                <w:szCs w:val="18"/>
              </w:rPr>
            </w:pPr>
            <w:r w:rsidRPr="00693C34">
              <w:rPr>
                <w:sz w:val="18"/>
                <w:szCs w:val="18"/>
              </w:rPr>
              <w:t>9</w:t>
            </w:r>
          </w:p>
        </w:tc>
        <w:tc>
          <w:tcPr>
            <w:tcW w:w="1273" w:type="dxa"/>
          </w:tcPr>
          <w:p w14:paraId="21067089" w14:textId="77777777" w:rsidR="0023268C" w:rsidRPr="00693C34" w:rsidRDefault="0023268C" w:rsidP="0023268C">
            <w:pPr>
              <w:rPr>
                <w:sz w:val="18"/>
                <w:szCs w:val="18"/>
              </w:rPr>
            </w:pPr>
            <w:r w:rsidRPr="00693C34">
              <w:rPr>
                <w:sz w:val="18"/>
                <w:szCs w:val="18"/>
              </w:rPr>
              <w:t>=</w:t>
            </w:r>
          </w:p>
        </w:tc>
        <w:tc>
          <w:tcPr>
            <w:tcW w:w="1260" w:type="dxa"/>
          </w:tcPr>
          <w:p w14:paraId="0F17FCDB" w14:textId="77777777" w:rsidR="0023268C" w:rsidRPr="00D0699E" w:rsidRDefault="0023268C" w:rsidP="0023268C">
            <w:pPr>
              <w:rPr>
                <w:sz w:val="18"/>
                <w:szCs w:val="18"/>
                <w:lang w:val="en-US"/>
              </w:rPr>
            </w:pPr>
            <w:r w:rsidRPr="00693C34">
              <w:rPr>
                <w:sz w:val="18"/>
                <w:szCs w:val="18"/>
              </w:rPr>
              <w:t>Расшифровка</w:t>
            </w:r>
          </w:p>
        </w:tc>
        <w:tc>
          <w:tcPr>
            <w:tcW w:w="1615" w:type="dxa"/>
          </w:tcPr>
          <w:p w14:paraId="264C232B" w14:textId="7DFD2064"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r>
              <w:rPr>
                <w:sz w:val="18"/>
                <w:szCs w:val="18"/>
              </w:rPr>
              <w:t xml:space="preserve"> (кроме КВР 825 по главе 303</w:t>
            </w:r>
            <w:r w:rsidR="00E958A9">
              <w:rPr>
                <w:sz w:val="18"/>
                <w:szCs w:val="18"/>
              </w:rPr>
              <w:t xml:space="preserve"> и КВР 827</w:t>
            </w:r>
            <w:r>
              <w:rPr>
                <w:sz w:val="18"/>
                <w:szCs w:val="18"/>
              </w:rPr>
              <w:t>)</w:t>
            </w:r>
          </w:p>
        </w:tc>
        <w:tc>
          <w:tcPr>
            <w:tcW w:w="763" w:type="dxa"/>
          </w:tcPr>
          <w:p w14:paraId="51EDF8A5" w14:textId="77777777" w:rsidR="0023268C" w:rsidRPr="00693C34" w:rsidRDefault="0023268C" w:rsidP="0023268C">
            <w:pPr>
              <w:rPr>
                <w:sz w:val="18"/>
                <w:szCs w:val="18"/>
              </w:rPr>
            </w:pPr>
          </w:p>
        </w:tc>
        <w:tc>
          <w:tcPr>
            <w:tcW w:w="687" w:type="dxa"/>
          </w:tcPr>
          <w:p w14:paraId="3168AB7B" w14:textId="77777777" w:rsidR="0023268C" w:rsidRPr="00693C34" w:rsidRDefault="0023268C" w:rsidP="0023268C">
            <w:pPr>
              <w:rPr>
                <w:sz w:val="18"/>
                <w:szCs w:val="18"/>
              </w:rPr>
            </w:pPr>
            <w:r w:rsidRPr="00693C34">
              <w:rPr>
                <w:sz w:val="18"/>
                <w:szCs w:val="18"/>
              </w:rPr>
              <w:t>9</w:t>
            </w:r>
          </w:p>
        </w:tc>
        <w:tc>
          <w:tcPr>
            <w:tcW w:w="1381" w:type="dxa"/>
          </w:tcPr>
          <w:p w14:paraId="178769D9" w14:textId="455D1E65" w:rsidR="0023268C" w:rsidRPr="00693C34" w:rsidRDefault="0023268C" w:rsidP="00E958A9">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14:paraId="40F46D58" w14:textId="77777777" w:rsidR="0023268C" w:rsidRPr="00693C34" w:rsidRDefault="0023268C" w:rsidP="0023268C">
            <w:pPr>
              <w:rPr>
                <w:sz w:val="18"/>
                <w:szCs w:val="18"/>
              </w:rPr>
            </w:pPr>
            <w:r>
              <w:rPr>
                <w:sz w:val="18"/>
                <w:szCs w:val="18"/>
              </w:rPr>
              <w:t>Б</w:t>
            </w:r>
          </w:p>
        </w:tc>
      </w:tr>
      <w:tr w:rsidR="00E958A9" w:rsidRPr="00693C34" w14:paraId="401A0D80" w14:textId="77777777" w:rsidTr="00E958A9">
        <w:trPr>
          <w:trHeight w:val="1240"/>
        </w:trPr>
        <w:tc>
          <w:tcPr>
            <w:tcW w:w="459" w:type="dxa"/>
            <w:tcBorders>
              <w:top w:val="single" w:sz="4" w:space="0" w:color="auto"/>
              <w:left w:val="single" w:sz="4" w:space="0" w:color="auto"/>
              <w:bottom w:val="single" w:sz="4" w:space="0" w:color="auto"/>
              <w:right w:val="single" w:sz="4" w:space="0" w:color="auto"/>
            </w:tcBorders>
          </w:tcPr>
          <w:p w14:paraId="5A3D5F8C" w14:textId="4709F0EE" w:rsidR="00E958A9" w:rsidRPr="00693C34" w:rsidRDefault="000C4C08" w:rsidP="000C4C08">
            <w:pPr>
              <w:jc w:val="center"/>
              <w:rPr>
                <w:sz w:val="18"/>
                <w:szCs w:val="18"/>
              </w:rPr>
            </w:pPr>
            <w:r>
              <w:rPr>
                <w:sz w:val="18"/>
                <w:szCs w:val="18"/>
              </w:rPr>
              <w:lastRenderedPageBreak/>
              <w:t>5</w:t>
            </w:r>
            <w:r w:rsidR="00E958A9">
              <w:rPr>
                <w:sz w:val="18"/>
                <w:szCs w:val="18"/>
              </w:rPr>
              <w:t>.2.</w:t>
            </w:r>
            <w:r>
              <w:rPr>
                <w:sz w:val="18"/>
                <w:szCs w:val="18"/>
              </w:rPr>
              <w:t>2</w:t>
            </w:r>
            <w:r w:rsidR="00E958A9">
              <w:rPr>
                <w:sz w:val="18"/>
                <w:szCs w:val="18"/>
              </w:rPr>
              <w:t>.</w:t>
            </w:r>
          </w:p>
        </w:tc>
        <w:tc>
          <w:tcPr>
            <w:tcW w:w="768" w:type="dxa"/>
            <w:tcBorders>
              <w:top w:val="single" w:sz="4" w:space="0" w:color="auto"/>
              <w:left w:val="single" w:sz="4" w:space="0" w:color="auto"/>
              <w:bottom w:val="single" w:sz="4" w:space="0" w:color="auto"/>
              <w:right w:val="single" w:sz="4" w:space="0" w:color="auto"/>
            </w:tcBorders>
          </w:tcPr>
          <w:p w14:paraId="7F87670E" w14:textId="77777777" w:rsidR="00E958A9" w:rsidRPr="00693C34" w:rsidRDefault="00E958A9" w:rsidP="00074191">
            <w:pPr>
              <w:ind w:right="-78"/>
              <w:jc w:val="center"/>
              <w:rPr>
                <w:sz w:val="18"/>
                <w:szCs w:val="18"/>
              </w:rPr>
            </w:pPr>
            <w:r w:rsidRPr="00693C34">
              <w:rPr>
                <w:sz w:val="18"/>
                <w:szCs w:val="18"/>
              </w:rPr>
              <w:t>0503169</w:t>
            </w:r>
          </w:p>
        </w:tc>
        <w:tc>
          <w:tcPr>
            <w:tcW w:w="1592" w:type="dxa"/>
            <w:tcBorders>
              <w:top w:val="single" w:sz="4" w:space="0" w:color="auto"/>
              <w:left w:val="single" w:sz="4" w:space="0" w:color="auto"/>
              <w:bottom w:val="single" w:sz="4" w:space="0" w:color="auto"/>
              <w:right w:val="single" w:sz="4" w:space="0" w:color="auto"/>
            </w:tcBorders>
          </w:tcPr>
          <w:p w14:paraId="08898531" w14:textId="77777777" w:rsidR="00E958A9" w:rsidRPr="00693C34" w:rsidRDefault="00E958A9" w:rsidP="00074191">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827</w:t>
            </w:r>
          </w:p>
        </w:tc>
        <w:tc>
          <w:tcPr>
            <w:tcW w:w="763" w:type="dxa"/>
            <w:tcBorders>
              <w:top w:val="single" w:sz="4" w:space="0" w:color="auto"/>
              <w:left w:val="single" w:sz="4" w:space="0" w:color="auto"/>
              <w:bottom w:val="single" w:sz="4" w:space="0" w:color="auto"/>
              <w:right w:val="single" w:sz="4" w:space="0" w:color="auto"/>
            </w:tcBorders>
          </w:tcPr>
          <w:p w14:paraId="1EC75B14" w14:textId="77777777" w:rsidR="00E958A9" w:rsidRPr="00693C34" w:rsidRDefault="00E958A9" w:rsidP="00074191">
            <w:pPr>
              <w:rPr>
                <w:sz w:val="18"/>
                <w:szCs w:val="18"/>
              </w:rPr>
            </w:pPr>
          </w:p>
        </w:tc>
        <w:tc>
          <w:tcPr>
            <w:tcW w:w="687" w:type="dxa"/>
            <w:tcBorders>
              <w:top w:val="single" w:sz="4" w:space="0" w:color="auto"/>
              <w:left w:val="single" w:sz="4" w:space="0" w:color="auto"/>
              <w:bottom w:val="single" w:sz="4" w:space="0" w:color="auto"/>
              <w:right w:val="single" w:sz="4" w:space="0" w:color="auto"/>
            </w:tcBorders>
          </w:tcPr>
          <w:p w14:paraId="60FDE388" w14:textId="77D2111B" w:rsidR="00E958A9" w:rsidRPr="00E958A9" w:rsidRDefault="00E958A9" w:rsidP="00074191">
            <w:pPr>
              <w:rPr>
                <w:sz w:val="18"/>
                <w:szCs w:val="18"/>
              </w:rPr>
            </w:pPr>
            <w:r>
              <w:rPr>
                <w:sz w:val="18"/>
                <w:szCs w:val="18"/>
              </w:rPr>
              <w:t>9</w:t>
            </w:r>
          </w:p>
        </w:tc>
        <w:tc>
          <w:tcPr>
            <w:tcW w:w="1273" w:type="dxa"/>
            <w:tcBorders>
              <w:top w:val="single" w:sz="4" w:space="0" w:color="auto"/>
              <w:left w:val="single" w:sz="4" w:space="0" w:color="auto"/>
              <w:bottom w:val="single" w:sz="4" w:space="0" w:color="auto"/>
              <w:right w:val="single" w:sz="4" w:space="0" w:color="auto"/>
            </w:tcBorders>
          </w:tcPr>
          <w:p w14:paraId="070ECD60" w14:textId="77777777" w:rsidR="00E958A9" w:rsidRPr="00693C34" w:rsidRDefault="00E958A9" w:rsidP="00074191">
            <w:pPr>
              <w:rPr>
                <w:sz w:val="18"/>
                <w:szCs w:val="18"/>
              </w:rPr>
            </w:pPr>
            <w:r w:rsidRPr="00693C34">
              <w:rPr>
                <w:sz w:val="18"/>
                <w:szCs w:val="18"/>
              </w:rPr>
              <w:t>=</w:t>
            </w:r>
          </w:p>
        </w:tc>
        <w:tc>
          <w:tcPr>
            <w:tcW w:w="1260" w:type="dxa"/>
            <w:tcBorders>
              <w:top w:val="single" w:sz="4" w:space="0" w:color="auto"/>
              <w:left w:val="single" w:sz="4" w:space="0" w:color="auto"/>
              <w:bottom w:val="single" w:sz="4" w:space="0" w:color="auto"/>
              <w:right w:val="single" w:sz="4" w:space="0" w:color="auto"/>
            </w:tcBorders>
          </w:tcPr>
          <w:p w14:paraId="5DE97DBE" w14:textId="77777777" w:rsidR="00E958A9" w:rsidRPr="00693C34" w:rsidRDefault="00E958A9" w:rsidP="00074191">
            <w:pPr>
              <w:rPr>
                <w:sz w:val="18"/>
                <w:szCs w:val="18"/>
              </w:rPr>
            </w:pPr>
            <w:r w:rsidRPr="00693C34">
              <w:rPr>
                <w:sz w:val="18"/>
                <w:szCs w:val="18"/>
              </w:rPr>
              <w:t>Расшифровка</w:t>
            </w:r>
          </w:p>
        </w:tc>
        <w:tc>
          <w:tcPr>
            <w:tcW w:w="1615" w:type="dxa"/>
            <w:tcBorders>
              <w:top w:val="single" w:sz="4" w:space="0" w:color="auto"/>
              <w:left w:val="single" w:sz="4" w:space="0" w:color="auto"/>
              <w:bottom w:val="single" w:sz="4" w:space="0" w:color="auto"/>
              <w:right w:val="single" w:sz="4" w:space="0" w:color="auto"/>
            </w:tcBorders>
          </w:tcPr>
          <w:p w14:paraId="6189BFC2" w14:textId="77777777" w:rsidR="00E958A9" w:rsidRPr="00693C34" w:rsidRDefault="00E958A9" w:rsidP="00074191">
            <w:pPr>
              <w:rPr>
                <w:sz w:val="18"/>
                <w:szCs w:val="18"/>
              </w:rPr>
            </w:pPr>
            <w:r w:rsidRPr="00693C34">
              <w:rPr>
                <w:sz w:val="18"/>
                <w:szCs w:val="18"/>
              </w:rPr>
              <w:t xml:space="preserve">по соответствующим номерам счетов 1206 4х 000, 1206 8х 000, 1206 73 000 по КВР </w:t>
            </w:r>
            <w:r>
              <w:rPr>
                <w:sz w:val="18"/>
                <w:szCs w:val="18"/>
              </w:rPr>
              <w:t>827</w:t>
            </w:r>
          </w:p>
        </w:tc>
        <w:tc>
          <w:tcPr>
            <w:tcW w:w="763" w:type="dxa"/>
            <w:tcBorders>
              <w:top w:val="single" w:sz="4" w:space="0" w:color="auto"/>
              <w:left w:val="single" w:sz="4" w:space="0" w:color="auto"/>
              <w:bottom w:val="single" w:sz="4" w:space="0" w:color="auto"/>
              <w:right w:val="single" w:sz="4" w:space="0" w:color="auto"/>
            </w:tcBorders>
          </w:tcPr>
          <w:p w14:paraId="7C8E583B" w14:textId="77777777" w:rsidR="00E958A9" w:rsidRPr="00693C34" w:rsidRDefault="00E958A9" w:rsidP="00074191">
            <w:pPr>
              <w:rPr>
                <w:sz w:val="18"/>
                <w:szCs w:val="18"/>
              </w:rPr>
            </w:pPr>
          </w:p>
        </w:tc>
        <w:tc>
          <w:tcPr>
            <w:tcW w:w="687" w:type="dxa"/>
            <w:tcBorders>
              <w:top w:val="single" w:sz="4" w:space="0" w:color="auto"/>
              <w:left w:val="single" w:sz="4" w:space="0" w:color="auto"/>
              <w:bottom w:val="single" w:sz="4" w:space="0" w:color="auto"/>
              <w:right w:val="single" w:sz="4" w:space="0" w:color="auto"/>
            </w:tcBorders>
          </w:tcPr>
          <w:p w14:paraId="7BDBB8B4" w14:textId="4F49D371" w:rsidR="00E958A9" w:rsidRPr="00693C34" w:rsidRDefault="00E958A9" w:rsidP="00074191">
            <w:pPr>
              <w:rPr>
                <w:sz w:val="18"/>
                <w:szCs w:val="18"/>
              </w:rPr>
            </w:pPr>
            <w:r>
              <w:rPr>
                <w:sz w:val="18"/>
                <w:szCs w:val="18"/>
              </w:rPr>
              <w:t>9</w:t>
            </w:r>
          </w:p>
        </w:tc>
        <w:tc>
          <w:tcPr>
            <w:tcW w:w="1381" w:type="dxa"/>
            <w:tcBorders>
              <w:top w:val="single" w:sz="4" w:space="0" w:color="auto"/>
              <w:left w:val="single" w:sz="4" w:space="0" w:color="auto"/>
              <w:bottom w:val="single" w:sz="4" w:space="0" w:color="auto"/>
              <w:right w:val="single" w:sz="4" w:space="0" w:color="auto"/>
            </w:tcBorders>
          </w:tcPr>
          <w:p w14:paraId="3749D989" w14:textId="5E4180BF" w:rsidR="00E958A9" w:rsidRPr="00693C34" w:rsidRDefault="00E958A9" w:rsidP="00E958A9">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w:t>
            </w:r>
            <w:r>
              <w:rPr>
                <w:sz w:val="18"/>
                <w:szCs w:val="18"/>
              </w:rPr>
              <w:t>827</w:t>
            </w:r>
            <w:r w:rsidRPr="00693C34">
              <w:rPr>
                <w:sz w:val="18"/>
                <w:szCs w:val="18"/>
              </w:rPr>
              <w:t xml:space="preserve"> в Сведениях ф. 0503169 не соответствует данным Расшифровки по субсидиям – </w:t>
            </w:r>
            <w:r>
              <w:rPr>
                <w:sz w:val="18"/>
                <w:szCs w:val="18"/>
              </w:rPr>
              <w:t>требуется пояснение</w:t>
            </w:r>
            <w:r w:rsidRPr="00693C34">
              <w:rPr>
                <w:sz w:val="18"/>
                <w:szCs w:val="18"/>
              </w:rPr>
              <w:t xml:space="preserve"> </w:t>
            </w:r>
          </w:p>
        </w:tc>
        <w:tc>
          <w:tcPr>
            <w:tcW w:w="922" w:type="dxa"/>
            <w:tcBorders>
              <w:top w:val="single" w:sz="4" w:space="0" w:color="auto"/>
              <w:left w:val="single" w:sz="4" w:space="0" w:color="auto"/>
              <w:bottom w:val="single" w:sz="4" w:space="0" w:color="auto"/>
              <w:right w:val="single" w:sz="4" w:space="0" w:color="auto"/>
            </w:tcBorders>
          </w:tcPr>
          <w:p w14:paraId="272B3842" w14:textId="77777777" w:rsidR="00E958A9" w:rsidRDefault="00E958A9" w:rsidP="00074191">
            <w:pPr>
              <w:rPr>
                <w:sz w:val="18"/>
                <w:szCs w:val="18"/>
              </w:rPr>
            </w:pPr>
            <w:r>
              <w:rPr>
                <w:sz w:val="18"/>
                <w:szCs w:val="18"/>
              </w:rPr>
              <w:t>П</w:t>
            </w:r>
          </w:p>
        </w:tc>
      </w:tr>
      <w:tr w:rsidR="0023268C" w:rsidRPr="00693C34" w14:paraId="34026B39" w14:textId="77777777" w:rsidTr="00A0640B">
        <w:trPr>
          <w:trHeight w:val="1240"/>
        </w:trPr>
        <w:tc>
          <w:tcPr>
            <w:tcW w:w="459" w:type="dxa"/>
          </w:tcPr>
          <w:p w14:paraId="1662A782" w14:textId="77777777" w:rsidR="0023268C" w:rsidRPr="00693C34" w:rsidRDefault="0023268C" w:rsidP="00A0640B">
            <w:pPr>
              <w:jc w:val="center"/>
              <w:rPr>
                <w:sz w:val="18"/>
                <w:szCs w:val="18"/>
              </w:rPr>
            </w:pPr>
            <w:r w:rsidRPr="00693C34">
              <w:rPr>
                <w:sz w:val="18"/>
                <w:szCs w:val="18"/>
              </w:rPr>
              <w:t>5</w:t>
            </w:r>
            <w:r>
              <w:rPr>
                <w:sz w:val="18"/>
                <w:szCs w:val="18"/>
              </w:rPr>
              <w:t>.2.1.</w:t>
            </w:r>
          </w:p>
          <w:p w14:paraId="61C0D19C" w14:textId="77777777" w:rsidR="0023268C" w:rsidRPr="00693C34" w:rsidRDefault="0023268C" w:rsidP="00A0640B">
            <w:pPr>
              <w:jc w:val="center"/>
              <w:rPr>
                <w:sz w:val="18"/>
                <w:szCs w:val="18"/>
              </w:rPr>
            </w:pPr>
          </w:p>
        </w:tc>
        <w:tc>
          <w:tcPr>
            <w:tcW w:w="768" w:type="dxa"/>
          </w:tcPr>
          <w:p w14:paraId="3D362E08" w14:textId="77777777" w:rsidR="0023268C" w:rsidRPr="00693C34" w:rsidRDefault="0023268C" w:rsidP="00A0640B">
            <w:pPr>
              <w:ind w:right="-78"/>
              <w:jc w:val="center"/>
              <w:rPr>
                <w:sz w:val="18"/>
                <w:szCs w:val="18"/>
              </w:rPr>
            </w:pPr>
            <w:r w:rsidRPr="00693C34">
              <w:rPr>
                <w:sz w:val="18"/>
                <w:szCs w:val="18"/>
              </w:rPr>
              <w:t>0503169</w:t>
            </w:r>
          </w:p>
        </w:tc>
        <w:tc>
          <w:tcPr>
            <w:tcW w:w="1592" w:type="dxa"/>
          </w:tcPr>
          <w:p w14:paraId="6290B302" w14:textId="77777777" w:rsidR="0023268C" w:rsidRDefault="0023268C" w:rsidP="00A0640B">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825</w:t>
            </w:r>
          </w:p>
          <w:p w14:paraId="64304637" w14:textId="77777777" w:rsidR="0023268C" w:rsidRPr="0023268C" w:rsidRDefault="0023268C" w:rsidP="0023268C">
            <w:pPr>
              <w:rPr>
                <w:sz w:val="18"/>
                <w:szCs w:val="18"/>
                <w:lang w:val="en-US"/>
              </w:rPr>
            </w:pPr>
            <w:r>
              <w:rPr>
                <w:sz w:val="18"/>
                <w:szCs w:val="18"/>
              </w:rPr>
              <w:t>(только для главы 303)</w:t>
            </w:r>
          </w:p>
        </w:tc>
        <w:tc>
          <w:tcPr>
            <w:tcW w:w="763" w:type="dxa"/>
          </w:tcPr>
          <w:p w14:paraId="2B029ACD" w14:textId="77777777" w:rsidR="0023268C" w:rsidRPr="00693C34" w:rsidRDefault="0023268C" w:rsidP="00A0640B">
            <w:pPr>
              <w:rPr>
                <w:sz w:val="18"/>
                <w:szCs w:val="18"/>
              </w:rPr>
            </w:pPr>
          </w:p>
        </w:tc>
        <w:tc>
          <w:tcPr>
            <w:tcW w:w="687" w:type="dxa"/>
          </w:tcPr>
          <w:p w14:paraId="1DF976C1" w14:textId="77777777" w:rsidR="0023268C" w:rsidRPr="00693C34" w:rsidRDefault="0023268C" w:rsidP="00A0640B">
            <w:pPr>
              <w:rPr>
                <w:sz w:val="18"/>
                <w:szCs w:val="18"/>
              </w:rPr>
            </w:pPr>
            <w:r w:rsidRPr="00693C34">
              <w:rPr>
                <w:sz w:val="18"/>
                <w:szCs w:val="18"/>
              </w:rPr>
              <w:t>9</w:t>
            </w:r>
          </w:p>
        </w:tc>
        <w:tc>
          <w:tcPr>
            <w:tcW w:w="1273" w:type="dxa"/>
          </w:tcPr>
          <w:p w14:paraId="064D7A25" w14:textId="77777777" w:rsidR="0023268C" w:rsidRPr="00693C34" w:rsidRDefault="0023268C" w:rsidP="00A0640B">
            <w:pPr>
              <w:rPr>
                <w:sz w:val="18"/>
                <w:szCs w:val="18"/>
              </w:rPr>
            </w:pPr>
            <w:r w:rsidRPr="00693C34">
              <w:rPr>
                <w:sz w:val="18"/>
                <w:szCs w:val="18"/>
              </w:rPr>
              <w:t>=</w:t>
            </w:r>
          </w:p>
        </w:tc>
        <w:tc>
          <w:tcPr>
            <w:tcW w:w="1260" w:type="dxa"/>
          </w:tcPr>
          <w:p w14:paraId="6553A179" w14:textId="77777777" w:rsidR="0023268C" w:rsidRPr="00D0699E" w:rsidRDefault="0023268C" w:rsidP="00A0640B">
            <w:pPr>
              <w:rPr>
                <w:sz w:val="18"/>
                <w:szCs w:val="18"/>
                <w:lang w:val="en-US"/>
              </w:rPr>
            </w:pPr>
            <w:r w:rsidRPr="00693C34">
              <w:rPr>
                <w:sz w:val="18"/>
                <w:szCs w:val="18"/>
              </w:rPr>
              <w:t>Расшифровка</w:t>
            </w:r>
          </w:p>
        </w:tc>
        <w:tc>
          <w:tcPr>
            <w:tcW w:w="1615" w:type="dxa"/>
          </w:tcPr>
          <w:p w14:paraId="54669C76" w14:textId="77777777" w:rsidR="0023268C" w:rsidRPr="00693C34" w:rsidRDefault="0023268C" w:rsidP="0023268C">
            <w:pPr>
              <w:rPr>
                <w:sz w:val="18"/>
                <w:szCs w:val="18"/>
              </w:rPr>
            </w:pPr>
            <w:r w:rsidRPr="00693C34">
              <w:rPr>
                <w:sz w:val="18"/>
                <w:szCs w:val="18"/>
              </w:rPr>
              <w:t xml:space="preserve">по соответствующим номерам счетов 1206 4х 000, 1206 8х 000, 1206 73 000 по КВР </w:t>
            </w:r>
            <w:r>
              <w:rPr>
                <w:sz w:val="18"/>
                <w:szCs w:val="18"/>
              </w:rPr>
              <w:t>825 (только для главы 303)</w:t>
            </w:r>
          </w:p>
        </w:tc>
        <w:tc>
          <w:tcPr>
            <w:tcW w:w="763" w:type="dxa"/>
          </w:tcPr>
          <w:p w14:paraId="7F8D3E38" w14:textId="77777777" w:rsidR="0023268C" w:rsidRPr="00693C34" w:rsidRDefault="0023268C" w:rsidP="00A0640B">
            <w:pPr>
              <w:rPr>
                <w:sz w:val="18"/>
                <w:szCs w:val="18"/>
              </w:rPr>
            </w:pPr>
          </w:p>
        </w:tc>
        <w:tc>
          <w:tcPr>
            <w:tcW w:w="687" w:type="dxa"/>
          </w:tcPr>
          <w:p w14:paraId="6898E500" w14:textId="77777777" w:rsidR="0023268C" w:rsidRPr="00693C34" w:rsidRDefault="0023268C" w:rsidP="00A0640B">
            <w:pPr>
              <w:rPr>
                <w:sz w:val="18"/>
                <w:szCs w:val="18"/>
              </w:rPr>
            </w:pPr>
            <w:r w:rsidRPr="00693C34">
              <w:rPr>
                <w:sz w:val="18"/>
                <w:szCs w:val="18"/>
              </w:rPr>
              <w:t>9</w:t>
            </w:r>
          </w:p>
        </w:tc>
        <w:tc>
          <w:tcPr>
            <w:tcW w:w="1381" w:type="dxa"/>
          </w:tcPr>
          <w:p w14:paraId="4C96182D" w14:textId="77777777" w:rsidR="0023268C" w:rsidRPr="00693C34" w:rsidRDefault="0023268C" w:rsidP="0023268C">
            <w:pPr>
              <w:rPr>
                <w:sz w:val="18"/>
                <w:szCs w:val="18"/>
              </w:rPr>
            </w:pPr>
            <w:r w:rsidRPr="00693C34">
              <w:rPr>
                <w:sz w:val="18"/>
                <w:szCs w:val="18"/>
              </w:rPr>
              <w:t xml:space="preserve">Сумма дебиторской  задолженности по счетам 1206 4х, 1206 8х, 1206 73  по КВР </w:t>
            </w:r>
            <w:r>
              <w:rPr>
                <w:sz w:val="18"/>
                <w:szCs w:val="18"/>
              </w:rPr>
              <w:t>825</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14:paraId="352A54C2" w14:textId="77777777" w:rsidR="0023268C" w:rsidRPr="00693C34" w:rsidRDefault="0023268C" w:rsidP="00A0640B">
            <w:pPr>
              <w:rPr>
                <w:sz w:val="18"/>
                <w:szCs w:val="18"/>
              </w:rPr>
            </w:pPr>
            <w:r>
              <w:rPr>
                <w:sz w:val="18"/>
                <w:szCs w:val="18"/>
              </w:rPr>
              <w:t>П</w:t>
            </w:r>
          </w:p>
        </w:tc>
      </w:tr>
      <w:tr w:rsidR="0023268C" w:rsidRPr="00761C13" w14:paraId="0033064E" w14:textId="77777777" w:rsidTr="0023268C">
        <w:trPr>
          <w:trHeight w:val="1240"/>
        </w:trPr>
        <w:tc>
          <w:tcPr>
            <w:tcW w:w="459" w:type="dxa"/>
          </w:tcPr>
          <w:p w14:paraId="5BD82DE4" w14:textId="77777777" w:rsidR="0023268C" w:rsidRPr="00693C34" w:rsidRDefault="0023268C" w:rsidP="0023268C">
            <w:pPr>
              <w:jc w:val="center"/>
              <w:rPr>
                <w:sz w:val="18"/>
                <w:szCs w:val="18"/>
              </w:rPr>
            </w:pPr>
            <w:r w:rsidRPr="00693C34">
              <w:rPr>
                <w:sz w:val="18"/>
                <w:szCs w:val="18"/>
              </w:rPr>
              <w:t>6</w:t>
            </w:r>
            <w:r>
              <w:rPr>
                <w:sz w:val="18"/>
                <w:szCs w:val="18"/>
              </w:rPr>
              <w:t>.2</w:t>
            </w:r>
          </w:p>
          <w:p w14:paraId="0F6568E9" w14:textId="77777777" w:rsidR="0023268C" w:rsidRPr="00693C34" w:rsidRDefault="0023268C" w:rsidP="0023268C">
            <w:pPr>
              <w:jc w:val="center"/>
              <w:rPr>
                <w:sz w:val="18"/>
                <w:szCs w:val="18"/>
              </w:rPr>
            </w:pPr>
          </w:p>
        </w:tc>
        <w:tc>
          <w:tcPr>
            <w:tcW w:w="768" w:type="dxa"/>
          </w:tcPr>
          <w:p w14:paraId="40766765" w14:textId="77777777" w:rsidR="0023268C" w:rsidRPr="00693C34" w:rsidRDefault="0023268C" w:rsidP="0023268C">
            <w:pPr>
              <w:ind w:right="-78"/>
              <w:jc w:val="center"/>
              <w:rPr>
                <w:sz w:val="18"/>
                <w:szCs w:val="18"/>
              </w:rPr>
            </w:pPr>
            <w:r w:rsidRPr="00693C34">
              <w:rPr>
                <w:sz w:val="18"/>
                <w:szCs w:val="18"/>
              </w:rPr>
              <w:t>0503169</w:t>
            </w:r>
          </w:p>
        </w:tc>
        <w:tc>
          <w:tcPr>
            <w:tcW w:w="1592" w:type="dxa"/>
          </w:tcPr>
          <w:p w14:paraId="196962BD" w14:textId="77777777" w:rsidR="0023268C" w:rsidRPr="00693C34"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14:paraId="7AFDA65A" w14:textId="77777777" w:rsidR="0023268C" w:rsidRPr="00693C34" w:rsidRDefault="0023268C" w:rsidP="0023268C">
            <w:pPr>
              <w:rPr>
                <w:sz w:val="18"/>
                <w:szCs w:val="18"/>
              </w:rPr>
            </w:pPr>
          </w:p>
        </w:tc>
        <w:tc>
          <w:tcPr>
            <w:tcW w:w="687" w:type="dxa"/>
          </w:tcPr>
          <w:p w14:paraId="6FE3C5A6" w14:textId="77777777" w:rsidR="0023268C" w:rsidRPr="00693C34" w:rsidRDefault="0023268C" w:rsidP="0023268C">
            <w:pPr>
              <w:rPr>
                <w:sz w:val="18"/>
                <w:szCs w:val="18"/>
              </w:rPr>
            </w:pPr>
            <w:r w:rsidRPr="00693C34">
              <w:rPr>
                <w:sz w:val="18"/>
                <w:szCs w:val="18"/>
              </w:rPr>
              <w:t>11</w:t>
            </w:r>
          </w:p>
        </w:tc>
        <w:tc>
          <w:tcPr>
            <w:tcW w:w="1273" w:type="dxa"/>
          </w:tcPr>
          <w:p w14:paraId="1022745C" w14:textId="77777777" w:rsidR="0023268C" w:rsidRPr="00693C34" w:rsidRDefault="0023268C" w:rsidP="0023268C">
            <w:pPr>
              <w:rPr>
                <w:sz w:val="18"/>
                <w:szCs w:val="18"/>
              </w:rPr>
            </w:pPr>
            <w:r w:rsidRPr="00693C34">
              <w:rPr>
                <w:sz w:val="18"/>
                <w:szCs w:val="18"/>
              </w:rPr>
              <w:t>=</w:t>
            </w:r>
          </w:p>
        </w:tc>
        <w:tc>
          <w:tcPr>
            <w:tcW w:w="1260" w:type="dxa"/>
          </w:tcPr>
          <w:p w14:paraId="14D69510" w14:textId="77777777" w:rsidR="0023268C" w:rsidRPr="00D0699E" w:rsidRDefault="0023268C" w:rsidP="0023268C">
            <w:pPr>
              <w:rPr>
                <w:sz w:val="18"/>
                <w:szCs w:val="18"/>
                <w:lang w:val="en-US"/>
              </w:rPr>
            </w:pPr>
            <w:r w:rsidRPr="00693C34">
              <w:rPr>
                <w:sz w:val="18"/>
                <w:szCs w:val="18"/>
              </w:rPr>
              <w:t xml:space="preserve">Расшифровка </w:t>
            </w:r>
          </w:p>
        </w:tc>
        <w:tc>
          <w:tcPr>
            <w:tcW w:w="1615" w:type="dxa"/>
          </w:tcPr>
          <w:p w14:paraId="07213DAA" w14:textId="77777777"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14:paraId="214754BD" w14:textId="77777777" w:rsidR="0023268C" w:rsidRPr="00693C34" w:rsidRDefault="0023268C" w:rsidP="0023268C">
            <w:pPr>
              <w:rPr>
                <w:sz w:val="18"/>
                <w:szCs w:val="18"/>
              </w:rPr>
            </w:pPr>
          </w:p>
        </w:tc>
        <w:tc>
          <w:tcPr>
            <w:tcW w:w="687" w:type="dxa"/>
          </w:tcPr>
          <w:p w14:paraId="488A900E" w14:textId="77777777" w:rsidR="0023268C" w:rsidRPr="00693C34" w:rsidRDefault="0023268C" w:rsidP="0023268C">
            <w:pPr>
              <w:rPr>
                <w:sz w:val="18"/>
                <w:szCs w:val="18"/>
              </w:rPr>
            </w:pPr>
            <w:r w:rsidRPr="00693C34">
              <w:rPr>
                <w:sz w:val="18"/>
                <w:szCs w:val="18"/>
              </w:rPr>
              <w:t>11</w:t>
            </w:r>
          </w:p>
        </w:tc>
        <w:tc>
          <w:tcPr>
            <w:tcW w:w="1381" w:type="dxa"/>
          </w:tcPr>
          <w:p w14:paraId="06C5482C" w14:textId="77777777" w:rsidR="0023268C" w:rsidRPr="005522F9" w:rsidRDefault="0023268C" w:rsidP="0023268C">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c>
          <w:tcPr>
            <w:tcW w:w="922" w:type="dxa"/>
          </w:tcPr>
          <w:p w14:paraId="596E86B7" w14:textId="77777777" w:rsidR="0023268C" w:rsidRPr="00693C34" w:rsidRDefault="0023268C" w:rsidP="0023268C">
            <w:pPr>
              <w:rPr>
                <w:sz w:val="18"/>
                <w:szCs w:val="18"/>
              </w:rPr>
            </w:pPr>
            <w:r>
              <w:rPr>
                <w:sz w:val="18"/>
                <w:szCs w:val="18"/>
              </w:rPr>
              <w:t>Б</w:t>
            </w:r>
          </w:p>
        </w:tc>
      </w:tr>
      <w:tr w:rsidR="0023268C" w:rsidRPr="00761C13" w14:paraId="0B410E18" w14:textId="77777777" w:rsidTr="0023268C">
        <w:trPr>
          <w:trHeight w:val="1240"/>
        </w:trPr>
        <w:tc>
          <w:tcPr>
            <w:tcW w:w="459" w:type="dxa"/>
          </w:tcPr>
          <w:p w14:paraId="4085A06C" w14:textId="77777777" w:rsidR="0023268C" w:rsidRPr="00C81EB6" w:rsidRDefault="0023268C" w:rsidP="0023268C">
            <w:pPr>
              <w:jc w:val="center"/>
              <w:rPr>
                <w:sz w:val="18"/>
                <w:szCs w:val="18"/>
              </w:rPr>
            </w:pPr>
            <w:r w:rsidRPr="005522F9">
              <w:rPr>
                <w:sz w:val="18"/>
                <w:szCs w:val="18"/>
                <w:lang w:val="en-US"/>
              </w:rPr>
              <w:t>7</w:t>
            </w:r>
            <w:r>
              <w:rPr>
                <w:sz w:val="18"/>
                <w:szCs w:val="18"/>
              </w:rPr>
              <w:t>.1</w:t>
            </w:r>
          </w:p>
          <w:p w14:paraId="61683104" w14:textId="77777777" w:rsidR="0023268C" w:rsidRPr="005522F9" w:rsidRDefault="0023268C" w:rsidP="0023268C">
            <w:pPr>
              <w:jc w:val="center"/>
              <w:rPr>
                <w:sz w:val="18"/>
                <w:szCs w:val="18"/>
              </w:rPr>
            </w:pPr>
          </w:p>
        </w:tc>
        <w:tc>
          <w:tcPr>
            <w:tcW w:w="768" w:type="dxa"/>
          </w:tcPr>
          <w:p w14:paraId="752D5040" w14:textId="77777777" w:rsidR="0023268C" w:rsidRPr="005522F9" w:rsidRDefault="0023268C" w:rsidP="0023268C">
            <w:pPr>
              <w:ind w:right="-78"/>
              <w:jc w:val="center"/>
              <w:rPr>
                <w:sz w:val="18"/>
                <w:szCs w:val="18"/>
              </w:rPr>
            </w:pPr>
            <w:r w:rsidRPr="005522F9">
              <w:rPr>
                <w:sz w:val="18"/>
                <w:szCs w:val="18"/>
              </w:rPr>
              <w:t>0503169</w:t>
            </w:r>
          </w:p>
        </w:tc>
        <w:tc>
          <w:tcPr>
            <w:tcW w:w="1592" w:type="dxa"/>
          </w:tcPr>
          <w:p w14:paraId="666C935F" w14:textId="77777777"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14:paraId="6E5E818B" w14:textId="77777777" w:rsidR="0023268C" w:rsidRPr="005522F9" w:rsidRDefault="0023268C" w:rsidP="0023268C">
            <w:pPr>
              <w:rPr>
                <w:sz w:val="18"/>
                <w:szCs w:val="18"/>
              </w:rPr>
            </w:pPr>
          </w:p>
        </w:tc>
        <w:tc>
          <w:tcPr>
            <w:tcW w:w="687" w:type="dxa"/>
          </w:tcPr>
          <w:p w14:paraId="3A9CB020" w14:textId="77777777" w:rsidR="0023268C" w:rsidRPr="005522F9" w:rsidRDefault="0023268C" w:rsidP="0023268C">
            <w:pPr>
              <w:rPr>
                <w:sz w:val="18"/>
                <w:szCs w:val="18"/>
              </w:rPr>
            </w:pPr>
            <w:r w:rsidRPr="005522F9">
              <w:rPr>
                <w:sz w:val="18"/>
                <w:szCs w:val="18"/>
                <w:lang w:val="en-US"/>
              </w:rPr>
              <w:t>2</w:t>
            </w:r>
          </w:p>
        </w:tc>
        <w:tc>
          <w:tcPr>
            <w:tcW w:w="1273" w:type="dxa"/>
          </w:tcPr>
          <w:p w14:paraId="281D9491" w14:textId="77777777" w:rsidR="0023268C" w:rsidRPr="00D0699E" w:rsidRDefault="0023268C" w:rsidP="0023268C">
            <w:pPr>
              <w:rPr>
                <w:sz w:val="18"/>
                <w:szCs w:val="18"/>
              </w:rPr>
            </w:pPr>
            <w:r w:rsidRPr="005522F9">
              <w:rPr>
                <w:sz w:val="18"/>
                <w:szCs w:val="18"/>
              </w:rPr>
              <w:t>=</w:t>
            </w:r>
          </w:p>
        </w:tc>
        <w:tc>
          <w:tcPr>
            <w:tcW w:w="1260" w:type="dxa"/>
          </w:tcPr>
          <w:p w14:paraId="11D94975" w14:textId="77777777" w:rsidR="0023268C" w:rsidRPr="001670A7" w:rsidRDefault="0023268C" w:rsidP="0023268C">
            <w:pPr>
              <w:rPr>
                <w:sz w:val="18"/>
                <w:szCs w:val="18"/>
              </w:rPr>
            </w:pPr>
            <w:r w:rsidRPr="005522F9">
              <w:rPr>
                <w:sz w:val="18"/>
                <w:szCs w:val="18"/>
              </w:rPr>
              <w:t xml:space="preserve">Расшифровка </w:t>
            </w:r>
          </w:p>
        </w:tc>
        <w:tc>
          <w:tcPr>
            <w:tcW w:w="1615" w:type="dxa"/>
          </w:tcPr>
          <w:p w14:paraId="57E3CB9E" w14:textId="77777777"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14:paraId="59075C7D" w14:textId="77777777" w:rsidR="0023268C" w:rsidRPr="005522F9" w:rsidRDefault="0023268C" w:rsidP="0023268C">
            <w:pPr>
              <w:rPr>
                <w:sz w:val="18"/>
                <w:szCs w:val="18"/>
              </w:rPr>
            </w:pPr>
          </w:p>
        </w:tc>
        <w:tc>
          <w:tcPr>
            <w:tcW w:w="687" w:type="dxa"/>
          </w:tcPr>
          <w:p w14:paraId="0A741D6D" w14:textId="77777777" w:rsidR="0023268C" w:rsidRPr="005522F9" w:rsidRDefault="0023268C" w:rsidP="0023268C">
            <w:pPr>
              <w:rPr>
                <w:sz w:val="18"/>
                <w:szCs w:val="18"/>
              </w:rPr>
            </w:pPr>
            <w:r w:rsidRPr="005522F9">
              <w:rPr>
                <w:sz w:val="18"/>
                <w:szCs w:val="18"/>
              </w:rPr>
              <w:t>7</w:t>
            </w:r>
          </w:p>
        </w:tc>
        <w:tc>
          <w:tcPr>
            <w:tcW w:w="1381" w:type="dxa"/>
          </w:tcPr>
          <w:p w14:paraId="2399954C" w14:textId="77777777" w:rsidR="0023268C" w:rsidRPr="005522F9" w:rsidRDefault="0023268C" w:rsidP="0023268C">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14:paraId="56014F03" w14:textId="77777777" w:rsidR="0023268C" w:rsidRPr="005522F9" w:rsidRDefault="0023268C" w:rsidP="0023268C">
            <w:pPr>
              <w:rPr>
                <w:sz w:val="18"/>
                <w:szCs w:val="18"/>
              </w:rPr>
            </w:pPr>
            <w:r>
              <w:rPr>
                <w:sz w:val="18"/>
                <w:szCs w:val="18"/>
              </w:rPr>
              <w:t>Б</w:t>
            </w:r>
          </w:p>
        </w:tc>
      </w:tr>
      <w:tr w:rsidR="0023268C" w:rsidRPr="00761C13" w14:paraId="4F3CF303" w14:textId="77777777" w:rsidTr="0023268C">
        <w:trPr>
          <w:trHeight w:val="1240"/>
        </w:trPr>
        <w:tc>
          <w:tcPr>
            <w:tcW w:w="459" w:type="dxa"/>
          </w:tcPr>
          <w:p w14:paraId="59C666B0" w14:textId="77777777" w:rsidR="0023268C" w:rsidRPr="005522F9" w:rsidRDefault="0023268C" w:rsidP="0023268C">
            <w:pPr>
              <w:jc w:val="center"/>
              <w:rPr>
                <w:sz w:val="18"/>
                <w:szCs w:val="18"/>
              </w:rPr>
            </w:pPr>
            <w:r w:rsidRPr="005522F9">
              <w:rPr>
                <w:sz w:val="18"/>
                <w:szCs w:val="18"/>
              </w:rPr>
              <w:t>8</w:t>
            </w:r>
            <w:r>
              <w:rPr>
                <w:sz w:val="18"/>
                <w:szCs w:val="18"/>
              </w:rPr>
              <w:t>.1</w:t>
            </w:r>
          </w:p>
          <w:p w14:paraId="2B5E6214" w14:textId="77777777" w:rsidR="0023268C" w:rsidRPr="005522F9" w:rsidRDefault="0023268C" w:rsidP="0023268C">
            <w:pPr>
              <w:jc w:val="center"/>
              <w:rPr>
                <w:sz w:val="18"/>
                <w:szCs w:val="18"/>
              </w:rPr>
            </w:pPr>
          </w:p>
        </w:tc>
        <w:tc>
          <w:tcPr>
            <w:tcW w:w="768" w:type="dxa"/>
          </w:tcPr>
          <w:p w14:paraId="5EE56192" w14:textId="77777777" w:rsidR="0023268C" w:rsidRPr="005522F9" w:rsidRDefault="0023268C" w:rsidP="0023268C">
            <w:pPr>
              <w:ind w:right="-78"/>
              <w:jc w:val="center"/>
              <w:rPr>
                <w:sz w:val="18"/>
                <w:szCs w:val="18"/>
              </w:rPr>
            </w:pPr>
            <w:r w:rsidRPr="005522F9">
              <w:rPr>
                <w:sz w:val="18"/>
                <w:szCs w:val="18"/>
              </w:rPr>
              <w:t>0503169</w:t>
            </w:r>
          </w:p>
        </w:tc>
        <w:tc>
          <w:tcPr>
            <w:tcW w:w="1592" w:type="dxa"/>
          </w:tcPr>
          <w:p w14:paraId="20DD02BF" w14:textId="77777777"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14:paraId="59BF11A8" w14:textId="77777777" w:rsidR="0023268C" w:rsidRPr="005522F9" w:rsidRDefault="0023268C" w:rsidP="0023268C">
            <w:pPr>
              <w:rPr>
                <w:sz w:val="18"/>
                <w:szCs w:val="18"/>
              </w:rPr>
            </w:pPr>
          </w:p>
        </w:tc>
        <w:tc>
          <w:tcPr>
            <w:tcW w:w="687" w:type="dxa"/>
          </w:tcPr>
          <w:p w14:paraId="121543AF" w14:textId="77777777" w:rsidR="0023268C" w:rsidRPr="005522F9" w:rsidRDefault="0023268C" w:rsidP="0023268C">
            <w:pPr>
              <w:rPr>
                <w:sz w:val="18"/>
                <w:szCs w:val="18"/>
              </w:rPr>
            </w:pPr>
            <w:r w:rsidRPr="005522F9">
              <w:rPr>
                <w:sz w:val="18"/>
                <w:szCs w:val="18"/>
              </w:rPr>
              <w:t>9</w:t>
            </w:r>
          </w:p>
        </w:tc>
        <w:tc>
          <w:tcPr>
            <w:tcW w:w="1273" w:type="dxa"/>
          </w:tcPr>
          <w:p w14:paraId="54D24865" w14:textId="77777777" w:rsidR="0023268C" w:rsidRPr="005522F9" w:rsidRDefault="0023268C" w:rsidP="0023268C">
            <w:pPr>
              <w:rPr>
                <w:sz w:val="18"/>
                <w:szCs w:val="18"/>
              </w:rPr>
            </w:pPr>
            <w:r w:rsidRPr="005522F9">
              <w:rPr>
                <w:sz w:val="18"/>
                <w:szCs w:val="18"/>
              </w:rPr>
              <w:t>=</w:t>
            </w:r>
          </w:p>
        </w:tc>
        <w:tc>
          <w:tcPr>
            <w:tcW w:w="1260" w:type="dxa"/>
          </w:tcPr>
          <w:p w14:paraId="223030E5" w14:textId="77777777" w:rsidR="0023268C" w:rsidRPr="001670A7" w:rsidRDefault="0023268C" w:rsidP="0023268C">
            <w:pPr>
              <w:rPr>
                <w:sz w:val="18"/>
                <w:szCs w:val="18"/>
              </w:rPr>
            </w:pPr>
            <w:r w:rsidRPr="005522F9">
              <w:rPr>
                <w:sz w:val="18"/>
                <w:szCs w:val="18"/>
              </w:rPr>
              <w:t xml:space="preserve">Расшифровка </w:t>
            </w:r>
          </w:p>
        </w:tc>
        <w:tc>
          <w:tcPr>
            <w:tcW w:w="1615" w:type="dxa"/>
          </w:tcPr>
          <w:p w14:paraId="2DD091BE" w14:textId="77777777"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14:paraId="3573E39E" w14:textId="77777777" w:rsidR="0023268C" w:rsidRPr="005522F9" w:rsidRDefault="0023268C" w:rsidP="0023268C">
            <w:pPr>
              <w:rPr>
                <w:sz w:val="18"/>
                <w:szCs w:val="18"/>
              </w:rPr>
            </w:pPr>
          </w:p>
        </w:tc>
        <w:tc>
          <w:tcPr>
            <w:tcW w:w="687" w:type="dxa"/>
          </w:tcPr>
          <w:p w14:paraId="39EFE3B7" w14:textId="77777777" w:rsidR="0023268C" w:rsidRPr="005522F9" w:rsidRDefault="0023268C" w:rsidP="0023268C">
            <w:pPr>
              <w:rPr>
                <w:sz w:val="18"/>
                <w:szCs w:val="18"/>
              </w:rPr>
            </w:pPr>
            <w:r w:rsidRPr="005522F9">
              <w:rPr>
                <w:sz w:val="18"/>
                <w:szCs w:val="18"/>
              </w:rPr>
              <w:t>9</w:t>
            </w:r>
          </w:p>
        </w:tc>
        <w:tc>
          <w:tcPr>
            <w:tcW w:w="1381" w:type="dxa"/>
          </w:tcPr>
          <w:p w14:paraId="42FFA99D" w14:textId="77777777" w:rsidR="0023268C" w:rsidRPr="005522F9" w:rsidRDefault="0023268C" w:rsidP="0023268C">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14:paraId="651AC679" w14:textId="77777777" w:rsidR="0023268C" w:rsidRPr="005522F9" w:rsidRDefault="0023268C" w:rsidP="0023268C">
            <w:pPr>
              <w:rPr>
                <w:sz w:val="18"/>
                <w:szCs w:val="18"/>
              </w:rPr>
            </w:pPr>
            <w:r>
              <w:rPr>
                <w:sz w:val="18"/>
                <w:szCs w:val="18"/>
              </w:rPr>
              <w:t>Б</w:t>
            </w:r>
          </w:p>
        </w:tc>
      </w:tr>
      <w:tr w:rsidR="0023268C" w:rsidRPr="00761C13" w14:paraId="53B2056A" w14:textId="77777777" w:rsidTr="0023268C">
        <w:trPr>
          <w:trHeight w:val="1240"/>
        </w:trPr>
        <w:tc>
          <w:tcPr>
            <w:tcW w:w="459" w:type="dxa"/>
          </w:tcPr>
          <w:p w14:paraId="704398DF" w14:textId="77777777" w:rsidR="0023268C" w:rsidRPr="00C81EB6" w:rsidRDefault="0023268C" w:rsidP="0023268C">
            <w:pPr>
              <w:jc w:val="center"/>
              <w:rPr>
                <w:sz w:val="18"/>
                <w:szCs w:val="18"/>
              </w:rPr>
            </w:pPr>
            <w:r w:rsidRPr="005522F9">
              <w:rPr>
                <w:sz w:val="18"/>
                <w:szCs w:val="18"/>
                <w:lang w:val="en-US"/>
              </w:rPr>
              <w:lastRenderedPageBreak/>
              <w:t>9</w:t>
            </w:r>
            <w:r>
              <w:rPr>
                <w:sz w:val="18"/>
                <w:szCs w:val="18"/>
              </w:rPr>
              <w:t>.1</w:t>
            </w:r>
          </w:p>
          <w:p w14:paraId="6C4C9A98" w14:textId="77777777" w:rsidR="0023268C" w:rsidRPr="005522F9" w:rsidRDefault="0023268C" w:rsidP="0023268C">
            <w:pPr>
              <w:jc w:val="center"/>
              <w:rPr>
                <w:sz w:val="18"/>
                <w:szCs w:val="18"/>
              </w:rPr>
            </w:pPr>
          </w:p>
        </w:tc>
        <w:tc>
          <w:tcPr>
            <w:tcW w:w="768" w:type="dxa"/>
          </w:tcPr>
          <w:p w14:paraId="51D3B586" w14:textId="77777777" w:rsidR="0023268C" w:rsidRPr="005522F9" w:rsidRDefault="0023268C" w:rsidP="0023268C">
            <w:pPr>
              <w:ind w:right="-78"/>
              <w:jc w:val="center"/>
              <w:rPr>
                <w:sz w:val="18"/>
                <w:szCs w:val="18"/>
              </w:rPr>
            </w:pPr>
            <w:r w:rsidRPr="005522F9">
              <w:rPr>
                <w:sz w:val="18"/>
                <w:szCs w:val="18"/>
              </w:rPr>
              <w:t>0503169</w:t>
            </w:r>
          </w:p>
        </w:tc>
        <w:tc>
          <w:tcPr>
            <w:tcW w:w="1592" w:type="dxa"/>
          </w:tcPr>
          <w:p w14:paraId="41E7BCB5" w14:textId="77777777"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14:paraId="723F3C39" w14:textId="77777777" w:rsidR="0023268C" w:rsidRPr="005522F9" w:rsidRDefault="0023268C" w:rsidP="0023268C">
            <w:pPr>
              <w:rPr>
                <w:sz w:val="18"/>
                <w:szCs w:val="18"/>
              </w:rPr>
            </w:pPr>
          </w:p>
        </w:tc>
        <w:tc>
          <w:tcPr>
            <w:tcW w:w="687" w:type="dxa"/>
          </w:tcPr>
          <w:p w14:paraId="7EF65A0E" w14:textId="77777777" w:rsidR="0023268C" w:rsidRPr="005522F9" w:rsidRDefault="0023268C" w:rsidP="0023268C">
            <w:pPr>
              <w:rPr>
                <w:sz w:val="18"/>
                <w:szCs w:val="18"/>
              </w:rPr>
            </w:pPr>
            <w:r w:rsidRPr="005522F9">
              <w:rPr>
                <w:sz w:val="18"/>
                <w:szCs w:val="18"/>
              </w:rPr>
              <w:t>11</w:t>
            </w:r>
          </w:p>
        </w:tc>
        <w:tc>
          <w:tcPr>
            <w:tcW w:w="1273" w:type="dxa"/>
          </w:tcPr>
          <w:p w14:paraId="4BE9B4F6" w14:textId="77777777" w:rsidR="0023268C" w:rsidRPr="00D0699E" w:rsidRDefault="0023268C" w:rsidP="0023268C">
            <w:pPr>
              <w:rPr>
                <w:sz w:val="18"/>
                <w:szCs w:val="18"/>
              </w:rPr>
            </w:pPr>
            <w:r w:rsidRPr="005522F9">
              <w:rPr>
                <w:sz w:val="18"/>
                <w:szCs w:val="18"/>
              </w:rPr>
              <w:t>=</w:t>
            </w:r>
          </w:p>
        </w:tc>
        <w:tc>
          <w:tcPr>
            <w:tcW w:w="1260" w:type="dxa"/>
          </w:tcPr>
          <w:p w14:paraId="5FD00E2B" w14:textId="77777777" w:rsidR="0023268C" w:rsidRPr="001670A7" w:rsidRDefault="0023268C" w:rsidP="0023268C">
            <w:pPr>
              <w:rPr>
                <w:sz w:val="18"/>
                <w:szCs w:val="18"/>
              </w:rPr>
            </w:pPr>
            <w:r w:rsidRPr="005522F9">
              <w:rPr>
                <w:sz w:val="18"/>
                <w:szCs w:val="18"/>
              </w:rPr>
              <w:t xml:space="preserve">Расшифровка </w:t>
            </w:r>
          </w:p>
        </w:tc>
        <w:tc>
          <w:tcPr>
            <w:tcW w:w="1615" w:type="dxa"/>
          </w:tcPr>
          <w:p w14:paraId="4BBC686E" w14:textId="77777777"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14:paraId="15FF1184" w14:textId="77777777" w:rsidR="0023268C" w:rsidRPr="005522F9" w:rsidRDefault="0023268C" w:rsidP="0023268C">
            <w:pPr>
              <w:rPr>
                <w:sz w:val="18"/>
                <w:szCs w:val="18"/>
              </w:rPr>
            </w:pPr>
          </w:p>
        </w:tc>
        <w:tc>
          <w:tcPr>
            <w:tcW w:w="687" w:type="dxa"/>
          </w:tcPr>
          <w:p w14:paraId="754FA85A" w14:textId="77777777" w:rsidR="0023268C" w:rsidRPr="005522F9" w:rsidRDefault="0023268C" w:rsidP="0023268C">
            <w:pPr>
              <w:rPr>
                <w:sz w:val="18"/>
                <w:szCs w:val="18"/>
              </w:rPr>
            </w:pPr>
            <w:r w:rsidRPr="005522F9">
              <w:rPr>
                <w:sz w:val="18"/>
                <w:szCs w:val="18"/>
              </w:rPr>
              <w:t>11</w:t>
            </w:r>
          </w:p>
        </w:tc>
        <w:tc>
          <w:tcPr>
            <w:tcW w:w="1381" w:type="dxa"/>
          </w:tcPr>
          <w:p w14:paraId="0BFA75C4" w14:textId="77777777" w:rsidR="0023268C" w:rsidRPr="005522F9" w:rsidRDefault="0023268C" w:rsidP="0023268C">
            <w:pPr>
              <w:rPr>
                <w:sz w:val="18"/>
                <w:szCs w:val="18"/>
              </w:rPr>
            </w:pPr>
            <w:r w:rsidRPr="005522F9">
              <w:rPr>
                <w:sz w:val="18"/>
                <w:szCs w:val="18"/>
              </w:rPr>
              <w:t xml:space="preserve">Сумма дебиторской  задолженности по счету 1 206 73  в Сведениях ф. 0503169 не соответствует данным Расшифровки по субсидиям – недопустимо </w:t>
            </w:r>
          </w:p>
        </w:tc>
        <w:tc>
          <w:tcPr>
            <w:tcW w:w="922" w:type="dxa"/>
          </w:tcPr>
          <w:p w14:paraId="2284976D" w14:textId="77777777" w:rsidR="0023268C" w:rsidRPr="005522F9" w:rsidRDefault="0023268C" w:rsidP="0023268C">
            <w:pPr>
              <w:rPr>
                <w:sz w:val="18"/>
                <w:szCs w:val="18"/>
              </w:rPr>
            </w:pPr>
            <w:r>
              <w:rPr>
                <w:sz w:val="18"/>
                <w:szCs w:val="18"/>
              </w:rPr>
              <w:t>Б</w:t>
            </w:r>
          </w:p>
        </w:tc>
      </w:tr>
    </w:tbl>
    <w:p w14:paraId="6F86A506" w14:textId="77777777" w:rsidR="00004F56" w:rsidRPr="00A1781D" w:rsidRDefault="00004F56" w:rsidP="00A13998">
      <w:pPr>
        <w:rPr>
          <w:sz w:val="18"/>
          <w:szCs w:val="18"/>
        </w:rPr>
      </w:pPr>
    </w:p>
    <w:p w14:paraId="1B75B824" w14:textId="77777777" w:rsidR="005E5C44" w:rsidRPr="00A1781D" w:rsidRDefault="005E5C44" w:rsidP="00A13998">
      <w:pPr>
        <w:rPr>
          <w:sz w:val="18"/>
          <w:szCs w:val="18"/>
        </w:rPr>
      </w:pPr>
    </w:p>
    <w:p w14:paraId="0E25F25B" w14:textId="77777777" w:rsidR="00A13998" w:rsidRPr="00A1781D" w:rsidRDefault="005E5C44" w:rsidP="00A13998">
      <w:pPr>
        <w:pStyle w:val="1"/>
        <w:numPr>
          <w:ilvl w:val="0"/>
          <w:numId w:val="0"/>
        </w:numPr>
        <w:rPr>
          <w:b/>
          <w:sz w:val="18"/>
          <w:szCs w:val="18"/>
        </w:rPr>
      </w:pPr>
      <w:bookmarkStart w:id="315" w:name="_Toc279650463"/>
      <w:bookmarkStart w:id="316" w:name="_Toc312760382"/>
      <w:bookmarkStart w:id="317" w:name="_Toc424750562"/>
      <w:bookmarkStart w:id="318"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315"/>
      <w:bookmarkEnd w:id="316"/>
      <w:bookmarkEnd w:id="317"/>
      <w:bookmarkEnd w:id="318"/>
    </w:p>
    <w:p w14:paraId="60CF4627" w14:textId="77777777" w:rsidR="00FC3EC2" w:rsidRPr="00A1781D" w:rsidRDefault="00FC3EC2" w:rsidP="00FC3EC2">
      <w:p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860"/>
        <w:gridCol w:w="687"/>
        <w:gridCol w:w="613"/>
        <w:gridCol w:w="2700"/>
        <w:gridCol w:w="600"/>
        <w:gridCol w:w="2900"/>
        <w:gridCol w:w="590"/>
      </w:tblGrid>
      <w:tr w:rsidR="00171FFB" w:rsidRPr="00A1781D" w14:paraId="03618185"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0AC32FBF" w14:textId="77777777" w:rsidR="00171FFB" w:rsidRPr="00A1781D" w:rsidRDefault="00171FFB"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14:paraId="7D0B633D" w14:textId="77777777" w:rsidR="00171FFB" w:rsidRPr="00A1781D" w:rsidRDefault="00171FFB"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14:paraId="38EB057C" w14:textId="77777777" w:rsidR="00171FFB" w:rsidRPr="00A1781D" w:rsidRDefault="00171FFB"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14:paraId="2B3E364C" w14:textId="77777777" w:rsidR="00171FFB" w:rsidRPr="00A1781D" w:rsidRDefault="00171FFB"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14:paraId="0CB5C9B2" w14:textId="77777777" w:rsidR="00171FFB" w:rsidRPr="00A1781D" w:rsidRDefault="00171FFB"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14:paraId="35075B1A" w14:textId="77777777" w:rsidR="00171FFB" w:rsidRPr="00A1781D" w:rsidRDefault="00171FFB"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14:paraId="763EB914" w14:textId="77777777" w:rsidR="00171FFB" w:rsidRPr="00A1781D" w:rsidRDefault="00171FFB" w:rsidP="003D6874">
            <w:pPr>
              <w:spacing w:line="360" w:lineRule="auto"/>
              <w:rPr>
                <w:sz w:val="18"/>
                <w:szCs w:val="18"/>
              </w:rPr>
            </w:pPr>
            <w:r w:rsidRPr="00A1781D">
              <w:rPr>
                <w:sz w:val="18"/>
                <w:szCs w:val="18"/>
              </w:rPr>
              <w:t>Контроль показателя</w:t>
            </w:r>
          </w:p>
          <w:p w14:paraId="5F4F1CCA" w14:textId="77777777" w:rsidR="00171FFB" w:rsidRPr="00A1781D" w:rsidRDefault="00171FFB" w:rsidP="003D6874">
            <w:pPr>
              <w:rPr>
                <w:sz w:val="18"/>
                <w:szCs w:val="18"/>
              </w:rPr>
            </w:pPr>
          </w:p>
        </w:tc>
        <w:tc>
          <w:tcPr>
            <w:tcW w:w="590" w:type="dxa"/>
            <w:tcBorders>
              <w:top w:val="single" w:sz="4" w:space="0" w:color="auto"/>
              <w:left w:val="nil"/>
              <w:bottom w:val="single" w:sz="4" w:space="0" w:color="auto"/>
              <w:right w:val="single" w:sz="4" w:space="0" w:color="auto"/>
            </w:tcBorders>
          </w:tcPr>
          <w:p w14:paraId="79105A34" w14:textId="77777777" w:rsidR="00171FFB" w:rsidRPr="00A1781D" w:rsidRDefault="00171FFB" w:rsidP="003D6874">
            <w:pPr>
              <w:spacing w:line="360" w:lineRule="auto"/>
              <w:rPr>
                <w:sz w:val="18"/>
                <w:szCs w:val="18"/>
              </w:rPr>
            </w:pPr>
            <w:r>
              <w:rPr>
                <w:sz w:val="18"/>
                <w:szCs w:val="18"/>
              </w:rPr>
              <w:t>Тип контроля</w:t>
            </w:r>
          </w:p>
        </w:tc>
      </w:tr>
      <w:tr w:rsidR="00171FFB" w:rsidRPr="00A1781D" w14:paraId="0EC31E67"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4EB26BE9" w14:textId="77777777" w:rsidR="00171FFB" w:rsidRPr="00A1781D" w:rsidRDefault="00171FFB"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14:paraId="2DE2A402" w14:textId="77777777" w:rsidR="00171FFB" w:rsidRPr="00A1781D" w:rsidRDefault="00171FFB" w:rsidP="006004E4">
            <w:pPr>
              <w:rPr>
                <w:sz w:val="18"/>
                <w:szCs w:val="18"/>
              </w:rPr>
            </w:pPr>
            <w:r w:rsidRPr="00A1781D">
              <w:rPr>
                <w:sz w:val="18"/>
                <w:szCs w:val="18"/>
              </w:rPr>
              <w:t xml:space="preserve">%2042%, %2043%,%2045%, </w:t>
            </w:r>
          </w:p>
        </w:tc>
        <w:tc>
          <w:tcPr>
            <w:tcW w:w="687" w:type="dxa"/>
            <w:tcBorders>
              <w:top w:val="single" w:sz="4" w:space="0" w:color="auto"/>
              <w:left w:val="nil"/>
              <w:bottom w:val="single" w:sz="4" w:space="0" w:color="auto"/>
              <w:right w:val="single" w:sz="4" w:space="0" w:color="auto"/>
            </w:tcBorders>
          </w:tcPr>
          <w:p w14:paraId="6ABABCD0" w14:textId="77777777"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14:paraId="18EA5A78" w14:textId="77777777"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14:paraId="719D7E70" w14:textId="77777777"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 xml:space="preserve">счета </w:t>
            </w:r>
          </w:p>
          <w:p w14:paraId="42088E84" w14:textId="77777777" w:rsidR="00171FFB" w:rsidRPr="00A1781D" w:rsidRDefault="00171FFB" w:rsidP="006004E4">
            <w:pPr>
              <w:rPr>
                <w:sz w:val="18"/>
                <w:szCs w:val="18"/>
              </w:rPr>
            </w:pPr>
          </w:p>
        </w:tc>
        <w:tc>
          <w:tcPr>
            <w:tcW w:w="600" w:type="dxa"/>
            <w:tcBorders>
              <w:top w:val="single" w:sz="4" w:space="0" w:color="auto"/>
              <w:left w:val="nil"/>
              <w:bottom w:val="single" w:sz="4" w:space="0" w:color="auto"/>
              <w:right w:val="single" w:sz="4" w:space="0" w:color="auto"/>
            </w:tcBorders>
          </w:tcPr>
          <w:p w14:paraId="5D50334C" w14:textId="77777777"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14:paraId="68CCC02D" w14:textId="77777777"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14:paraId="11F568D3" w14:textId="77777777" w:rsidR="00171FFB" w:rsidRPr="00A1781D" w:rsidRDefault="00171FFB" w:rsidP="006004E4">
            <w:pPr>
              <w:rPr>
                <w:sz w:val="18"/>
                <w:szCs w:val="18"/>
              </w:rPr>
            </w:pPr>
            <w:r>
              <w:rPr>
                <w:sz w:val="18"/>
                <w:szCs w:val="18"/>
              </w:rPr>
              <w:t>Б</w:t>
            </w:r>
          </w:p>
        </w:tc>
      </w:tr>
      <w:tr w:rsidR="00171FFB" w:rsidRPr="00A1781D" w14:paraId="25F41A9D" w14:textId="77777777" w:rsidTr="00C356E2">
        <w:trPr>
          <w:trHeight w:val="940"/>
        </w:trPr>
        <w:tc>
          <w:tcPr>
            <w:tcW w:w="648" w:type="dxa"/>
            <w:tcBorders>
              <w:top w:val="single" w:sz="4" w:space="0" w:color="auto"/>
              <w:left w:val="single" w:sz="4" w:space="0" w:color="auto"/>
              <w:bottom w:val="single" w:sz="4" w:space="0" w:color="auto"/>
              <w:right w:val="single" w:sz="4" w:space="0" w:color="auto"/>
            </w:tcBorders>
            <w:vAlign w:val="center"/>
          </w:tcPr>
          <w:p w14:paraId="6E720E49" w14:textId="77777777" w:rsidR="00171FFB" w:rsidRPr="00A1781D" w:rsidRDefault="00171FFB"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14:paraId="289B018E" w14:textId="77777777" w:rsidR="00171FFB" w:rsidRPr="00A1781D" w:rsidRDefault="00171FFB" w:rsidP="006004E4">
            <w:pPr>
              <w:rPr>
                <w:sz w:val="18"/>
                <w:szCs w:val="18"/>
              </w:rPr>
            </w:pPr>
            <w:r w:rsidRPr="00A1781D">
              <w:rPr>
                <w:sz w:val="18"/>
                <w:szCs w:val="18"/>
              </w:rPr>
              <w:t>%2152%,</w:t>
            </w:r>
          </w:p>
          <w:p w14:paraId="5D9761F3" w14:textId="77777777" w:rsidR="00171FFB" w:rsidRPr="00A1781D" w:rsidRDefault="00171FFB" w:rsidP="006004E4">
            <w:pPr>
              <w:rPr>
                <w:sz w:val="18"/>
                <w:szCs w:val="18"/>
              </w:rPr>
            </w:pPr>
            <w:r w:rsidRPr="00A1781D">
              <w:rPr>
                <w:sz w:val="18"/>
                <w:szCs w:val="18"/>
              </w:rPr>
              <w:t>%2153%,</w:t>
            </w:r>
          </w:p>
          <w:p w14:paraId="13959E6B" w14:textId="77777777" w:rsidR="00171FFB" w:rsidRPr="00A1781D" w:rsidRDefault="00171FFB"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14:paraId="6DEB1B00" w14:textId="77777777"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14:paraId="6F77CEAD" w14:textId="77777777"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14:paraId="6240B077" w14:textId="77777777"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счета</w:t>
            </w:r>
          </w:p>
          <w:p w14:paraId="66BEBB8A" w14:textId="77777777" w:rsidR="00171FFB" w:rsidRPr="00A1781D" w:rsidRDefault="00171FFB" w:rsidP="0013621A">
            <w:pPr>
              <w:rPr>
                <w:sz w:val="18"/>
                <w:szCs w:val="18"/>
              </w:rPr>
            </w:pPr>
          </w:p>
        </w:tc>
        <w:tc>
          <w:tcPr>
            <w:tcW w:w="600" w:type="dxa"/>
            <w:tcBorders>
              <w:top w:val="single" w:sz="4" w:space="0" w:color="auto"/>
              <w:left w:val="nil"/>
              <w:bottom w:val="single" w:sz="4" w:space="0" w:color="auto"/>
              <w:right w:val="single" w:sz="4" w:space="0" w:color="auto"/>
            </w:tcBorders>
          </w:tcPr>
          <w:p w14:paraId="3E2D9611" w14:textId="77777777"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14:paraId="75E2EA75" w14:textId="77777777"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14:paraId="1D497401" w14:textId="77777777" w:rsidR="00171FFB" w:rsidRPr="00A1781D" w:rsidRDefault="00171FFB" w:rsidP="006004E4">
            <w:pPr>
              <w:rPr>
                <w:sz w:val="18"/>
                <w:szCs w:val="18"/>
              </w:rPr>
            </w:pPr>
            <w:r>
              <w:rPr>
                <w:sz w:val="18"/>
                <w:szCs w:val="18"/>
              </w:rPr>
              <w:t>Б</w:t>
            </w:r>
          </w:p>
        </w:tc>
      </w:tr>
      <w:tr w:rsidR="00171FFB" w:rsidRPr="00A1781D" w14:paraId="7403AC2D"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20ADC11E" w14:textId="77777777" w:rsidR="00171FFB" w:rsidRPr="00A1781D" w:rsidRDefault="00171FFB"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14:paraId="44D66BB2" w14:textId="77777777" w:rsidR="00171FFB" w:rsidRPr="00A1781D" w:rsidRDefault="00171FFB"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14:paraId="70EE76A9" w14:textId="77777777"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14:paraId="074B19EC" w14:textId="77777777"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14:paraId="672E3532" w14:textId="77777777" w:rsidR="00171FFB" w:rsidRPr="00A1781D" w:rsidRDefault="00171FFB"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14:paraId="72BB9D6C" w14:textId="77777777"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14:paraId="22932568" w14:textId="77777777" w:rsidR="00171FFB" w:rsidRPr="00A1781D" w:rsidRDefault="00171FFB" w:rsidP="006004E4">
            <w:pPr>
              <w:rPr>
                <w:sz w:val="18"/>
                <w:szCs w:val="18"/>
              </w:rPr>
            </w:pPr>
            <w:r w:rsidRPr="00A1781D">
              <w:rPr>
                <w:sz w:val="18"/>
                <w:szCs w:val="18"/>
              </w:rPr>
              <w:t>Итоговое значение по счетам не соответствует общей сумме по строке «Всего»</w:t>
            </w:r>
          </w:p>
          <w:p w14:paraId="020ED34A" w14:textId="77777777" w:rsidR="00171FFB" w:rsidRPr="00A1781D" w:rsidRDefault="00171FFB" w:rsidP="006004E4">
            <w:pPr>
              <w:rPr>
                <w:sz w:val="18"/>
                <w:szCs w:val="18"/>
              </w:rPr>
            </w:pPr>
            <w:r w:rsidRPr="00A1781D">
              <w:rPr>
                <w:sz w:val="18"/>
                <w:szCs w:val="18"/>
              </w:rPr>
              <w:t>– недопустимо</w:t>
            </w:r>
          </w:p>
        </w:tc>
        <w:tc>
          <w:tcPr>
            <w:tcW w:w="590" w:type="dxa"/>
            <w:tcBorders>
              <w:top w:val="single" w:sz="4" w:space="0" w:color="auto"/>
              <w:left w:val="nil"/>
              <w:bottom w:val="single" w:sz="4" w:space="0" w:color="auto"/>
              <w:right w:val="single" w:sz="4" w:space="0" w:color="auto"/>
            </w:tcBorders>
          </w:tcPr>
          <w:p w14:paraId="0DCC5C75" w14:textId="77777777" w:rsidR="00171FFB" w:rsidRPr="00A1781D" w:rsidRDefault="00171FFB" w:rsidP="006004E4">
            <w:pPr>
              <w:rPr>
                <w:sz w:val="18"/>
                <w:szCs w:val="18"/>
              </w:rPr>
            </w:pPr>
            <w:r>
              <w:rPr>
                <w:sz w:val="18"/>
                <w:szCs w:val="18"/>
              </w:rPr>
              <w:t>Б</w:t>
            </w:r>
          </w:p>
        </w:tc>
      </w:tr>
      <w:tr w:rsidR="00171FFB" w:rsidRPr="00A1781D" w14:paraId="71395DC9"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4BF1299E" w14:textId="77777777" w:rsidR="00171FFB" w:rsidRPr="00A1781D" w:rsidRDefault="00171FFB"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14:paraId="7DD66232" w14:textId="77777777" w:rsidR="00171FFB" w:rsidRPr="00A1781D" w:rsidRDefault="00171FFB"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14:paraId="2482032A" w14:textId="77777777" w:rsidR="00171FFB" w:rsidRPr="00A1781D" w:rsidRDefault="00171FFB"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14:paraId="2AC0246C" w14:textId="77777777" w:rsidR="00171FFB" w:rsidRPr="00A1781D" w:rsidRDefault="00171FFB"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14:paraId="2842059F" w14:textId="77777777" w:rsidR="00171FFB" w:rsidRPr="00A1781D" w:rsidRDefault="00171FFB"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14:paraId="07DE7C0F" w14:textId="77777777" w:rsidR="00171FFB" w:rsidRPr="00A1781D" w:rsidRDefault="00171FFB" w:rsidP="006004E4">
            <w:pPr>
              <w:rPr>
                <w:sz w:val="18"/>
                <w:szCs w:val="18"/>
              </w:rPr>
            </w:pPr>
          </w:p>
        </w:tc>
        <w:tc>
          <w:tcPr>
            <w:tcW w:w="2900" w:type="dxa"/>
            <w:tcBorders>
              <w:top w:val="single" w:sz="4" w:space="0" w:color="auto"/>
              <w:left w:val="nil"/>
              <w:bottom w:val="single" w:sz="4" w:space="0" w:color="auto"/>
              <w:right w:val="single" w:sz="4" w:space="0" w:color="auto"/>
            </w:tcBorders>
          </w:tcPr>
          <w:p w14:paraId="7D49F003" w14:textId="4F54E2DB" w:rsidR="00171FFB" w:rsidRPr="00A1781D" w:rsidRDefault="00171FFB" w:rsidP="002D4334">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c>
          <w:tcPr>
            <w:tcW w:w="590" w:type="dxa"/>
            <w:tcBorders>
              <w:top w:val="single" w:sz="4" w:space="0" w:color="auto"/>
              <w:left w:val="nil"/>
              <w:bottom w:val="single" w:sz="4" w:space="0" w:color="auto"/>
              <w:right w:val="single" w:sz="4" w:space="0" w:color="auto"/>
            </w:tcBorders>
          </w:tcPr>
          <w:p w14:paraId="18899582" w14:textId="77777777" w:rsidR="00171FFB" w:rsidRPr="00A1781D" w:rsidRDefault="00171FFB" w:rsidP="00C10287">
            <w:pPr>
              <w:rPr>
                <w:sz w:val="18"/>
                <w:szCs w:val="18"/>
              </w:rPr>
            </w:pPr>
            <w:r>
              <w:rPr>
                <w:sz w:val="18"/>
                <w:szCs w:val="18"/>
              </w:rPr>
              <w:t>Б</w:t>
            </w:r>
          </w:p>
        </w:tc>
      </w:tr>
      <w:tr w:rsidR="00F965A5" w:rsidRPr="00A1781D" w14:paraId="2494E913" w14:textId="77777777" w:rsidTr="00A96A76">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40CFE5C0" w14:textId="77777777" w:rsidR="00F965A5" w:rsidRPr="00F965A5" w:rsidRDefault="00F965A5" w:rsidP="00A96A76">
            <w:pPr>
              <w:rPr>
                <w:sz w:val="18"/>
                <w:szCs w:val="18"/>
              </w:rPr>
            </w:pPr>
            <w:r>
              <w:rPr>
                <w:sz w:val="18"/>
                <w:szCs w:val="18"/>
              </w:rPr>
              <w:t>5</w:t>
            </w:r>
          </w:p>
        </w:tc>
        <w:tc>
          <w:tcPr>
            <w:tcW w:w="1860" w:type="dxa"/>
            <w:tcBorders>
              <w:top w:val="single" w:sz="4" w:space="0" w:color="auto"/>
              <w:left w:val="nil"/>
              <w:bottom w:val="single" w:sz="4" w:space="0" w:color="auto"/>
              <w:right w:val="single" w:sz="4" w:space="0" w:color="auto"/>
            </w:tcBorders>
          </w:tcPr>
          <w:p w14:paraId="02ADC8CD" w14:textId="77777777" w:rsidR="00F965A5" w:rsidRPr="00A1781D" w:rsidRDefault="00F965A5" w:rsidP="00A96A76">
            <w:pPr>
              <w:rPr>
                <w:sz w:val="18"/>
                <w:szCs w:val="18"/>
              </w:rPr>
            </w:pPr>
            <w:r>
              <w:rPr>
                <w:sz w:val="18"/>
                <w:szCs w:val="18"/>
              </w:rPr>
              <w:t>*</w:t>
            </w:r>
          </w:p>
        </w:tc>
        <w:tc>
          <w:tcPr>
            <w:tcW w:w="687" w:type="dxa"/>
            <w:tcBorders>
              <w:top w:val="single" w:sz="4" w:space="0" w:color="auto"/>
              <w:left w:val="nil"/>
              <w:bottom w:val="single" w:sz="4" w:space="0" w:color="auto"/>
              <w:right w:val="single" w:sz="4" w:space="0" w:color="auto"/>
            </w:tcBorders>
          </w:tcPr>
          <w:p w14:paraId="5FFD0FFA" w14:textId="77777777" w:rsidR="00F965A5" w:rsidRPr="00F965A5" w:rsidRDefault="00F965A5" w:rsidP="00A96A76">
            <w:pPr>
              <w:jc w:val="center"/>
              <w:rPr>
                <w:sz w:val="18"/>
                <w:szCs w:val="18"/>
              </w:rPr>
            </w:pPr>
            <w:r>
              <w:rPr>
                <w:sz w:val="18"/>
                <w:szCs w:val="18"/>
              </w:rPr>
              <w:t>2</w:t>
            </w:r>
          </w:p>
        </w:tc>
        <w:tc>
          <w:tcPr>
            <w:tcW w:w="613" w:type="dxa"/>
            <w:tcBorders>
              <w:top w:val="single" w:sz="4" w:space="0" w:color="auto"/>
              <w:left w:val="nil"/>
              <w:bottom w:val="single" w:sz="4" w:space="0" w:color="auto"/>
              <w:right w:val="single" w:sz="4" w:space="0" w:color="auto"/>
            </w:tcBorders>
          </w:tcPr>
          <w:p w14:paraId="0A5AC9CF" w14:textId="4DFFD904" w:rsidR="00F965A5" w:rsidRPr="00A1781D" w:rsidRDefault="00F965A5" w:rsidP="00A96A76">
            <w:pPr>
              <w:rPr>
                <w:sz w:val="18"/>
                <w:szCs w:val="18"/>
              </w:rPr>
            </w:pPr>
            <w:r>
              <w:rPr>
                <w:sz w:val="18"/>
                <w:szCs w:val="18"/>
                <w:lang w:val="en-US"/>
              </w:rPr>
              <w:t>&gt;</w:t>
            </w:r>
            <w:r w:rsidRPr="00A1781D">
              <w:rPr>
                <w:sz w:val="18"/>
                <w:szCs w:val="18"/>
                <w:lang w:val="en-US"/>
              </w:rPr>
              <w:t>=</w:t>
            </w:r>
            <w:r>
              <w:rPr>
                <w:sz w:val="18"/>
                <w:szCs w:val="18"/>
                <w:lang w:val="en-US"/>
              </w:rPr>
              <w:t>0</w:t>
            </w:r>
          </w:p>
        </w:tc>
        <w:tc>
          <w:tcPr>
            <w:tcW w:w="2700" w:type="dxa"/>
            <w:tcBorders>
              <w:top w:val="single" w:sz="4" w:space="0" w:color="auto"/>
              <w:left w:val="nil"/>
              <w:bottom w:val="single" w:sz="4" w:space="0" w:color="auto"/>
              <w:right w:val="single" w:sz="4" w:space="0" w:color="auto"/>
            </w:tcBorders>
          </w:tcPr>
          <w:p w14:paraId="57FCC877" w14:textId="77777777" w:rsidR="00F965A5" w:rsidRPr="00A1781D" w:rsidRDefault="00F965A5" w:rsidP="00A96A76">
            <w:pPr>
              <w:rPr>
                <w:sz w:val="18"/>
                <w:szCs w:val="18"/>
              </w:rPr>
            </w:pPr>
          </w:p>
        </w:tc>
        <w:tc>
          <w:tcPr>
            <w:tcW w:w="600" w:type="dxa"/>
            <w:tcBorders>
              <w:top w:val="single" w:sz="4" w:space="0" w:color="auto"/>
              <w:left w:val="nil"/>
              <w:bottom w:val="single" w:sz="4" w:space="0" w:color="auto"/>
              <w:right w:val="single" w:sz="4" w:space="0" w:color="auto"/>
            </w:tcBorders>
          </w:tcPr>
          <w:p w14:paraId="17A354E6" w14:textId="77777777" w:rsidR="00F965A5" w:rsidRPr="00A1781D" w:rsidRDefault="00F965A5" w:rsidP="00A96A76">
            <w:pPr>
              <w:rPr>
                <w:sz w:val="18"/>
                <w:szCs w:val="18"/>
              </w:rPr>
            </w:pPr>
          </w:p>
        </w:tc>
        <w:tc>
          <w:tcPr>
            <w:tcW w:w="2900" w:type="dxa"/>
            <w:tcBorders>
              <w:top w:val="single" w:sz="4" w:space="0" w:color="auto"/>
              <w:left w:val="nil"/>
              <w:bottom w:val="single" w:sz="4" w:space="0" w:color="auto"/>
              <w:right w:val="single" w:sz="4" w:space="0" w:color="auto"/>
            </w:tcBorders>
          </w:tcPr>
          <w:p w14:paraId="6FFCC2F5" w14:textId="77777777" w:rsidR="00F965A5" w:rsidRPr="00A1781D" w:rsidRDefault="00F965A5" w:rsidP="00A96A76">
            <w:pPr>
              <w:rPr>
                <w:sz w:val="18"/>
                <w:szCs w:val="18"/>
              </w:rPr>
            </w:pPr>
            <w:r>
              <w:rPr>
                <w:sz w:val="18"/>
                <w:szCs w:val="18"/>
              </w:rPr>
              <w:t xml:space="preserve">Показатели в отрицательном значении - </w:t>
            </w:r>
            <w:proofErr w:type="spellStart"/>
            <w:r>
              <w:rPr>
                <w:sz w:val="18"/>
                <w:szCs w:val="18"/>
              </w:rPr>
              <w:t>непустимо</w:t>
            </w:r>
            <w:proofErr w:type="spellEnd"/>
            <w:r w:rsidRPr="00A1781D">
              <w:rPr>
                <w:sz w:val="18"/>
                <w:szCs w:val="18"/>
              </w:rPr>
              <w:t xml:space="preserve"> </w:t>
            </w:r>
          </w:p>
        </w:tc>
        <w:tc>
          <w:tcPr>
            <w:tcW w:w="590" w:type="dxa"/>
            <w:tcBorders>
              <w:top w:val="single" w:sz="4" w:space="0" w:color="auto"/>
              <w:left w:val="nil"/>
              <w:bottom w:val="single" w:sz="4" w:space="0" w:color="auto"/>
              <w:right w:val="single" w:sz="4" w:space="0" w:color="auto"/>
            </w:tcBorders>
          </w:tcPr>
          <w:p w14:paraId="4ED0352D" w14:textId="77777777" w:rsidR="00F965A5" w:rsidRPr="00A1781D" w:rsidRDefault="00F965A5" w:rsidP="00A96A76">
            <w:pPr>
              <w:rPr>
                <w:sz w:val="18"/>
                <w:szCs w:val="18"/>
              </w:rPr>
            </w:pPr>
            <w:r>
              <w:rPr>
                <w:sz w:val="18"/>
                <w:szCs w:val="18"/>
              </w:rPr>
              <w:t>Б</w:t>
            </w:r>
          </w:p>
        </w:tc>
      </w:tr>
    </w:tbl>
    <w:p w14:paraId="7FBE3CB0" w14:textId="77777777" w:rsidR="008B2C40" w:rsidRPr="00A1781D" w:rsidRDefault="008B2C40" w:rsidP="00A13998">
      <w:pPr>
        <w:rPr>
          <w:sz w:val="18"/>
          <w:szCs w:val="18"/>
        </w:rPr>
      </w:pPr>
    </w:p>
    <w:p w14:paraId="402B3462" w14:textId="77777777" w:rsidR="008B2C40" w:rsidRPr="00A1781D" w:rsidRDefault="008B2C40" w:rsidP="00A13998">
      <w:pPr>
        <w:rPr>
          <w:sz w:val="18"/>
          <w:szCs w:val="18"/>
        </w:rPr>
      </w:pPr>
    </w:p>
    <w:p w14:paraId="54856499" w14:textId="77777777" w:rsidR="00D96A14" w:rsidRPr="00A1781D" w:rsidRDefault="00D96A14" w:rsidP="00D96A14">
      <w:pPr>
        <w:pStyle w:val="1"/>
        <w:numPr>
          <w:ilvl w:val="0"/>
          <w:numId w:val="0"/>
        </w:numPr>
        <w:rPr>
          <w:sz w:val="18"/>
          <w:szCs w:val="18"/>
        </w:rPr>
      </w:pPr>
    </w:p>
    <w:p w14:paraId="1C7128FC" w14:textId="77777777" w:rsidR="00A13998" w:rsidRPr="00A1781D" w:rsidRDefault="005E5C44" w:rsidP="00A13998">
      <w:pPr>
        <w:pStyle w:val="1"/>
        <w:numPr>
          <w:ilvl w:val="0"/>
          <w:numId w:val="0"/>
        </w:numPr>
        <w:rPr>
          <w:b/>
          <w:sz w:val="18"/>
          <w:szCs w:val="18"/>
        </w:rPr>
      </w:pPr>
      <w:bookmarkStart w:id="319" w:name="_Toc312760383"/>
      <w:bookmarkStart w:id="320" w:name="_Toc424750563"/>
      <w:bookmarkStart w:id="321"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319"/>
      <w:bookmarkEnd w:id="320"/>
      <w:bookmarkEnd w:id="321"/>
    </w:p>
    <w:p w14:paraId="3C3E1880" w14:textId="77777777"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14:paraId="2569FAA3"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353EAEE2" w14:textId="77777777"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14:paraId="40C7D969" w14:textId="77777777"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14:paraId="4DEC6BA8" w14:textId="77777777"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14:paraId="01EAF60F" w14:textId="77777777"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14:paraId="2DEE51C0" w14:textId="77777777"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14:paraId="2AC3045A" w14:textId="77777777"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14:paraId="168AB3C2" w14:textId="77777777" w:rsidR="00A54ACD" w:rsidRPr="00A1781D" w:rsidRDefault="00A54ACD" w:rsidP="003D6874">
            <w:pPr>
              <w:spacing w:line="360" w:lineRule="auto"/>
              <w:rPr>
                <w:sz w:val="18"/>
                <w:szCs w:val="18"/>
              </w:rPr>
            </w:pPr>
            <w:r w:rsidRPr="00A1781D">
              <w:rPr>
                <w:sz w:val="18"/>
                <w:szCs w:val="18"/>
              </w:rPr>
              <w:t>Контроль показателя</w:t>
            </w:r>
          </w:p>
          <w:p w14:paraId="621EE2C1" w14:textId="77777777"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14:paraId="55EDF8AD" w14:textId="77777777"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14:paraId="4A02FE40"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6DC1075E" w14:textId="77777777"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14:paraId="21449E48" w14:textId="4FD4B7A9" w:rsidR="00A54ACD" w:rsidRPr="00A1781D" w:rsidRDefault="00A54ACD" w:rsidP="002D4334">
            <w:pPr>
              <w:rPr>
                <w:sz w:val="18"/>
                <w:szCs w:val="18"/>
              </w:rPr>
            </w:pPr>
            <w:r w:rsidRPr="00A1781D">
              <w:rPr>
                <w:sz w:val="18"/>
                <w:szCs w:val="18"/>
              </w:rPr>
              <w:t>Сумма строк Раздела 1</w:t>
            </w:r>
            <w:r w:rsidR="002D4334">
              <w:rPr>
                <w:sz w:val="18"/>
                <w:szCs w:val="18"/>
              </w:rPr>
              <w:t xml:space="preserve"> (счета %1207ХХ000)</w:t>
            </w:r>
          </w:p>
        </w:tc>
        <w:tc>
          <w:tcPr>
            <w:tcW w:w="700" w:type="dxa"/>
            <w:tcBorders>
              <w:top w:val="single" w:sz="4" w:space="0" w:color="auto"/>
              <w:left w:val="nil"/>
              <w:bottom w:val="single" w:sz="4" w:space="0" w:color="auto"/>
              <w:right w:val="single" w:sz="4" w:space="0" w:color="auto"/>
            </w:tcBorders>
          </w:tcPr>
          <w:p w14:paraId="6078F0D1" w14:textId="77777777"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1ABB78C4" w14:textId="77777777"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14:paraId="2514ADD4" w14:textId="77777777"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14:paraId="255D6174" w14:textId="77777777"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14:paraId="0A7064E7" w14:textId="77777777"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14:paraId="14DBA985" w14:textId="77777777" w:rsidR="00A54ACD" w:rsidRPr="00A1781D" w:rsidRDefault="00A54ACD" w:rsidP="006004E4">
            <w:pPr>
              <w:rPr>
                <w:sz w:val="18"/>
                <w:szCs w:val="18"/>
              </w:rPr>
            </w:pPr>
            <w:r>
              <w:rPr>
                <w:sz w:val="18"/>
                <w:szCs w:val="18"/>
              </w:rPr>
              <w:t>Б</w:t>
            </w:r>
          </w:p>
        </w:tc>
      </w:tr>
      <w:tr w:rsidR="00A54ACD" w:rsidRPr="00A1781D" w14:paraId="36CDDFC1"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6FE0BA29" w14:textId="77777777"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14:paraId="1B5299BA" w14:textId="7D390DA6" w:rsidR="00A54ACD" w:rsidRPr="00A1781D" w:rsidRDefault="00A54ACD" w:rsidP="006004E4">
            <w:pPr>
              <w:rPr>
                <w:sz w:val="18"/>
                <w:szCs w:val="18"/>
              </w:rPr>
            </w:pPr>
            <w:r w:rsidRPr="00A1781D">
              <w:rPr>
                <w:sz w:val="18"/>
                <w:szCs w:val="18"/>
              </w:rPr>
              <w:t>Сумма строк Раздела 2</w:t>
            </w:r>
            <w:r w:rsidR="002D4334">
              <w:rPr>
                <w:sz w:val="18"/>
                <w:szCs w:val="18"/>
              </w:rPr>
              <w:t xml:space="preserve"> (счета %1301ХХ000)</w:t>
            </w:r>
          </w:p>
        </w:tc>
        <w:tc>
          <w:tcPr>
            <w:tcW w:w="700" w:type="dxa"/>
            <w:tcBorders>
              <w:top w:val="single" w:sz="4" w:space="0" w:color="auto"/>
              <w:left w:val="nil"/>
              <w:bottom w:val="single" w:sz="4" w:space="0" w:color="auto"/>
              <w:right w:val="single" w:sz="4" w:space="0" w:color="auto"/>
            </w:tcBorders>
          </w:tcPr>
          <w:p w14:paraId="4AE03E86" w14:textId="77777777"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17CB7F3C" w14:textId="77777777"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14:paraId="74DCF17E" w14:textId="77777777"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14:paraId="5B2960AA" w14:textId="77777777"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14:paraId="5D6E3731" w14:textId="77777777"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14:paraId="6848400B" w14:textId="77777777" w:rsidR="00A54ACD" w:rsidRPr="00A1781D" w:rsidRDefault="00A54ACD" w:rsidP="006004E4">
            <w:pPr>
              <w:rPr>
                <w:sz w:val="18"/>
                <w:szCs w:val="18"/>
              </w:rPr>
            </w:pPr>
            <w:r>
              <w:rPr>
                <w:sz w:val="18"/>
                <w:szCs w:val="18"/>
              </w:rPr>
              <w:t>Б</w:t>
            </w:r>
          </w:p>
        </w:tc>
      </w:tr>
      <w:tr w:rsidR="00A54ACD" w:rsidRPr="00A1781D" w14:paraId="40A41819"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130DCF53" w14:textId="77777777"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14:paraId="13D75F53" w14:textId="77777777"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14:paraId="4870A128" w14:textId="77777777"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14:paraId="23E3699A" w14:textId="77777777"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14:paraId="66570C43" w14:textId="77777777"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14:paraId="347E65F2" w14:textId="77777777"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14:paraId="7019B533" w14:textId="77777777"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14:paraId="25495FE3" w14:textId="77777777"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14:paraId="0AF052C5" w14:textId="77777777" w:rsidR="00A54ACD" w:rsidRPr="00F87641" w:rsidRDefault="00A54ACD" w:rsidP="00FC3EC2">
            <w:pPr>
              <w:rPr>
                <w:sz w:val="18"/>
                <w:szCs w:val="18"/>
              </w:rPr>
            </w:pPr>
            <w:r>
              <w:rPr>
                <w:sz w:val="18"/>
                <w:szCs w:val="18"/>
              </w:rPr>
              <w:t>Б</w:t>
            </w:r>
          </w:p>
        </w:tc>
      </w:tr>
      <w:tr w:rsidR="005A31E0" w:rsidRPr="00A1781D" w14:paraId="4F284B18" w14:textId="77777777"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723D4A53" w14:textId="77777777" w:rsidR="005A31E0" w:rsidRPr="000D6C93" w:rsidRDefault="005A31E0" w:rsidP="005A31E0">
            <w:pPr>
              <w:rPr>
                <w:sz w:val="18"/>
                <w:szCs w:val="18"/>
              </w:rPr>
            </w:pPr>
            <w:r>
              <w:rPr>
                <w:sz w:val="18"/>
                <w:szCs w:val="18"/>
              </w:rPr>
              <w:t>8</w:t>
            </w:r>
          </w:p>
        </w:tc>
        <w:tc>
          <w:tcPr>
            <w:tcW w:w="1560" w:type="dxa"/>
            <w:tcBorders>
              <w:top w:val="single" w:sz="4" w:space="0" w:color="auto"/>
              <w:left w:val="nil"/>
              <w:bottom w:val="single" w:sz="4" w:space="0" w:color="auto"/>
              <w:right w:val="single" w:sz="4" w:space="0" w:color="auto"/>
            </w:tcBorders>
          </w:tcPr>
          <w:p w14:paraId="34594ACA" w14:textId="77777777" w:rsidR="005A31E0" w:rsidRPr="00F87641" w:rsidRDefault="005A31E0" w:rsidP="005A31E0">
            <w:pPr>
              <w:rPr>
                <w:sz w:val="18"/>
                <w:szCs w:val="18"/>
              </w:rPr>
            </w:pPr>
            <w:r>
              <w:rPr>
                <w:sz w:val="18"/>
                <w:szCs w:val="18"/>
              </w:rPr>
              <w:t>Строки Раздела 3</w:t>
            </w:r>
          </w:p>
        </w:tc>
        <w:tc>
          <w:tcPr>
            <w:tcW w:w="700" w:type="dxa"/>
            <w:tcBorders>
              <w:top w:val="single" w:sz="4" w:space="0" w:color="auto"/>
              <w:left w:val="nil"/>
              <w:bottom w:val="single" w:sz="4" w:space="0" w:color="auto"/>
              <w:right w:val="single" w:sz="4" w:space="0" w:color="auto"/>
            </w:tcBorders>
          </w:tcPr>
          <w:p w14:paraId="6096EBF1" w14:textId="77777777" w:rsidR="005A31E0" w:rsidRPr="008B7E0B" w:rsidRDefault="005A31E0" w:rsidP="005A31E0">
            <w:pPr>
              <w:jc w:val="center"/>
              <w:rPr>
                <w:sz w:val="18"/>
                <w:szCs w:val="18"/>
              </w:rPr>
            </w:pPr>
            <w:r>
              <w:rPr>
                <w:sz w:val="18"/>
                <w:szCs w:val="18"/>
                <w:lang w:val="en-US"/>
              </w:rPr>
              <w:t>5</w:t>
            </w:r>
            <w:r>
              <w:rPr>
                <w:sz w:val="18"/>
                <w:szCs w:val="18"/>
              </w:rPr>
              <w:t>, 6</w:t>
            </w:r>
          </w:p>
        </w:tc>
        <w:tc>
          <w:tcPr>
            <w:tcW w:w="800" w:type="dxa"/>
            <w:tcBorders>
              <w:top w:val="single" w:sz="4" w:space="0" w:color="auto"/>
              <w:left w:val="nil"/>
              <w:bottom w:val="single" w:sz="4" w:space="0" w:color="auto"/>
              <w:right w:val="single" w:sz="4" w:space="0" w:color="auto"/>
            </w:tcBorders>
          </w:tcPr>
          <w:p w14:paraId="18E65E1C" w14:textId="77777777" w:rsidR="005A31E0" w:rsidRPr="00942CA7" w:rsidRDefault="005A31E0" w:rsidP="005A31E0">
            <w:pPr>
              <w:rPr>
                <w:sz w:val="18"/>
                <w:szCs w:val="18"/>
                <w:lang w:val="en-US"/>
              </w:rPr>
            </w:pPr>
            <w:r>
              <w:rPr>
                <w:sz w:val="18"/>
                <w:szCs w:val="18"/>
                <w:lang w:val="en-US"/>
              </w:rPr>
              <w:t>&gt;=0</w:t>
            </w:r>
          </w:p>
        </w:tc>
        <w:tc>
          <w:tcPr>
            <w:tcW w:w="2000" w:type="dxa"/>
            <w:tcBorders>
              <w:top w:val="single" w:sz="4" w:space="0" w:color="auto"/>
              <w:left w:val="nil"/>
              <w:bottom w:val="single" w:sz="4" w:space="0" w:color="auto"/>
              <w:right w:val="single" w:sz="4" w:space="0" w:color="auto"/>
            </w:tcBorders>
          </w:tcPr>
          <w:p w14:paraId="58B51EAE" w14:textId="77777777" w:rsidR="005A31E0" w:rsidRPr="00F87641" w:rsidRDefault="005A31E0" w:rsidP="005A31E0">
            <w:pPr>
              <w:rPr>
                <w:sz w:val="18"/>
                <w:szCs w:val="18"/>
              </w:rPr>
            </w:pPr>
          </w:p>
        </w:tc>
        <w:tc>
          <w:tcPr>
            <w:tcW w:w="777" w:type="dxa"/>
            <w:tcBorders>
              <w:top w:val="single" w:sz="4" w:space="0" w:color="auto"/>
              <w:left w:val="nil"/>
              <w:bottom w:val="single" w:sz="4" w:space="0" w:color="auto"/>
              <w:right w:val="single" w:sz="4" w:space="0" w:color="auto"/>
            </w:tcBorders>
          </w:tcPr>
          <w:p w14:paraId="3766D021" w14:textId="77777777" w:rsidR="005A31E0" w:rsidRPr="00F87641" w:rsidRDefault="005A31E0" w:rsidP="005A31E0">
            <w:pPr>
              <w:rPr>
                <w:sz w:val="18"/>
                <w:szCs w:val="18"/>
              </w:rPr>
            </w:pPr>
          </w:p>
        </w:tc>
        <w:tc>
          <w:tcPr>
            <w:tcW w:w="3423" w:type="dxa"/>
            <w:tcBorders>
              <w:top w:val="single" w:sz="4" w:space="0" w:color="auto"/>
              <w:left w:val="nil"/>
              <w:bottom w:val="single" w:sz="4" w:space="0" w:color="auto"/>
              <w:right w:val="single" w:sz="4" w:space="0" w:color="auto"/>
            </w:tcBorders>
          </w:tcPr>
          <w:p w14:paraId="7E4B506F" w14:textId="77777777" w:rsidR="005A31E0" w:rsidRPr="008B7E0B" w:rsidRDefault="005A31E0" w:rsidP="005A31E0">
            <w:pPr>
              <w:rPr>
                <w:sz w:val="18"/>
                <w:szCs w:val="18"/>
              </w:rPr>
            </w:pPr>
            <w:r>
              <w:rPr>
                <w:sz w:val="18"/>
                <w:szCs w:val="18"/>
              </w:rPr>
              <w:t>Показатели в отрицательном значении недопустимы</w:t>
            </w:r>
          </w:p>
        </w:tc>
        <w:tc>
          <w:tcPr>
            <w:tcW w:w="690" w:type="dxa"/>
            <w:tcBorders>
              <w:top w:val="single" w:sz="4" w:space="0" w:color="auto"/>
              <w:left w:val="nil"/>
              <w:bottom w:val="single" w:sz="4" w:space="0" w:color="auto"/>
              <w:right w:val="single" w:sz="4" w:space="0" w:color="auto"/>
            </w:tcBorders>
          </w:tcPr>
          <w:p w14:paraId="2A59B959" w14:textId="77777777" w:rsidR="005A31E0" w:rsidRDefault="005A31E0" w:rsidP="005A31E0">
            <w:pPr>
              <w:rPr>
                <w:sz w:val="18"/>
                <w:szCs w:val="18"/>
              </w:rPr>
            </w:pPr>
            <w:r>
              <w:rPr>
                <w:sz w:val="18"/>
                <w:szCs w:val="18"/>
              </w:rPr>
              <w:t>Б</w:t>
            </w:r>
          </w:p>
        </w:tc>
      </w:tr>
      <w:tr w:rsidR="00744B04" w:rsidRPr="00A1781D" w14:paraId="1803E5B8" w14:textId="77777777"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57D5C7A9" w14:textId="77777777" w:rsidR="00744B04" w:rsidRDefault="00744B04" w:rsidP="00744B04">
            <w:pPr>
              <w:rPr>
                <w:sz w:val="18"/>
                <w:szCs w:val="18"/>
              </w:rPr>
            </w:pPr>
            <w:r>
              <w:rPr>
                <w:sz w:val="18"/>
                <w:szCs w:val="18"/>
              </w:rPr>
              <w:t>9</w:t>
            </w:r>
          </w:p>
        </w:tc>
        <w:tc>
          <w:tcPr>
            <w:tcW w:w="1560" w:type="dxa"/>
            <w:tcBorders>
              <w:top w:val="single" w:sz="4" w:space="0" w:color="auto"/>
              <w:left w:val="nil"/>
              <w:bottom w:val="single" w:sz="4" w:space="0" w:color="auto"/>
              <w:right w:val="single" w:sz="4" w:space="0" w:color="auto"/>
            </w:tcBorders>
          </w:tcPr>
          <w:p w14:paraId="3F598678" w14:textId="77777777" w:rsidR="00744B04" w:rsidRDefault="00744B04" w:rsidP="00744B04">
            <w:pPr>
              <w:rPr>
                <w:sz w:val="18"/>
                <w:szCs w:val="18"/>
              </w:rPr>
            </w:pPr>
            <w:r>
              <w:rPr>
                <w:sz w:val="18"/>
                <w:szCs w:val="18"/>
              </w:rPr>
              <w:t xml:space="preserve">Сумма </w:t>
            </w:r>
            <w:proofErr w:type="spellStart"/>
            <w:r>
              <w:rPr>
                <w:sz w:val="18"/>
                <w:szCs w:val="18"/>
              </w:rPr>
              <w:t>соотвествующих</w:t>
            </w:r>
            <w:proofErr w:type="spellEnd"/>
            <w:r>
              <w:rPr>
                <w:sz w:val="18"/>
                <w:szCs w:val="18"/>
              </w:rPr>
              <w:t xml:space="preserve">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14:paraId="68888EE5" w14:textId="77777777" w:rsidR="00744B04" w:rsidRPr="00744B04" w:rsidRDefault="00744B04" w:rsidP="00744B04">
            <w:pPr>
              <w:jc w:val="center"/>
              <w:rPr>
                <w:sz w:val="18"/>
                <w:szCs w:val="18"/>
              </w:rPr>
            </w:pPr>
            <w:r>
              <w:rPr>
                <w:sz w:val="18"/>
                <w:szCs w:val="18"/>
              </w:rPr>
              <w:t>2</w:t>
            </w:r>
          </w:p>
        </w:tc>
        <w:tc>
          <w:tcPr>
            <w:tcW w:w="800" w:type="dxa"/>
            <w:tcBorders>
              <w:top w:val="single" w:sz="4" w:space="0" w:color="auto"/>
              <w:left w:val="nil"/>
              <w:bottom w:val="single" w:sz="4" w:space="0" w:color="auto"/>
              <w:right w:val="single" w:sz="4" w:space="0" w:color="auto"/>
            </w:tcBorders>
          </w:tcPr>
          <w:p w14:paraId="59DED735" w14:textId="77777777"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54F2FB4C" w14:textId="77777777"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14:paraId="089F73CC" w14:textId="77777777" w:rsidR="00744B04" w:rsidRPr="00F87641" w:rsidRDefault="00744B04" w:rsidP="00744B04">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14:paraId="6829FCC6" w14:textId="77777777"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начало отчетного периода, отраженные в разделах 1 и 2 не соответствуют </w:t>
            </w:r>
            <w:r>
              <w:rPr>
                <w:sz w:val="18"/>
                <w:szCs w:val="18"/>
                <w:lang w:eastAsia="ru-RU"/>
              </w:rPr>
              <w:lastRenderedPageBreak/>
              <w:t>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14:paraId="2DD32374" w14:textId="77777777" w:rsidR="00744B04" w:rsidRDefault="00744B04" w:rsidP="00744B04">
            <w:pPr>
              <w:rPr>
                <w:sz w:val="18"/>
                <w:szCs w:val="18"/>
              </w:rPr>
            </w:pPr>
            <w:r>
              <w:rPr>
                <w:sz w:val="18"/>
                <w:szCs w:val="18"/>
              </w:rPr>
              <w:lastRenderedPageBreak/>
              <w:t>Б</w:t>
            </w:r>
          </w:p>
        </w:tc>
      </w:tr>
      <w:tr w:rsidR="00744B04" w14:paraId="0561A117" w14:textId="77777777" w:rsidTr="00D35E0B">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68908FBE" w14:textId="77777777" w:rsidR="00744B04" w:rsidRDefault="00744B04" w:rsidP="00744B04">
            <w:pPr>
              <w:rPr>
                <w:sz w:val="18"/>
                <w:szCs w:val="18"/>
              </w:rPr>
            </w:pPr>
            <w:r>
              <w:rPr>
                <w:sz w:val="18"/>
                <w:szCs w:val="18"/>
              </w:rPr>
              <w:lastRenderedPageBreak/>
              <w:t>10</w:t>
            </w:r>
          </w:p>
        </w:tc>
        <w:tc>
          <w:tcPr>
            <w:tcW w:w="1560" w:type="dxa"/>
            <w:tcBorders>
              <w:top w:val="single" w:sz="4" w:space="0" w:color="auto"/>
              <w:left w:val="nil"/>
              <w:bottom w:val="single" w:sz="4" w:space="0" w:color="auto"/>
              <w:right w:val="single" w:sz="4" w:space="0" w:color="auto"/>
            </w:tcBorders>
          </w:tcPr>
          <w:p w14:paraId="0CE76C4E" w14:textId="77777777" w:rsidR="00744B04" w:rsidRDefault="00744B04" w:rsidP="00744B04">
            <w:pPr>
              <w:rPr>
                <w:sz w:val="18"/>
                <w:szCs w:val="18"/>
              </w:rPr>
            </w:pPr>
            <w:r>
              <w:rPr>
                <w:sz w:val="18"/>
                <w:szCs w:val="18"/>
              </w:rPr>
              <w:t xml:space="preserve">Сумма </w:t>
            </w:r>
            <w:proofErr w:type="spellStart"/>
            <w:r>
              <w:rPr>
                <w:sz w:val="18"/>
                <w:szCs w:val="18"/>
              </w:rPr>
              <w:t>соотвествующих</w:t>
            </w:r>
            <w:proofErr w:type="spellEnd"/>
            <w:r>
              <w:rPr>
                <w:sz w:val="18"/>
                <w:szCs w:val="18"/>
              </w:rPr>
              <w:t xml:space="preserve">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14:paraId="25329E9D" w14:textId="77777777" w:rsidR="00744B04" w:rsidRPr="00744B04" w:rsidRDefault="00744B04" w:rsidP="00744B04">
            <w:pPr>
              <w:jc w:val="center"/>
              <w:rPr>
                <w:sz w:val="18"/>
                <w:szCs w:val="18"/>
              </w:rPr>
            </w:pPr>
            <w:r>
              <w:rPr>
                <w:sz w:val="18"/>
                <w:szCs w:val="18"/>
              </w:rPr>
              <w:t>3</w:t>
            </w:r>
          </w:p>
        </w:tc>
        <w:tc>
          <w:tcPr>
            <w:tcW w:w="800" w:type="dxa"/>
            <w:tcBorders>
              <w:top w:val="single" w:sz="4" w:space="0" w:color="auto"/>
              <w:left w:val="nil"/>
              <w:bottom w:val="single" w:sz="4" w:space="0" w:color="auto"/>
              <w:right w:val="single" w:sz="4" w:space="0" w:color="auto"/>
            </w:tcBorders>
          </w:tcPr>
          <w:p w14:paraId="21FBC24E" w14:textId="77777777"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5259F8EF" w14:textId="77777777"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14:paraId="60AFD76B" w14:textId="77777777" w:rsidR="00744B04" w:rsidRPr="00F87641" w:rsidRDefault="00744B04" w:rsidP="00744B04">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14:paraId="54E8019B" w14:textId="77777777"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конец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14:paraId="63927A10" w14:textId="77777777" w:rsidR="00744B04" w:rsidRDefault="00744B04" w:rsidP="00744B04">
            <w:pPr>
              <w:rPr>
                <w:sz w:val="18"/>
                <w:szCs w:val="18"/>
              </w:rPr>
            </w:pPr>
            <w:r>
              <w:rPr>
                <w:sz w:val="18"/>
                <w:szCs w:val="18"/>
              </w:rPr>
              <w:t>Б</w:t>
            </w:r>
          </w:p>
        </w:tc>
      </w:tr>
      <w:tr w:rsidR="00D630A8" w14:paraId="46892527" w14:textId="77777777"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0D6DAAB4" w14:textId="77777777" w:rsidR="00D630A8" w:rsidRDefault="00D630A8" w:rsidP="00D630A8">
            <w:pPr>
              <w:rPr>
                <w:sz w:val="18"/>
                <w:szCs w:val="18"/>
              </w:rPr>
            </w:pPr>
            <w:r>
              <w:rPr>
                <w:sz w:val="18"/>
                <w:szCs w:val="18"/>
              </w:rPr>
              <w:t>11</w:t>
            </w:r>
          </w:p>
        </w:tc>
        <w:tc>
          <w:tcPr>
            <w:tcW w:w="1560" w:type="dxa"/>
            <w:tcBorders>
              <w:top w:val="single" w:sz="4" w:space="0" w:color="auto"/>
              <w:left w:val="nil"/>
              <w:bottom w:val="single" w:sz="4" w:space="0" w:color="auto"/>
              <w:right w:val="single" w:sz="4" w:space="0" w:color="auto"/>
            </w:tcBorders>
          </w:tcPr>
          <w:p w14:paraId="433A6979" w14:textId="58A8A5D8" w:rsidR="00D630A8" w:rsidRDefault="00D630A8" w:rsidP="002D4334">
            <w:pPr>
              <w:rPr>
                <w:sz w:val="18"/>
                <w:szCs w:val="18"/>
              </w:rPr>
            </w:pPr>
            <w:r>
              <w:rPr>
                <w:sz w:val="18"/>
                <w:szCs w:val="18"/>
              </w:rPr>
              <w:t>Сумма соответствующих номеров счетов графы 1 раздела 3</w:t>
            </w:r>
          </w:p>
        </w:tc>
        <w:tc>
          <w:tcPr>
            <w:tcW w:w="700" w:type="dxa"/>
            <w:tcBorders>
              <w:top w:val="single" w:sz="4" w:space="0" w:color="auto"/>
              <w:left w:val="nil"/>
              <w:bottom w:val="single" w:sz="4" w:space="0" w:color="auto"/>
              <w:right w:val="single" w:sz="4" w:space="0" w:color="auto"/>
            </w:tcBorders>
          </w:tcPr>
          <w:p w14:paraId="32ED15A2" w14:textId="77777777" w:rsidR="00D630A8" w:rsidRDefault="00D630A8" w:rsidP="00D630A8">
            <w:pPr>
              <w:jc w:val="center"/>
              <w:rPr>
                <w:sz w:val="18"/>
                <w:szCs w:val="18"/>
              </w:rPr>
            </w:pPr>
            <w:r>
              <w:rPr>
                <w:sz w:val="18"/>
                <w:szCs w:val="18"/>
              </w:rPr>
              <w:t>5</w:t>
            </w:r>
          </w:p>
        </w:tc>
        <w:tc>
          <w:tcPr>
            <w:tcW w:w="800" w:type="dxa"/>
            <w:tcBorders>
              <w:top w:val="single" w:sz="4" w:space="0" w:color="auto"/>
              <w:left w:val="nil"/>
              <w:bottom w:val="single" w:sz="4" w:space="0" w:color="auto"/>
              <w:right w:val="single" w:sz="4" w:space="0" w:color="auto"/>
            </w:tcBorders>
          </w:tcPr>
          <w:p w14:paraId="4C63B70D" w14:textId="77777777"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28724757" w14:textId="77777777"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14:paraId="4327915F" w14:textId="77777777" w:rsidR="00D630A8" w:rsidRDefault="00D630A8" w:rsidP="00D630A8">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14:paraId="6000CF43" w14:textId="77777777"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14:paraId="1A1C30CF" w14:textId="77777777" w:rsidR="00D630A8" w:rsidRDefault="00D630A8" w:rsidP="00D630A8">
            <w:pPr>
              <w:rPr>
                <w:sz w:val="18"/>
                <w:szCs w:val="18"/>
              </w:rPr>
            </w:pPr>
            <w:r>
              <w:rPr>
                <w:sz w:val="18"/>
                <w:szCs w:val="18"/>
              </w:rPr>
              <w:t>Б</w:t>
            </w:r>
          </w:p>
        </w:tc>
      </w:tr>
      <w:tr w:rsidR="00D630A8" w14:paraId="0878A1B7" w14:textId="77777777"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16632C9A" w14:textId="77777777" w:rsidR="00D630A8" w:rsidRDefault="00D630A8" w:rsidP="00D630A8">
            <w:pPr>
              <w:rPr>
                <w:sz w:val="18"/>
                <w:szCs w:val="18"/>
              </w:rPr>
            </w:pPr>
            <w:r>
              <w:rPr>
                <w:sz w:val="18"/>
                <w:szCs w:val="18"/>
              </w:rPr>
              <w:t>12</w:t>
            </w:r>
          </w:p>
        </w:tc>
        <w:tc>
          <w:tcPr>
            <w:tcW w:w="1560" w:type="dxa"/>
            <w:tcBorders>
              <w:top w:val="single" w:sz="4" w:space="0" w:color="auto"/>
              <w:left w:val="nil"/>
              <w:bottom w:val="single" w:sz="4" w:space="0" w:color="auto"/>
              <w:right w:val="single" w:sz="4" w:space="0" w:color="auto"/>
            </w:tcBorders>
          </w:tcPr>
          <w:p w14:paraId="75B2C4D7" w14:textId="18D5B3BF" w:rsidR="00D630A8" w:rsidRDefault="00D630A8" w:rsidP="002D4334">
            <w:pPr>
              <w:rPr>
                <w:sz w:val="18"/>
                <w:szCs w:val="18"/>
              </w:rPr>
            </w:pPr>
            <w:r>
              <w:rPr>
                <w:sz w:val="18"/>
                <w:szCs w:val="18"/>
              </w:rPr>
              <w:t>Сумма соответствующих номеров счетов графы 1 раздела 3</w:t>
            </w:r>
          </w:p>
        </w:tc>
        <w:tc>
          <w:tcPr>
            <w:tcW w:w="700" w:type="dxa"/>
            <w:tcBorders>
              <w:top w:val="single" w:sz="4" w:space="0" w:color="auto"/>
              <w:left w:val="nil"/>
              <w:bottom w:val="single" w:sz="4" w:space="0" w:color="auto"/>
              <w:right w:val="single" w:sz="4" w:space="0" w:color="auto"/>
            </w:tcBorders>
          </w:tcPr>
          <w:p w14:paraId="66367572" w14:textId="77777777" w:rsidR="00D630A8" w:rsidRDefault="00D630A8" w:rsidP="00D630A8">
            <w:pPr>
              <w:jc w:val="center"/>
              <w:rPr>
                <w:sz w:val="18"/>
                <w:szCs w:val="18"/>
              </w:rPr>
            </w:pPr>
            <w:r>
              <w:rPr>
                <w:sz w:val="18"/>
                <w:szCs w:val="18"/>
              </w:rPr>
              <w:t>6</w:t>
            </w:r>
          </w:p>
        </w:tc>
        <w:tc>
          <w:tcPr>
            <w:tcW w:w="800" w:type="dxa"/>
            <w:tcBorders>
              <w:top w:val="single" w:sz="4" w:space="0" w:color="auto"/>
              <w:left w:val="nil"/>
              <w:bottom w:val="single" w:sz="4" w:space="0" w:color="auto"/>
              <w:right w:val="single" w:sz="4" w:space="0" w:color="auto"/>
            </w:tcBorders>
          </w:tcPr>
          <w:p w14:paraId="524494AB" w14:textId="77777777"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2C08406F" w14:textId="77777777"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14:paraId="539CB3C5" w14:textId="77777777" w:rsidR="00D630A8" w:rsidRDefault="00D630A8" w:rsidP="00D630A8">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14:paraId="3DA9776A" w14:textId="77777777"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14:paraId="2956F819" w14:textId="77777777" w:rsidR="00D630A8" w:rsidRDefault="00D630A8" w:rsidP="00D630A8">
            <w:pPr>
              <w:rPr>
                <w:sz w:val="18"/>
                <w:szCs w:val="18"/>
              </w:rPr>
            </w:pPr>
            <w:r>
              <w:rPr>
                <w:sz w:val="18"/>
                <w:szCs w:val="18"/>
              </w:rPr>
              <w:t>Б</w:t>
            </w:r>
          </w:p>
        </w:tc>
      </w:tr>
      <w:tr w:rsidR="002D4334" w:rsidRPr="00A1781D" w14:paraId="10051366" w14:textId="77777777" w:rsidTr="007A01B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473C3876" w14:textId="469A4880" w:rsidR="002D4334" w:rsidRPr="00A1781D" w:rsidRDefault="002D4334" w:rsidP="007A01B2">
            <w:pPr>
              <w:rPr>
                <w:sz w:val="18"/>
                <w:szCs w:val="18"/>
              </w:rPr>
            </w:pPr>
            <w:r w:rsidRPr="00A1781D">
              <w:rPr>
                <w:sz w:val="18"/>
                <w:szCs w:val="18"/>
              </w:rPr>
              <w:t>1</w:t>
            </w:r>
            <w:r>
              <w:rPr>
                <w:sz w:val="18"/>
                <w:szCs w:val="18"/>
              </w:rPr>
              <w:t>3</w:t>
            </w:r>
          </w:p>
        </w:tc>
        <w:tc>
          <w:tcPr>
            <w:tcW w:w="1560" w:type="dxa"/>
            <w:tcBorders>
              <w:top w:val="single" w:sz="4" w:space="0" w:color="auto"/>
              <w:left w:val="nil"/>
              <w:bottom w:val="single" w:sz="4" w:space="0" w:color="auto"/>
              <w:right w:val="single" w:sz="4" w:space="0" w:color="auto"/>
            </w:tcBorders>
          </w:tcPr>
          <w:p w14:paraId="6C4EEC2B" w14:textId="07068C64" w:rsidR="002D4334" w:rsidRPr="00A1781D" w:rsidRDefault="002D4334" w:rsidP="002D4334">
            <w:pPr>
              <w:rPr>
                <w:sz w:val="18"/>
                <w:szCs w:val="18"/>
              </w:rPr>
            </w:pPr>
            <w:r>
              <w:rPr>
                <w:sz w:val="18"/>
                <w:szCs w:val="18"/>
              </w:rPr>
              <w:t xml:space="preserve">%120744000 </w:t>
            </w:r>
            <w:r w:rsidRPr="00A1781D">
              <w:rPr>
                <w:sz w:val="18"/>
                <w:szCs w:val="18"/>
              </w:rPr>
              <w:t>Раздел 1</w:t>
            </w:r>
            <w:r>
              <w:rPr>
                <w:sz w:val="18"/>
                <w:szCs w:val="18"/>
              </w:rPr>
              <w:t>, 3</w:t>
            </w:r>
          </w:p>
        </w:tc>
        <w:tc>
          <w:tcPr>
            <w:tcW w:w="700" w:type="dxa"/>
            <w:tcBorders>
              <w:top w:val="single" w:sz="4" w:space="0" w:color="auto"/>
              <w:left w:val="nil"/>
              <w:bottom w:val="single" w:sz="4" w:space="0" w:color="auto"/>
              <w:right w:val="single" w:sz="4" w:space="0" w:color="auto"/>
            </w:tcBorders>
          </w:tcPr>
          <w:p w14:paraId="2AC71DA4" w14:textId="77777777" w:rsidR="002D4334" w:rsidRPr="00A1781D" w:rsidRDefault="002D4334" w:rsidP="007A01B2">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33C8E556" w14:textId="2BBB2912" w:rsidR="002D4334" w:rsidRPr="00A1781D" w:rsidRDefault="002D4334" w:rsidP="007A01B2">
            <w:pPr>
              <w:rPr>
                <w:sz w:val="18"/>
                <w:szCs w:val="18"/>
              </w:rPr>
            </w:pPr>
            <w:r w:rsidRPr="00A1781D">
              <w:rPr>
                <w:sz w:val="18"/>
                <w:szCs w:val="18"/>
              </w:rPr>
              <w:t>=</w:t>
            </w:r>
            <w:r>
              <w:rPr>
                <w:sz w:val="18"/>
                <w:szCs w:val="18"/>
              </w:rPr>
              <w:t>0</w:t>
            </w:r>
          </w:p>
        </w:tc>
        <w:tc>
          <w:tcPr>
            <w:tcW w:w="2000" w:type="dxa"/>
            <w:tcBorders>
              <w:top w:val="single" w:sz="4" w:space="0" w:color="auto"/>
              <w:left w:val="nil"/>
              <w:bottom w:val="single" w:sz="4" w:space="0" w:color="auto"/>
              <w:right w:val="single" w:sz="4" w:space="0" w:color="auto"/>
            </w:tcBorders>
          </w:tcPr>
          <w:p w14:paraId="3D12D608" w14:textId="6A7404D0" w:rsidR="002D4334" w:rsidRPr="00A1781D" w:rsidRDefault="002D4334" w:rsidP="007A01B2">
            <w:pPr>
              <w:rPr>
                <w:sz w:val="18"/>
                <w:szCs w:val="18"/>
              </w:rPr>
            </w:pPr>
          </w:p>
        </w:tc>
        <w:tc>
          <w:tcPr>
            <w:tcW w:w="777" w:type="dxa"/>
            <w:tcBorders>
              <w:top w:val="single" w:sz="4" w:space="0" w:color="auto"/>
              <w:left w:val="nil"/>
              <w:bottom w:val="single" w:sz="4" w:space="0" w:color="auto"/>
              <w:right w:val="single" w:sz="4" w:space="0" w:color="auto"/>
            </w:tcBorders>
          </w:tcPr>
          <w:p w14:paraId="16A9B6D1" w14:textId="03302E7C" w:rsidR="002D4334" w:rsidRPr="00A1781D" w:rsidRDefault="002D4334" w:rsidP="007A01B2">
            <w:pPr>
              <w:rPr>
                <w:sz w:val="18"/>
                <w:szCs w:val="18"/>
              </w:rPr>
            </w:pPr>
          </w:p>
        </w:tc>
        <w:tc>
          <w:tcPr>
            <w:tcW w:w="3423" w:type="dxa"/>
            <w:tcBorders>
              <w:top w:val="single" w:sz="4" w:space="0" w:color="auto"/>
              <w:left w:val="nil"/>
              <w:bottom w:val="single" w:sz="4" w:space="0" w:color="auto"/>
              <w:right w:val="single" w:sz="4" w:space="0" w:color="auto"/>
            </w:tcBorders>
          </w:tcPr>
          <w:p w14:paraId="07D73577" w14:textId="6188BAA7" w:rsidR="002D4334" w:rsidRPr="00A1781D" w:rsidRDefault="002D4334" w:rsidP="002D4334">
            <w:pPr>
              <w:rPr>
                <w:sz w:val="18"/>
                <w:szCs w:val="18"/>
              </w:rPr>
            </w:pPr>
            <w:r>
              <w:rPr>
                <w:sz w:val="18"/>
                <w:szCs w:val="18"/>
              </w:rPr>
              <w:t xml:space="preserve">Показатели по счету 20744 в разделах 1, 3 не </w:t>
            </w:r>
            <w:proofErr w:type="spellStart"/>
            <w:r>
              <w:rPr>
                <w:sz w:val="18"/>
                <w:szCs w:val="18"/>
              </w:rPr>
              <w:t>отраажются</w:t>
            </w:r>
            <w:proofErr w:type="spellEnd"/>
          </w:p>
        </w:tc>
        <w:tc>
          <w:tcPr>
            <w:tcW w:w="690" w:type="dxa"/>
            <w:tcBorders>
              <w:top w:val="single" w:sz="4" w:space="0" w:color="auto"/>
              <w:left w:val="nil"/>
              <w:bottom w:val="single" w:sz="4" w:space="0" w:color="auto"/>
              <w:right w:val="single" w:sz="4" w:space="0" w:color="auto"/>
            </w:tcBorders>
          </w:tcPr>
          <w:p w14:paraId="662AB8EC" w14:textId="77777777" w:rsidR="002D4334" w:rsidRPr="00A1781D" w:rsidRDefault="002D4334" w:rsidP="007A01B2">
            <w:pPr>
              <w:rPr>
                <w:sz w:val="18"/>
                <w:szCs w:val="18"/>
              </w:rPr>
            </w:pPr>
            <w:r>
              <w:rPr>
                <w:sz w:val="18"/>
                <w:szCs w:val="18"/>
              </w:rPr>
              <w:t>Б</w:t>
            </w:r>
          </w:p>
        </w:tc>
      </w:tr>
      <w:tr w:rsidR="002D4334" w:rsidRPr="00A1781D" w14:paraId="1E9226AF" w14:textId="77777777" w:rsidTr="007A01B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3BB017A9" w14:textId="58C39EC8" w:rsidR="002D4334" w:rsidRPr="00A1781D" w:rsidRDefault="002D4334" w:rsidP="002D4334">
            <w:pPr>
              <w:rPr>
                <w:sz w:val="18"/>
                <w:szCs w:val="18"/>
              </w:rPr>
            </w:pPr>
            <w:r w:rsidRPr="00A1781D">
              <w:rPr>
                <w:sz w:val="18"/>
                <w:szCs w:val="18"/>
              </w:rPr>
              <w:t>1</w:t>
            </w:r>
            <w:r>
              <w:rPr>
                <w:sz w:val="18"/>
                <w:szCs w:val="18"/>
              </w:rPr>
              <w:t>4</w:t>
            </w:r>
          </w:p>
        </w:tc>
        <w:tc>
          <w:tcPr>
            <w:tcW w:w="1560" w:type="dxa"/>
            <w:tcBorders>
              <w:top w:val="single" w:sz="4" w:space="0" w:color="auto"/>
              <w:left w:val="nil"/>
              <w:bottom w:val="single" w:sz="4" w:space="0" w:color="auto"/>
              <w:right w:val="single" w:sz="4" w:space="0" w:color="auto"/>
            </w:tcBorders>
          </w:tcPr>
          <w:p w14:paraId="6D889186" w14:textId="3F9395BA" w:rsidR="002D4334" w:rsidRPr="00A1781D" w:rsidRDefault="002D4334" w:rsidP="002D4334">
            <w:pPr>
              <w:rPr>
                <w:sz w:val="18"/>
                <w:szCs w:val="18"/>
              </w:rPr>
            </w:pPr>
            <w:r>
              <w:rPr>
                <w:sz w:val="18"/>
                <w:szCs w:val="18"/>
              </w:rPr>
              <w:t>%130114000</w:t>
            </w:r>
            <w:r w:rsidRPr="00A1781D">
              <w:rPr>
                <w:sz w:val="18"/>
                <w:szCs w:val="18"/>
              </w:rPr>
              <w:t xml:space="preserve"> Раздел </w:t>
            </w:r>
            <w:r>
              <w:rPr>
                <w:sz w:val="18"/>
                <w:szCs w:val="18"/>
              </w:rPr>
              <w:t>2, 3</w:t>
            </w:r>
          </w:p>
        </w:tc>
        <w:tc>
          <w:tcPr>
            <w:tcW w:w="700" w:type="dxa"/>
            <w:tcBorders>
              <w:top w:val="single" w:sz="4" w:space="0" w:color="auto"/>
              <w:left w:val="nil"/>
              <w:bottom w:val="single" w:sz="4" w:space="0" w:color="auto"/>
              <w:right w:val="single" w:sz="4" w:space="0" w:color="auto"/>
            </w:tcBorders>
          </w:tcPr>
          <w:p w14:paraId="2B43A76F" w14:textId="77777777" w:rsidR="002D4334" w:rsidRPr="00A1781D" w:rsidRDefault="002D4334" w:rsidP="007A01B2">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5D7B1A93" w14:textId="77777777" w:rsidR="002D4334" w:rsidRPr="00A1781D" w:rsidRDefault="002D4334" w:rsidP="007A01B2">
            <w:pPr>
              <w:rPr>
                <w:sz w:val="18"/>
                <w:szCs w:val="18"/>
              </w:rPr>
            </w:pPr>
            <w:r w:rsidRPr="00A1781D">
              <w:rPr>
                <w:sz w:val="18"/>
                <w:szCs w:val="18"/>
              </w:rPr>
              <w:t>=</w:t>
            </w:r>
            <w:r>
              <w:rPr>
                <w:sz w:val="18"/>
                <w:szCs w:val="18"/>
              </w:rPr>
              <w:t>0</w:t>
            </w:r>
          </w:p>
        </w:tc>
        <w:tc>
          <w:tcPr>
            <w:tcW w:w="2000" w:type="dxa"/>
            <w:tcBorders>
              <w:top w:val="single" w:sz="4" w:space="0" w:color="auto"/>
              <w:left w:val="nil"/>
              <w:bottom w:val="single" w:sz="4" w:space="0" w:color="auto"/>
              <w:right w:val="single" w:sz="4" w:space="0" w:color="auto"/>
            </w:tcBorders>
          </w:tcPr>
          <w:p w14:paraId="56B75DA8" w14:textId="77777777" w:rsidR="002D4334" w:rsidRPr="00A1781D" w:rsidRDefault="002D4334" w:rsidP="007A01B2">
            <w:pPr>
              <w:rPr>
                <w:sz w:val="18"/>
                <w:szCs w:val="18"/>
              </w:rPr>
            </w:pPr>
          </w:p>
        </w:tc>
        <w:tc>
          <w:tcPr>
            <w:tcW w:w="777" w:type="dxa"/>
            <w:tcBorders>
              <w:top w:val="single" w:sz="4" w:space="0" w:color="auto"/>
              <w:left w:val="nil"/>
              <w:bottom w:val="single" w:sz="4" w:space="0" w:color="auto"/>
              <w:right w:val="single" w:sz="4" w:space="0" w:color="auto"/>
            </w:tcBorders>
          </w:tcPr>
          <w:p w14:paraId="5390D138" w14:textId="77777777" w:rsidR="002D4334" w:rsidRPr="00A1781D" w:rsidRDefault="002D4334" w:rsidP="007A01B2">
            <w:pPr>
              <w:rPr>
                <w:sz w:val="18"/>
                <w:szCs w:val="18"/>
              </w:rPr>
            </w:pPr>
          </w:p>
        </w:tc>
        <w:tc>
          <w:tcPr>
            <w:tcW w:w="3423" w:type="dxa"/>
            <w:tcBorders>
              <w:top w:val="single" w:sz="4" w:space="0" w:color="auto"/>
              <w:left w:val="nil"/>
              <w:bottom w:val="single" w:sz="4" w:space="0" w:color="auto"/>
              <w:right w:val="single" w:sz="4" w:space="0" w:color="auto"/>
            </w:tcBorders>
          </w:tcPr>
          <w:p w14:paraId="75B72D5A" w14:textId="770988E0" w:rsidR="002D4334" w:rsidRPr="00A1781D" w:rsidRDefault="002D4334" w:rsidP="002D4334">
            <w:pPr>
              <w:rPr>
                <w:sz w:val="18"/>
                <w:szCs w:val="18"/>
              </w:rPr>
            </w:pPr>
            <w:r>
              <w:rPr>
                <w:sz w:val="18"/>
                <w:szCs w:val="18"/>
              </w:rPr>
              <w:t xml:space="preserve">Показатели по счету 30114 в разделах 2, 3 не </w:t>
            </w:r>
            <w:proofErr w:type="spellStart"/>
            <w:r>
              <w:rPr>
                <w:sz w:val="18"/>
                <w:szCs w:val="18"/>
              </w:rPr>
              <w:t>отраажются</w:t>
            </w:r>
            <w:proofErr w:type="spellEnd"/>
          </w:p>
        </w:tc>
        <w:tc>
          <w:tcPr>
            <w:tcW w:w="690" w:type="dxa"/>
            <w:tcBorders>
              <w:top w:val="single" w:sz="4" w:space="0" w:color="auto"/>
              <w:left w:val="nil"/>
              <w:bottom w:val="single" w:sz="4" w:space="0" w:color="auto"/>
              <w:right w:val="single" w:sz="4" w:space="0" w:color="auto"/>
            </w:tcBorders>
          </w:tcPr>
          <w:p w14:paraId="0F53D800" w14:textId="77777777" w:rsidR="002D4334" w:rsidRPr="00A1781D" w:rsidRDefault="002D4334" w:rsidP="007A01B2">
            <w:pPr>
              <w:rPr>
                <w:sz w:val="18"/>
                <w:szCs w:val="18"/>
              </w:rPr>
            </w:pPr>
            <w:r>
              <w:rPr>
                <w:sz w:val="18"/>
                <w:szCs w:val="18"/>
              </w:rPr>
              <w:t>Б</w:t>
            </w:r>
          </w:p>
        </w:tc>
      </w:tr>
    </w:tbl>
    <w:p w14:paraId="16E099AA" w14:textId="77777777" w:rsidR="00A13998" w:rsidRPr="00A1781D" w:rsidRDefault="00A13998" w:rsidP="00A13998">
      <w:pPr>
        <w:rPr>
          <w:sz w:val="18"/>
          <w:szCs w:val="18"/>
        </w:rPr>
      </w:pPr>
    </w:p>
    <w:p w14:paraId="4173BA5E" w14:textId="77777777" w:rsidR="00FC3EC2" w:rsidRPr="00A1781D" w:rsidRDefault="00FC3EC2" w:rsidP="00FC3EC2">
      <w:pPr>
        <w:rPr>
          <w:sz w:val="18"/>
          <w:szCs w:val="18"/>
        </w:rPr>
      </w:pPr>
    </w:p>
    <w:p w14:paraId="0FC1770D" w14:textId="77777777" w:rsidR="0034537D" w:rsidRPr="00A1781D" w:rsidRDefault="0034537D" w:rsidP="0034537D">
      <w:pPr>
        <w:pStyle w:val="1"/>
        <w:numPr>
          <w:ilvl w:val="0"/>
          <w:numId w:val="0"/>
        </w:numPr>
        <w:rPr>
          <w:b/>
          <w:sz w:val="18"/>
          <w:szCs w:val="18"/>
        </w:rPr>
      </w:pPr>
      <w:bookmarkStart w:id="322"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322"/>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51"/>
        <w:gridCol w:w="567"/>
        <w:gridCol w:w="425"/>
        <w:gridCol w:w="1134"/>
        <w:gridCol w:w="567"/>
        <w:gridCol w:w="567"/>
        <w:gridCol w:w="567"/>
        <w:gridCol w:w="567"/>
        <w:gridCol w:w="1418"/>
        <w:gridCol w:w="2184"/>
        <w:gridCol w:w="709"/>
        <w:gridCol w:w="567"/>
      </w:tblGrid>
      <w:tr w:rsidR="00FF0229" w:rsidRPr="00293FB2" w14:paraId="57DAF4FF" w14:textId="77777777" w:rsidTr="00A9354A">
        <w:trPr>
          <w:trHeight w:val="339"/>
          <w:tblHeader/>
        </w:trPr>
        <w:tc>
          <w:tcPr>
            <w:tcW w:w="567" w:type="dxa"/>
          </w:tcPr>
          <w:p w14:paraId="0C00EB78" w14:textId="77777777" w:rsidR="00FF0229" w:rsidRPr="00293FB2" w:rsidRDefault="00FF0229" w:rsidP="00F51185">
            <w:pPr>
              <w:jc w:val="center"/>
              <w:rPr>
                <w:b/>
                <w:sz w:val="16"/>
                <w:szCs w:val="16"/>
              </w:rPr>
            </w:pPr>
            <w:r w:rsidRPr="00293FB2">
              <w:rPr>
                <w:b/>
                <w:sz w:val="16"/>
                <w:szCs w:val="16"/>
              </w:rPr>
              <w:t>№ п/п</w:t>
            </w:r>
          </w:p>
        </w:tc>
        <w:tc>
          <w:tcPr>
            <w:tcW w:w="851" w:type="dxa"/>
          </w:tcPr>
          <w:p w14:paraId="1A56017C" w14:textId="77777777" w:rsidR="00FF0229" w:rsidRPr="00293FB2" w:rsidRDefault="00FF0229" w:rsidP="00F51185">
            <w:pPr>
              <w:jc w:val="center"/>
              <w:rPr>
                <w:b/>
                <w:sz w:val="16"/>
                <w:szCs w:val="16"/>
              </w:rPr>
            </w:pPr>
            <w:r w:rsidRPr="00293FB2">
              <w:rPr>
                <w:b/>
                <w:sz w:val="16"/>
                <w:szCs w:val="16"/>
              </w:rPr>
              <w:t>Строка</w:t>
            </w:r>
          </w:p>
        </w:tc>
        <w:tc>
          <w:tcPr>
            <w:tcW w:w="567" w:type="dxa"/>
          </w:tcPr>
          <w:p w14:paraId="7083AFEF" w14:textId="77777777" w:rsidR="00FF0229" w:rsidRPr="00293FB2" w:rsidRDefault="00FF0229" w:rsidP="00F51185">
            <w:pPr>
              <w:jc w:val="center"/>
              <w:rPr>
                <w:b/>
                <w:sz w:val="16"/>
                <w:szCs w:val="16"/>
              </w:rPr>
            </w:pPr>
            <w:r w:rsidRPr="00293FB2">
              <w:rPr>
                <w:b/>
                <w:sz w:val="16"/>
                <w:szCs w:val="16"/>
              </w:rPr>
              <w:t>Графа</w:t>
            </w:r>
          </w:p>
        </w:tc>
        <w:tc>
          <w:tcPr>
            <w:tcW w:w="425" w:type="dxa"/>
          </w:tcPr>
          <w:p w14:paraId="07016561" w14:textId="77777777" w:rsidR="00FF0229" w:rsidRPr="00293FB2" w:rsidRDefault="00FF0229" w:rsidP="00F51185">
            <w:pPr>
              <w:jc w:val="center"/>
              <w:rPr>
                <w:b/>
                <w:sz w:val="16"/>
                <w:szCs w:val="16"/>
              </w:rPr>
            </w:pPr>
            <w:r w:rsidRPr="00293FB2">
              <w:rPr>
                <w:b/>
                <w:sz w:val="16"/>
                <w:szCs w:val="16"/>
              </w:rPr>
              <w:t>Раздел</w:t>
            </w:r>
          </w:p>
        </w:tc>
        <w:tc>
          <w:tcPr>
            <w:tcW w:w="1134" w:type="dxa"/>
          </w:tcPr>
          <w:p w14:paraId="5B9AEFF6" w14:textId="77777777" w:rsidR="00FF0229" w:rsidRPr="00293FB2" w:rsidRDefault="00FF0229" w:rsidP="00F51185">
            <w:pPr>
              <w:jc w:val="center"/>
              <w:rPr>
                <w:b/>
                <w:sz w:val="16"/>
                <w:szCs w:val="16"/>
              </w:rPr>
            </w:pPr>
            <w:r w:rsidRPr="00293FB2">
              <w:rPr>
                <w:b/>
                <w:sz w:val="16"/>
                <w:szCs w:val="16"/>
              </w:rPr>
              <w:t>Показатель</w:t>
            </w:r>
          </w:p>
        </w:tc>
        <w:tc>
          <w:tcPr>
            <w:tcW w:w="567" w:type="dxa"/>
          </w:tcPr>
          <w:p w14:paraId="61F49345" w14:textId="77777777" w:rsidR="00FF0229" w:rsidRPr="00293FB2" w:rsidRDefault="00FF0229" w:rsidP="00F51185">
            <w:pPr>
              <w:jc w:val="center"/>
              <w:rPr>
                <w:b/>
                <w:sz w:val="16"/>
                <w:szCs w:val="16"/>
              </w:rPr>
            </w:pPr>
            <w:r w:rsidRPr="00293FB2">
              <w:rPr>
                <w:b/>
                <w:sz w:val="16"/>
                <w:szCs w:val="16"/>
              </w:rPr>
              <w:t>Соотношение</w:t>
            </w:r>
          </w:p>
        </w:tc>
        <w:tc>
          <w:tcPr>
            <w:tcW w:w="567" w:type="dxa"/>
          </w:tcPr>
          <w:p w14:paraId="7EC2B546" w14:textId="77777777" w:rsidR="00FF0229" w:rsidRPr="00293FB2" w:rsidRDefault="00FF0229" w:rsidP="00F51185">
            <w:pPr>
              <w:jc w:val="center"/>
              <w:rPr>
                <w:b/>
                <w:sz w:val="16"/>
                <w:szCs w:val="16"/>
              </w:rPr>
            </w:pPr>
            <w:r w:rsidRPr="00293FB2">
              <w:rPr>
                <w:b/>
                <w:sz w:val="16"/>
                <w:szCs w:val="16"/>
              </w:rPr>
              <w:t>Строка</w:t>
            </w:r>
          </w:p>
        </w:tc>
        <w:tc>
          <w:tcPr>
            <w:tcW w:w="567" w:type="dxa"/>
          </w:tcPr>
          <w:p w14:paraId="0EB13E43" w14:textId="77777777" w:rsidR="00FF0229" w:rsidRPr="00293FB2" w:rsidRDefault="00FF0229" w:rsidP="00F51185">
            <w:pPr>
              <w:jc w:val="center"/>
              <w:rPr>
                <w:b/>
                <w:sz w:val="16"/>
                <w:szCs w:val="16"/>
              </w:rPr>
            </w:pPr>
            <w:r w:rsidRPr="00293FB2">
              <w:rPr>
                <w:b/>
                <w:sz w:val="16"/>
                <w:szCs w:val="16"/>
              </w:rPr>
              <w:t>Графа</w:t>
            </w:r>
          </w:p>
        </w:tc>
        <w:tc>
          <w:tcPr>
            <w:tcW w:w="567" w:type="dxa"/>
          </w:tcPr>
          <w:p w14:paraId="40AE3F52" w14:textId="77777777" w:rsidR="00FF0229" w:rsidRPr="00293FB2" w:rsidRDefault="00FF0229" w:rsidP="00F51185">
            <w:pPr>
              <w:jc w:val="center"/>
              <w:rPr>
                <w:b/>
                <w:sz w:val="16"/>
                <w:szCs w:val="16"/>
              </w:rPr>
            </w:pPr>
            <w:r w:rsidRPr="00293FB2">
              <w:rPr>
                <w:b/>
                <w:sz w:val="16"/>
                <w:szCs w:val="16"/>
              </w:rPr>
              <w:t>Раздел</w:t>
            </w:r>
          </w:p>
        </w:tc>
        <w:tc>
          <w:tcPr>
            <w:tcW w:w="1418" w:type="dxa"/>
          </w:tcPr>
          <w:p w14:paraId="77C0025B" w14:textId="77777777" w:rsidR="00FF0229" w:rsidRPr="00293FB2" w:rsidRDefault="00FF0229" w:rsidP="00F51185">
            <w:pPr>
              <w:jc w:val="center"/>
              <w:rPr>
                <w:b/>
                <w:sz w:val="16"/>
                <w:szCs w:val="16"/>
              </w:rPr>
            </w:pPr>
            <w:r w:rsidRPr="00293FB2">
              <w:rPr>
                <w:b/>
                <w:sz w:val="16"/>
                <w:szCs w:val="16"/>
              </w:rPr>
              <w:t>Показатель</w:t>
            </w:r>
          </w:p>
        </w:tc>
        <w:tc>
          <w:tcPr>
            <w:tcW w:w="2184" w:type="dxa"/>
          </w:tcPr>
          <w:p w14:paraId="1C274789" w14:textId="77777777" w:rsidR="00FF0229" w:rsidRPr="00293FB2" w:rsidRDefault="00FF0229" w:rsidP="00F51185">
            <w:pPr>
              <w:jc w:val="center"/>
              <w:rPr>
                <w:b/>
                <w:sz w:val="16"/>
                <w:szCs w:val="16"/>
              </w:rPr>
            </w:pPr>
            <w:r>
              <w:rPr>
                <w:b/>
                <w:sz w:val="16"/>
                <w:szCs w:val="16"/>
              </w:rPr>
              <w:t>Комментарий</w:t>
            </w:r>
          </w:p>
        </w:tc>
        <w:tc>
          <w:tcPr>
            <w:tcW w:w="709" w:type="dxa"/>
          </w:tcPr>
          <w:p w14:paraId="29F00A98" w14:textId="77777777" w:rsidR="00FF0229" w:rsidRPr="00293FB2" w:rsidRDefault="00FF0229" w:rsidP="00F51185">
            <w:pPr>
              <w:jc w:val="center"/>
              <w:rPr>
                <w:b/>
                <w:sz w:val="16"/>
                <w:szCs w:val="16"/>
              </w:rPr>
            </w:pPr>
            <w:r>
              <w:rPr>
                <w:b/>
                <w:sz w:val="16"/>
                <w:szCs w:val="16"/>
              </w:rPr>
              <w:t>Тип субъекта</w:t>
            </w:r>
          </w:p>
        </w:tc>
        <w:tc>
          <w:tcPr>
            <w:tcW w:w="567" w:type="dxa"/>
          </w:tcPr>
          <w:p w14:paraId="78D3290E" w14:textId="77777777" w:rsidR="00FF0229" w:rsidRPr="00293FB2" w:rsidRDefault="00FF0229" w:rsidP="00F51185">
            <w:pPr>
              <w:jc w:val="center"/>
              <w:rPr>
                <w:b/>
                <w:sz w:val="16"/>
                <w:szCs w:val="16"/>
              </w:rPr>
            </w:pPr>
            <w:r w:rsidRPr="00293FB2">
              <w:rPr>
                <w:b/>
                <w:sz w:val="16"/>
                <w:szCs w:val="16"/>
              </w:rPr>
              <w:t>Уровень ошибки</w:t>
            </w:r>
          </w:p>
        </w:tc>
      </w:tr>
      <w:tr w:rsidR="00FF0229" w:rsidRPr="00293FB2" w14:paraId="4BC20BCC" w14:textId="77777777" w:rsidTr="00A9354A">
        <w:trPr>
          <w:trHeight w:val="74"/>
        </w:trPr>
        <w:tc>
          <w:tcPr>
            <w:tcW w:w="567" w:type="dxa"/>
          </w:tcPr>
          <w:p w14:paraId="05F5BEAB" w14:textId="77777777" w:rsidR="00FF0229" w:rsidRPr="00293FB2" w:rsidRDefault="00FF0229" w:rsidP="00F51185">
            <w:pPr>
              <w:jc w:val="center"/>
              <w:rPr>
                <w:sz w:val="16"/>
                <w:szCs w:val="16"/>
              </w:rPr>
            </w:pPr>
            <w:r>
              <w:rPr>
                <w:sz w:val="16"/>
                <w:szCs w:val="16"/>
              </w:rPr>
              <w:t>1</w:t>
            </w:r>
          </w:p>
        </w:tc>
        <w:tc>
          <w:tcPr>
            <w:tcW w:w="851" w:type="dxa"/>
          </w:tcPr>
          <w:p w14:paraId="3FA06C67" w14:textId="77777777" w:rsidR="00FF0229" w:rsidRPr="00293FB2" w:rsidRDefault="00FF0229" w:rsidP="00F51185">
            <w:pPr>
              <w:jc w:val="center"/>
              <w:rPr>
                <w:sz w:val="16"/>
                <w:szCs w:val="16"/>
              </w:rPr>
            </w:pPr>
            <w:r>
              <w:rPr>
                <w:sz w:val="16"/>
                <w:szCs w:val="16"/>
              </w:rPr>
              <w:t>*</w:t>
            </w:r>
          </w:p>
        </w:tc>
        <w:tc>
          <w:tcPr>
            <w:tcW w:w="567" w:type="dxa"/>
          </w:tcPr>
          <w:p w14:paraId="086B93CC" w14:textId="77777777" w:rsidR="00FF0229" w:rsidRPr="00293FB2" w:rsidRDefault="00FF0229" w:rsidP="00F51185">
            <w:pPr>
              <w:snapToGrid w:val="0"/>
              <w:jc w:val="center"/>
              <w:rPr>
                <w:sz w:val="16"/>
                <w:szCs w:val="16"/>
              </w:rPr>
            </w:pPr>
            <w:r>
              <w:rPr>
                <w:sz w:val="16"/>
                <w:szCs w:val="16"/>
              </w:rPr>
              <w:t>3</w:t>
            </w:r>
          </w:p>
        </w:tc>
        <w:tc>
          <w:tcPr>
            <w:tcW w:w="425" w:type="dxa"/>
          </w:tcPr>
          <w:p w14:paraId="2211AD90" w14:textId="77777777" w:rsidR="00FF0229" w:rsidRPr="00293FB2" w:rsidRDefault="00FF0229" w:rsidP="00F51185">
            <w:pPr>
              <w:jc w:val="center"/>
              <w:rPr>
                <w:sz w:val="16"/>
                <w:szCs w:val="16"/>
              </w:rPr>
            </w:pPr>
            <w:r>
              <w:rPr>
                <w:sz w:val="16"/>
                <w:szCs w:val="16"/>
              </w:rPr>
              <w:t>1</w:t>
            </w:r>
          </w:p>
        </w:tc>
        <w:tc>
          <w:tcPr>
            <w:tcW w:w="1134" w:type="dxa"/>
          </w:tcPr>
          <w:p w14:paraId="1B3C267C" w14:textId="77777777" w:rsidR="00FF0229" w:rsidRPr="00293FB2" w:rsidRDefault="00FF0229" w:rsidP="00F51185">
            <w:pPr>
              <w:jc w:val="center"/>
              <w:rPr>
                <w:sz w:val="16"/>
                <w:szCs w:val="16"/>
              </w:rPr>
            </w:pPr>
          </w:p>
        </w:tc>
        <w:tc>
          <w:tcPr>
            <w:tcW w:w="567" w:type="dxa"/>
          </w:tcPr>
          <w:p w14:paraId="6D9D2D39" w14:textId="77777777" w:rsidR="00FF0229" w:rsidRPr="00C80604" w:rsidRDefault="00FF0229" w:rsidP="00F51185">
            <w:pPr>
              <w:snapToGrid w:val="0"/>
              <w:jc w:val="center"/>
              <w:rPr>
                <w:sz w:val="16"/>
                <w:szCs w:val="16"/>
              </w:rPr>
            </w:pPr>
            <w:r>
              <w:rPr>
                <w:sz w:val="16"/>
                <w:szCs w:val="16"/>
              </w:rPr>
              <w:t>=</w:t>
            </w:r>
          </w:p>
        </w:tc>
        <w:tc>
          <w:tcPr>
            <w:tcW w:w="567" w:type="dxa"/>
          </w:tcPr>
          <w:p w14:paraId="41DCDD2A" w14:textId="77777777" w:rsidR="00FF0229" w:rsidRPr="00293FB2" w:rsidRDefault="00FF0229" w:rsidP="00F51185">
            <w:pPr>
              <w:snapToGrid w:val="0"/>
              <w:jc w:val="center"/>
              <w:rPr>
                <w:sz w:val="16"/>
                <w:szCs w:val="16"/>
              </w:rPr>
            </w:pPr>
            <w:r>
              <w:rPr>
                <w:sz w:val="16"/>
                <w:szCs w:val="16"/>
              </w:rPr>
              <w:t>*</w:t>
            </w:r>
          </w:p>
        </w:tc>
        <w:tc>
          <w:tcPr>
            <w:tcW w:w="567" w:type="dxa"/>
          </w:tcPr>
          <w:p w14:paraId="511D7F08" w14:textId="77777777"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14:paraId="739F2986" w14:textId="77777777" w:rsidR="00FF0229" w:rsidRPr="00293FB2" w:rsidRDefault="00FF0229" w:rsidP="00F51185">
            <w:pPr>
              <w:jc w:val="center"/>
              <w:rPr>
                <w:sz w:val="16"/>
                <w:szCs w:val="16"/>
              </w:rPr>
            </w:pPr>
            <w:r>
              <w:rPr>
                <w:sz w:val="16"/>
                <w:szCs w:val="16"/>
              </w:rPr>
              <w:t>1</w:t>
            </w:r>
          </w:p>
        </w:tc>
        <w:tc>
          <w:tcPr>
            <w:tcW w:w="1418" w:type="dxa"/>
          </w:tcPr>
          <w:p w14:paraId="3C08EECB" w14:textId="77777777" w:rsidR="00FF0229" w:rsidRPr="00293FB2" w:rsidRDefault="00FF0229" w:rsidP="00F51185">
            <w:pPr>
              <w:jc w:val="center"/>
              <w:rPr>
                <w:sz w:val="16"/>
                <w:szCs w:val="16"/>
              </w:rPr>
            </w:pPr>
          </w:p>
        </w:tc>
        <w:tc>
          <w:tcPr>
            <w:tcW w:w="2184" w:type="dxa"/>
          </w:tcPr>
          <w:p w14:paraId="3DBDB7FD" w14:textId="77777777"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14:paraId="3248415F" w14:textId="77777777" w:rsidR="00FF0229" w:rsidRPr="00293FB2" w:rsidRDefault="00FF0229" w:rsidP="00F51185">
            <w:pPr>
              <w:jc w:val="center"/>
              <w:rPr>
                <w:sz w:val="16"/>
                <w:szCs w:val="16"/>
              </w:rPr>
            </w:pPr>
            <w:r>
              <w:rPr>
                <w:sz w:val="16"/>
                <w:szCs w:val="16"/>
              </w:rPr>
              <w:t>ПБС, РБС, ГРБС</w:t>
            </w:r>
          </w:p>
        </w:tc>
        <w:tc>
          <w:tcPr>
            <w:tcW w:w="567" w:type="dxa"/>
          </w:tcPr>
          <w:p w14:paraId="1900B8E6" w14:textId="77777777" w:rsidR="00FF0229" w:rsidRPr="00293FB2" w:rsidRDefault="00FF0229" w:rsidP="00F51185">
            <w:pPr>
              <w:jc w:val="center"/>
              <w:rPr>
                <w:sz w:val="16"/>
                <w:szCs w:val="16"/>
              </w:rPr>
            </w:pPr>
            <w:r>
              <w:rPr>
                <w:sz w:val="16"/>
                <w:szCs w:val="16"/>
              </w:rPr>
              <w:t>Б</w:t>
            </w:r>
          </w:p>
        </w:tc>
      </w:tr>
      <w:tr w:rsidR="00F44D0C" w:rsidRPr="00293FB2" w14:paraId="7E4BE7FC" w14:textId="77777777" w:rsidTr="00A9354A">
        <w:trPr>
          <w:trHeight w:val="74"/>
        </w:trPr>
        <w:tc>
          <w:tcPr>
            <w:tcW w:w="567" w:type="dxa"/>
          </w:tcPr>
          <w:p w14:paraId="6E4B6C72" w14:textId="77777777" w:rsidR="00F44D0C" w:rsidRPr="00293FB2" w:rsidRDefault="00F44D0C" w:rsidP="00F44D0C">
            <w:pPr>
              <w:jc w:val="center"/>
              <w:rPr>
                <w:sz w:val="16"/>
                <w:szCs w:val="16"/>
              </w:rPr>
            </w:pPr>
            <w:r>
              <w:rPr>
                <w:sz w:val="16"/>
                <w:szCs w:val="16"/>
              </w:rPr>
              <w:t>2</w:t>
            </w:r>
          </w:p>
        </w:tc>
        <w:tc>
          <w:tcPr>
            <w:tcW w:w="851" w:type="dxa"/>
          </w:tcPr>
          <w:p w14:paraId="5E8C3B5C" w14:textId="77777777" w:rsidR="00F44D0C" w:rsidRPr="00293FB2" w:rsidRDefault="00F44D0C" w:rsidP="00F44D0C">
            <w:pPr>
              <w:jc w:val="center"/>
              <w:rPr>
                <w:sz w:val="16"/>
                <w:szCs w:val="16"/>
              </w:rPr>
            </w:pPr>
            <w:r>
              <w:rPr>
                <w:sz w:val="16"/>
                <w:szCs w:val="16"/>
              </w:rPr>
              <w:t>030</w:t>
            </w:r>
          </w:p>
        </w:tc>
        <w:tc>
          <w:tcPr>
            <w:tcW w:w="567" w:type="dxa"/>
          </w:tcPr>
          <w:p w14:paraId="44CE32A1" w14:textId="2E96A83C" w:rsidR="00F44D0C" w:rsidRDefault="00F44D0C" w:rsidP="00F44D0C">
            <w:pPr>
              <w:jc w:val="center"/>
            </w:pPr>
            <w:r w:rsidRPr="00D257BD">
              <w:rPr>
                <w:sz w:val="16"/>
                <w:szCs w:val="16"/>
              </w:rPr>
              <w:t>4, 5, 6, 7, 8, 9</w:t>
            </w:r>
            <w:r>
              <w:rPr>
                <w:sz w:val="16"/>
                <w:szCs w:val="16"/>
              </w:rPr>
              <w:t>, 10</w:t>
            </w:r>
          </w:p>
        </w:tc>
        <w:tc>
          <w:tcPr>
            <w:tcW w:w="425" w:type="dxa"/>
          </w:tcPr>
          <w:p w14:paraId="35792E25" w14:textId="77777777" w:rsidR="00F44D0C" w:rsidRPr="00293FB2" w:rsidRDefault="00F44D0C" w:rsidP="00F44D0C">
            <w:pPr>
              <w:jc w:val="center"/>
              <w:rPr>
                <w:sz w:val="16"/>
                <w:szCs w:val="16"/>
              </w:rPr>
            </w:pPr>
            <w:r>
              <w:rPr>
                <w:sz w:val="16"/>
                <w:szCs w:val="16"/>
              </w:rPr>
              <w:t>1</w:t>
            </w:r>
          </w:p>
        </w:tc>
        <w:tc>
          <w:tcPr>
            <w:tcW w:w="1134" w:type="dxa"/>
          </w:tcPr>
          <w:p w14:paraId="04EC0B40" w14:textId="77777777" w:rsidR="00F44D0C" w:rsidRPr="00293FB2" w:rsidRDefault="00F44D0C" w:rsidP="00F44D0C">
            <w:pPr>
              <w:jc w:val="center"/>
              <w:rPr>
                <w:sz w:val="16"/>
                <w:szCs w:val="16"/>
              </w:rPr>
            </w:pPr>
          </w:p>
        </w:tc>
        <w:tc>
          <w:tcPr>
            <w:tcW w:w="567" w:type="dxa"/>
          </w:tcPr>
          <w:p w14:paraId="6E784680" w14:textId="77777777" w:rsidR="00F44D0C" w:rsidRPr="006F5B5E" w:rsidRDefault="00F44D0C" w:rsidP="00F44D0C">
            <w:pPr>
              <w:snapToGrid w:val="0"/>
              <w:jc w:val="center"/>
              <w:rPr>
                <w:sz w:val="16"/>
                <w:szCs w:val="16"/>
                <w:lang w:val="en-US"/>
              </w:rPr>
            </w:pPr>
            <w:r w:rsidRPr="006F5B5E">
              <w:rPr>
                <w:sz w:val="16"/>
                <w:szCs w:val="16"/>
              </w:rPr>
              <w:t>=</w:t>
            </w:r>
          </w:p>
        </w:tc>
        <w:tc>
          <w:tcPr>
            <w:tcW w:w="567" w:type="dxa"/>
          </w:tcPr>
          <w:p w14:paraId="17359BCE" w14:textId="5463FFA0" w:rsidR="00F44D0C" w:rsidRPr="00293FB2" w:rsidRDefault="00F44D0C" w:rsidP="00F44D0C">
            <w:pPr>
              <w:snapToGrid w:val="0"/>
              <w:jc w:val="center"/>
              <w:rPr>
                <w:sz w:val="16"/>
                <w:szCs w:val="16"/>
              </w:rPr>
            </w:pPr>
            <w:r>
              <w:rPr>
                <w:sz w:val="16"/>
                <w:szCs w:val="16"/>
              </w:rPr>
              <w:t>010 – 020</w:t>
            </w:r>
          </w:p>
        </w:tc>
        <w:tc>
          <w:tcPr>
            <w:tcW w:w="567" w:type="dxa"/>
          </w:tcPr>
          <w:p w14:paraId="7EA6F8B0" w14:textId="64C0D777" w:rsidR="00F44D0C" w:rsidRDefault="00F44D0C" w:rsidP="00F44D0C">
            <w:pPr>
              <w:jc w:val="center"/>
            </w:pPr>
            <w:r w:rsidRPr="00D257BD">
              <w:rPr>
                <w:sz w:val="16"/>
                <w:szCs w:val="16"/>
              </w:rPr>
              <w:t>4, 5, 6, 7, 8, 9</w:t>
            </w:r>
            <w:r>
              <w:rPr>
                <w:sz w:val="16"/>
                <w:szCs w:val="16"/>
              </w:rPr>
              <w:t>, 10</w:t>
            </w:r>
          </w:p>
        </w:tc>
        <w:tc>
          <w:tcPr>
            <w:tcW w:w="567" w:type="dxa"/>
          </w:tcPr>
          <w:p w14:paraId="669F6362" w14:textId="77777777" w:rsidR="00F44D0C" w:rsidRPr="00293FB2" w:rsidRDefault="00F44D0C" w:rsidP="00F44D0C">
            <w:pPr>
              <w:jc w:val="center"/>
              <w:rPr>
                <w:sz w:val="16"/>
                <w:szCs w:val="16"/>
              </w:rPr>
            </w:pPr>
            <w:r>
              <w:rPr>
                <w:sz w:val="16"/>
                <w:szCs w:val="16"/>
              </w:rPr>
              <w:t>1</w:t>
            </w:r>
          </w:p>
        </w:tc>
        <w:tc>
          <w:tcPr>
            <w:tcW w:w="1418" w:type="dxa"/>
          </w:tcPr>
          <w:p w14:paraId="0BB492BA" w14:textId="77777777" w:rsidR="00F44D0C" w:rsidRPr="00293FB2" w:rsidRDefault="00F44D0C" w:rsidP="00F44D0C">
            <w:pPr>
              <w:jc w:val="center"/>
              <w:rPr>
                <w:sz w:val="16"/>
                <w:szCs w:val="16"/>
              </w:rPr>
            </w:pPr>
          </w:p>
        </w:tc>
        <w:tc>
          <w:tcPr>
            <w:tcW w:w="2184" w:type="dxa"/>
          </w:tcPr>
          <w:p w14:paraId="296DA12B" w14:textId="3DB6FE68" w:rsidR="00F44D0C" w:rsidRPr="008E0367" w:rsidRDefault="00F44D0C" w:rsidP="00F44D0C">
            <w:pPr>
              <w:jc w:val="center"/>
              <w:rPr>
                <w:sz w:val="16"/>
                <w:szCs w:val="16"/>
              </w:rPr>
            </w:pPr>
            <w:r>
              <w:rPr>
                <w:sz w:val="16"/>
                <w:szCs w:val="16"/>
              </w:rPr>
              <w:t>Показатель строки 030 не равен разности показателей строк 010 и 020 – недопустимо</w:t>
            </w:r>
          </w:p>
        </w:tc>
        <w:tc>
          <w:tcPr>
            <w:tcW w:w="709" w:type="dxa"/>
          </w:tcPr>
          <w:p w14:paraId="6DCCBFEA" w14:textId="77777777" w:rsidR="00F44D0C" w:rsidRPr="00293FB2" w:rsidRDefault="00F44D0C" w:rsidP="00F44D0C">
            <w:pPr>
              <w:jc w:val="center"/>
              <w:rPr>
                <w:sz w:val="16"/>
                <w:szCs w:val="16"/>
              </w:rPr>
            </w:pPr>
            <w:r>
              <w:rPr>
                <w:sz w:val="16"/>
                <w:szCs w:val="16"/>
              </w:rPr>
              <w:t>ПБС, РБС, ГРБС</w:t>
            </w:r>
          </w:p>
        </w:tc>
        <w:tc>
          <w:tcPr>
            <w:tcW w:w="567" w:type="dxa"/>
          </w:tcPr>
          <w:p w14:paraId="62EB7748" w14:textId="77777777" w:rsidR="00F44D0C" w:rsidRPr="00293FB2" w:rsidRDefault="00F44D0C" w:rsidP="00F44D0C">
            <w:pPr>
              <w:jc w:val="center"/>
              <w:rPr>
                <w:sz w:val="16"/>
                <w:szCs w:val="16"/>
              </w:rPr>
            </w:pPr>
            <w:r>
              <w:rPr>
                <w:sz w:val="16"/>
                <w:szCs w:val="16"/>
              </w:rPr>
              <w:t>Б</w:t>
            </w:r>
          </w:p>
        </w:tc>
      </w:tr>
      <w:tr w:rsidR="00F44D0C" w:rsidRPr="00293FB2" w14:paraId="075A02F9" w14:textId="77777777" w:rsidTr="00A9354A">
        <w:trPr>
          <w:trHeight w:val="74"/>
        </w:trPr>
        <w:tc>
          <w:tcPr>
            <w:tcW w:w="567" w:type="dxa"/>
          </w:tcPr>
          <w:p w14:paraId="410F9ECA" w14:textId="77777777" w:rsidR="00F44D0C" w:rsidRPr="00293FB2" w:rsidRDefault="00F44D0C" w:rsidP="00F44D0C">
            <w:pPr>
              <w:jc w:val="center"/>
              <w:rPr>
                <w:sz w:val="16"/>
                <w:szCs w:val="16"/>
              </w:rPr>
            </w:pPr>
            <w:r>
              <w:rPr>
                <w:sz w:val="16"/>
                <w:szCs w:val="16"/>
              </w:rPr>
              <w:t>3</w:t>
            </w:r>
          </w:p>
        </w:tc>
        <w:tc>
          <w:tcPr>
            <w:tcW w:w="851" w:type="dxa"/>
          </w:tcPr>
          <w:p w14:paraId="0F4B891F" w14:textId="77777777" w:rsidR="00F44D0C" w:rsidRPr="00293FB2" w:rsidRDefault="00F44D0C" w:rsidP="00F44D0C">
            <w:pPr>
              <w:jc w:val="center"/>
              <w:rPr>
                <w:sz w:val="16"/>
                <w:szCs w:val="16"/>
              </w:rPr>
            </w:pPr>
            <w:r>
              <w:rPr>
                <w:sz w:val="16"/>
                <w:szCs w:val="16"/>
              </w:rPr>
              <w:t>060</w:t>
            </w:r>
          </w:p>
        </w:tc>
        <w:tc>
          <w:tcPr>
            <w:tcW w:w="567" w:type="dxa"/>
          </w:tcPr>
          <w:p w14:paraId="5FD826A7" w14:textId="5516EFFB" w:rsidR="00F44D0C" w:rsidRDefault="00F44D0C" w:rsidP="00F44D0C">
            <w:pPr>
              <w:jc w:val="center"/>
            </w:pPr>
            <w:r w:rsidRPr="00D257BD">
              <w:rPr>
                <w:sz w:val="16"/>
                <w:szCs w:val="16"/>
              </w:rPr>
              <w:t>4, 5, 6, 7, 8, 9</w:t>
            </w:r>
            <w:r>
              <w:rPr>
                <w:sz w:val="16"/>
                <w:szCs w:val="16"/>
              </w:rPr>
              <w:t>, 10</w:t>
            </w:r>
          </w:p>
        </w:tc>
        <w:tc>
          <w:tcPr>
            <w:tcW w:w="425" w:type="dxa"/>
          </w:tcPr>
          <w:p w14:paraId="024FBDF2" w14:textId="77777777" w:rsidR="00F44D0C" w:rsidRPr="00293FB2" w:rsidRDefault="00F44D0C" w:rsidP="00F44D0C">
            <w:pPr>
              <w:jc w:val="center"/>
              <w:rPr>
                <w:sz w:val="16"/>
                <w:szCs w:val="16"/>
              </w:rPr>
            </w:pPr>
            <w:r>
              <w:rPr>
                <w:sz w:val="16"/>
                <w:szCs w:val="16"/>
              </w:rPr>
              <w:t>1</w:t>
            </w:r>
          </w:p>
        </w:tc>
        <w:tc>
          <w:tcPr>
            <w:tcW w:w="1134" w:type="dxa"/>
          </w:tcPr>
          <w:p w14:paraId="4836A842" w14:textId="77777777" w:rsidR="00F44D0C" w:rsidRPr="00293FB2" w:rsidRDefault="00F44D0C" w:rsidP="00F44D0C">
            <w:pPr>
              <w:jc w:val="center"/>
              <w:rPr>
                <w:sz w:val="16"/>
                <w:szCs w:val="16"/>
              </w:rPr>
            </w:pPr>
          </w:p>
        </w:tc>
        <w:tc>
          <w:tcPr>
            <w:tcW w:w="567" w:type="dxa"/>
          </w:tcPr>
          <w:p w14:paraId="73E1C06C" w14:textId="77777777" w:rsidR="00F44D0C" w:rsidRPr="006F5B5E" w:rsidRDefault="00F44D0C" w:rsidP="00F44D0C">
            <w:pPr>
              <w:snapToGrid w:val="0"/>
              <w:jc w:val="center"/>
              <w:rPr>
                <w:sz w:val="16"/>
                <w:szCs w:val="16"/>
                <w:lang w:val="en-US"/>
              </w:rPr>
            </w:pPr>
            <w:r w:rsidRPr="006F5B5E">
              <w:rPr>
                <w:sz w:val="16"/>
                <w:szCs w:val="16"/>
              </w:rPr>
              <w:t>=</w:t>
            </w:r>
          </w:p>
        </w:tc>
        <w:tc>
          <w:tcPr>
            <w:tcW w:w="567" w:type="dxa"/>
          </w:tcPr>
          <w:p w14:paraId="369FD4EA" w14:textId="4A488402" w:rsidR="00F44D0C" w:rsidRPr="00293FB2" w:rsidRDefault="00F44D0C" w:rsidP="00F44D0C">
            <w:pPr>
              <w:snapToGrid w:val="0"/>
              <w:jc w:val="center"/>
              <w:rPr>
                <w:sz w:val="16"/>
                <w:szCs w:val="16"/>
              </w:rPr>
            </w:pPr>
            <w:r>
              <w:rPr>
                <w:sz w:val="16"/>
                <w:szCs w:val="16"/>
              </w:rPr>
              <w:t>040 – 050</w:t>
            </w:r>
          </w:p>
        </w:tc>
        <w:tc>
          <w:tcPr>
            <w:tcW w:w="567" w:type="dxa"/>
          </w:tcPr>
          <w:p w14:paraId="2CB7DB38" w14:textId="6C0164C5" w:rsidR="00F44D0C" w:rsidRDefault="00F44D0C" w:rsidP="00F44D0C">
            <w:pPr>
              <w:jc w:val="center"/>
            </w:pPr>
            <w:r w:rsidRPr="00D257BD">
              <w:rPr>
                <w:sz w:val="16"/>
                <w:szCs w:val="16"/>
              </w:rPr>
              <w:t>4, 5, 6, 7, 8, 9</w:t>
            </w:r>
            <w:r>
              <w:rPr>
                <w:sz w:val="16"/>
                <w:szCs w:val="16"/>
              </w:rPr>
              <w:t>, 10</w:t>
            </w:r>
          </w:p>
        </w:tc>
        <w:tc>
          <w:tcPr>
            <w:tcW w:w="567" w:type="dxa"/>
          </w:tcPr>
          <w:p w14:paraId="2461AE64" w14:textId="77777777" w:rsidR="00F44D0C" w:rsidRPr="00293FB2" w:rsidRDefault="00F44D0C" w:rsidP="00F44D0C">
            <w:pPr>
              <w:jc w:val="center"/>
              <w:rPr>
                <w:sz w:val="16"/>
                <w:szCs w:val="16"/>
              </w:rPr>
            </w:pPr>
            <w:r>
              <w:rPr>
                <w:sz w:val="16"/>
                <w:szCs w:val="16"/>
              </w:rPr>
              <w:t>1</w:t>
            </w:r>
          </w:p>
        </w:tc>
        <w:tc>
          <w:tcPr>
            <w:tcW w:w="1418" w:type="dxa"/>
          </w:tcPr>
          <w:p w14:paraId="526BEAE6" w14:textId="77777777" w:rsidR="00F44D0C" w:rsidRPr="00293FB2" w:rsidRDefault="00F44D0C" w:rsidP="00F44D0C">
            <w:pPr>
              <w:jc w:val="center"/>
              <w:rPr>
                <w:sz w:val="16"/>
                <w:szCs w:val="16"/>
              </w:rPr>
            </w:pPr>
          </w:p>
        </w:tc>
        <w:tc>
          <w:tcPr>
            <w:tcW w:w="2184" w:type="dxa"/>
          </w:tcPr>
          <w:p w14:paraId="111F58B8" w14:textId="3A046A84" w:rsidR="00F44D0C" w:rsidRPr="008E0367" w:rsidRDefault="00F44D0C" w:rsidP="00F44D0C">
            <w:pPr>
              <w:jc w:val="center"/>
              <w:rPr>
                <w:sz w:val="16"/>
                <w:szCs w:val="16"/>
              </w:rPr>
            </w:pPr>
            <w:r>
              <w:rPr>
                <w:sz w:val="16"/>
                <w:szCs w:val="16"/>
              </w:rPr>
              <w:t>Показатель строки 060 не равен разности показателей строк 040 и 050 – недопустимо</w:t>
            </w:r>
          </w:p>
        </w:tc>
        <w:tc>
          <w:tcPr>
            <w:tcW w:w="709" w:type="dxa"/>
          </w:tcPr>
          <w:p w14:paraId="7A9B322E" w14:textId="77777777" w:rsidR="00F44D0C" w:rsidRPr="00293FB2" w:rsidRDefault="00F44D0C" w:rsidP="00F44D0C">
            <w:pPr>
              <w:jc w:val="center"/>
              <w:rPr>
                <w:sz w:val="16"/>
                <w:szCs w:val="16"/>
              </w:rPr>
            </w:pPr>
            <w:r>
              <w:rPr>
                <w:sz w:val="16"/>
                <w:szCs w:val="16"/>
              </w:rPr>
              <w:t>ПБС, РБС, ГРБС</w:t>
            </w:r>
          </w:p>
        </w:tc>
        <w:tc>
          <w:tcPr>
            <w:tcW w:w="567" w:type="dxa"/>
          </w:tcPr>
          <w:p w14:paraId="2EE0F66A" w14:textId="77777777" w:rsidR="00F44D0C" w:rsidRPr="00293FB2" w:rsidRDefault="00F44D0C" w:rsidP="00F44D0C">
            <w:pPr>
              <w:jc w:val="center"/>
              <w:rPr>
                <w:sz w:val="16"/>
                <w:szCs w:val="16"/>
              </w:rPr>
            </w:pPr>
            <w:r>
              <w:rPr>
                <w:sz w:val="16"/>
                <w:szCs w:val="16"/>
              </w:rPr>
              <w:t>Б</w:t>
            </w:r>
          </w:p>
        </w:tc>
      </w:tr>
      <w:tr w:rsidR="00F44D0C" w:rsidRPr="00293FB2" w14:paraId="5C6449A0" w14:textId="77777777" w:rsidTr="00A9354A">
        <w:trPr>
          <w:trHeight w:val="74"/>
        </w:trPr>
        <w:tc>
          <w:tcPr>
            <w:tcW w:w="567" w:type="dxa"/>
          </w:tcPr>
          <w:p w14:paraId="2330C25B" w14:textId="77777777" w:rsidR="00F44D0C" w:rsidRPr="00286FF5" w:rsidRDefault="00F44D0C" w:rsidP="00F44D0C">
            <w:pPr>
              <w:jc w:val="center"/>
              <w:rPr>
                <w:sz w:val="16"/>
                <w:szCs w:val="16"/>
              </w:rPr>
            </w:pPr>
            <w:r>
              <w:rPr>
                <w:sz w:val="16"/>
                <w:szCs w:val="16"/>
              </w:rPr>
              <w:t>4</w:t>
            </w:r>
          </w:p>
        </w:tc>
        <w:tc>
          <w:tcPr>
            <w:tcW w:w="851" w:type="dxa"/>
          </w:tcPr>
          <w:p w14:paraId="209CE3DE" w14:textId="77777777" w:rsidR="00F44D0C" w:rsidRPr="001C3248" w:rsidRDefault="00F44D0C" w:rsidP="00F44D0C">
            <w:pPr>
              <w:jc w:val="center"/>
              <w:rPr>
                <w:sz w:val="16"/>
                <w:szCs w:val="16"/>
              </w:rPr>
            </w:pPr>
            <w:r>
              <w:rPr>
                <w:sz w:val="16"/>
                <w:szCs w:val="16"/>
              </w:rPr>
              <w:t>190</w:t>
            </w:r>
          </w:p>
        </w:tc>
        <w:tc>
          <w:tcPr>
            <w:tcW w:w="567" w:type="dxa"/>
          </w:tcPr>
          <w:p w14:paraId="3DDE8813" w14:textId="0C83CBB0" w:rsidR="00F44D0C" w:rsidRDefault="00F44D0C" w:rsidP="00F44D0C">
            <w:pPr>
              <w:jc w:val="center"/>
            </w:pPr>
            <w:r w:rsidRPr="00D257BD">
              <w:rPr>
                <w:sz w:val="16"/>
                <w:szCs w:val="16"/>
              </w:rPr>
              <w:t>4, 5, 6, 7, 8, 9</w:t>
            </w:r>
            <w:r>
              <w:rPr>
                <w:sz w:val="16"/>
                <w:szCs w:val="16"/>
              </w:rPr>
              <w:t>, 10</w:t>
            </w:r>
          </w:p>
        </w:tc>
        <w:tc>
          <w:tcPr>
            <w:tcW w:w="425" w:type="dxa"/>
          </w:tcPr>
          <w:p w14:paraId="1D17253C" w14:textId="77777777" w:rsidR="00F44D0C" w:rsidRPr="00293FB2" w:rsidRDefault="00F44D0C" w:rsidP="00F44D0C">
            <w:pPr>
              <w:jc w:val="center"/>
              <w:rPr>
                <w:sz w:val="16"/>
                <w:szCs w:val="16"/>
              </w:rPr>
            </w:pPr>
            <w:r>
              <w:rPr>
                <w:sz w:val="16"/>
                <w:szCs w:val="16"/>
              </w:rPr>
              <w:t>1</w:t>
            </w:r>
          </w:p>
        </w:tc>
        <w:tc>
          <w:tcPr>
            <w:tcW w:w="1134" w:type="dxa"/>
          </w:tcPr>
          <w:p w14:paraId="1BFC2A98" w14:textId="77777777" w:rsidR="00F44D0C" w:rsidRPr="00293FB2" w:rsidRDefault="00F44D0C" w:rsidP="00F44D0C">
            <w:pPr>
              <w:jc w:val="center"/>
              <w:rPr>
                <w:sz w:val="16"/>
                <w:szCs w:val="16"/>
              </w:rPr>
            </w:pPr>
          </w:p>
        </w:tc>
        <w:tc>
          <w:tcPr>
            <w:tcW w:w="567" w:type="dxa"/>
          </w:tcPr>
          <w:p w14:paraId="33FABABF" w14:textId="77777777" w:rsidR="00F44D0C" w:rsidRPr="001C3248" w:rsidRDefault="00F44D0C" w:rsidP="00F44D0C">
            <w:pPr>
              <w:snapToGrid w:val="0"/>
              <w:jc w:val="center"/>
              <w:rPr>
                <w:sz w:val="16"/>
                <w:szCs w:val="16"/>
              </w:rPr>
            </w:pPr>
            <w:r>
              <w:rPr>
                <w:sz w:val="16"/>
                <w:szCs w:val="16"/>
              </w:rPr>
              <w:t>=</w:t>
            </w:r>
          </w:p>
        </w:tc>
        <w:tc>
          <w:tcPr>
            <w:tcW w:w="567" w:type="dxa"/>
          </w:tcPr>
          <w:p w14:paraId="34DB0DB3" w14:textId="69CED3F7" w:rsidR="00F44D0C" w:rsidRPr="001C3248" w:rsidRDefault="00F44D0C" w:rsidP="00F44D0C">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+110+</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+170</w:t>
            </w:r>
          </w:p>
        </w:tc>
        <w:tc>
          <w:tcPr>
            <w:tcW w:w="567" w:type="dxa"/>
          </w:tcPr>
          <w:p w14:paraId="52A95D79" w14:textId="3729C4A1" w:rsidR="00F44D0C" w:rsidRDefault="00F44D0C" w:rsidP="00F44D0C">
            <w:pPr>
              <w:jc w:val="center"/>
            </w:pPr>
            <w:r w:rsidRPr="00D257BD">
              <w:rPr>
                <w:sz w:val="16"/>
                <w:szCs w:val="16"/>
              </w:rPr>
              <w:t>4, 5, 6, 7, 8, 9</w:t>
            </w:r>
            <w:r>
              <w:rPr>
                <w:sz w:val="16"/>
                <w:szCs w:val="16"/>
              </w:rPr>
              <w:t>, 10</w:t>
            </w:r>
          </w:p>
        </w:tc>
        <w:tc>
          <w:tcPr>
            <w:tcW w:w="567" w:type="dxa"/>
          </w:tcPr>
          <w:p w14:paraId="4673D5CE" w14:textId="77777777" w:rsidR="00F44D0C" w:rsidRPr="00293FB2" w:rsidRDefault="00F44D0C" w:rsidP="00F44D0C">
            <w:pPr>
              <w:jc w:val="center"/>
              <w:rPr>
                <w:sz w:val="16"/>
                <w:szCs w:val="16"/>
              </w:rPr>
            </w:pPr>
            <w:r>
              <w:rPr>
                <w:sz w:val="16"/>
                <w:szCs w:val="16"/>
              </w:rPr>
              <w:t>1</w:t>
            </w:r>
          </w:p>
        </w:tc>
        <w:tc>
          <w:tcPr>
            <w:tcW w:w="1418" w:type="dxa"/>
          </w:tcPr>
          <w:p w14:paraId="64DE1A6C" w14:textId="77777777" w:rsidR="00F44D0C" w:rsidRPr="00293FB2" w:rsidRDefault="00F44D0C" w:rsidP="00F44D0C">
            <w:pPr>
              <w:jc w:val="center"/>
              <w:rPr>
                <w:sz w:val="16"/>
                <w:szCs w:val="16"/>
              </w:rPr>
            </w:pPr>
          </w:p>
        </w:tc>
        <w:tc>
          <w:tcPr>
            <w:tcW w:w="2184" w:type="dxa"/>
          </w:tcPr>
          <w:p w14:paraId="37A8923A" w14:textId="705CE766" w:rsidR="00F44D0C" w:rsidRPr="008E0367" w:rsidRDefault="00F44D0C" w:rsidP="00F44D0C">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+110+</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+170 – недопустимо</w:t>
            </w:r>
          </w:p>
        </w:tc>
        <w:tc>
          <w:tcPr>
            <w:tcW w:w="709" w:type="dxa"/>
          </w:tcPr>
          <w:p w14:paraId="58FE919C" w14:textId="77777777" w:rsidR="00F44D0C" w:rsidRPr="00293FB2" w:rsidRDefault="00F44D0C" w:rsidP="00F44D0C">
            <w:pPr>
              <w:jc w:val="center"/>
              <w:rPr>
                <w:sz w:val="16"/>
                <w:szCs w:val="16"/>
              </w:rPr>
            </w:pPr>
            <w:r>
              <w:rPr>
                <w:sz w:val="16"/>
                <w:szCs w:val="16"/>
              </w:rPr>
              <w:t>ПБС, РБС, ГРБС</w:t>
            </w:r>
          </w:p>
        </w:tc>
        <w:tc>
          <w:tcPr>
            <w:tcW w:w="567" w:type="dxa"/>
          </w:tcPr>
          <w:p w14:paraId="39250602" w14:textId="77777777" w:rsidR="00F44D0C" w:rsidRPr="00293FB2" w:rsidRDefault="00F44D0C" w:rsidP="00F44D0C">
            <w:pPr>
              <w:jc w:val="center"/>
              <w:rPr>
                <w:sz w:val="16"/>
                <w:szCs w:val="16"/>
              </w:rPr>
            </w:pPr>
            <w:r>
              <w:rPr>
                <w:sz w:val="16"/>
                <w:szCs w:val="16"/>
              </w:rPr>
              <w:t>Б</w:t>
            </w:r>
          </w:p>
        </w:tc>
      </w:tr>
      <w:tr w:rsidR="00F44D0C" w:rsidRPr="00293FB2" w14:paraId="332DE3EF" w14:textId="77777777" w:rsidTr="00A9354A">
        <w:trPr>
          <w:trHeight w:val="74"/>
        </w:trPr>
        <w:tc>
          <w:tcPr>
            <w:tcW w:w="567" w:type="dxa"/>
          </w:tcPr>
          <w:p w14:paraId="0E69633C" w14:textId="77777777" w:rsidR="00F44D0C" w:rsidRPr="008E0367" w:rsidRDefault="00F44D0C" w:rsidP="00F44D0C">
            <w:pPr>
              <w:jc w:val="center"/>
              <w:rPr>
                <w:sz w:val="16"/>
                <w:szCs w:val="16"/>
              </w:rPr>
            </w:pPr>
            <w:r>
              <w:rPr>
                <w:sz w:val="16"/>
                <w:szCs w:val="16"/>
              </w:rPr>
              <w:t>5</w:t>
            </w:r>
          </w:p>
        </w:tc>
        <w:tc>
          <w:tcPr>
            <w:tcW w:w="851" w:type="dxa"/>
          </w:tcPr>
          <w:p w14:paraId="7C109BAE" w14:textId="77777777" w:rsidR="00F44D0C" w:rsidRPr="000E4DEC" w:rsidRDefault="00F44D0C" w:rsidP="00F44D0C">
            <w:pPr>
              <w:jc w:val="center"/>
              <w:rPr>
                <w:sz w:val="16"/>
                <w:szCs w:val="16"/>
                <w:lang w:val="en-US"/>
              </w:rPr>
            </w:pPr>
            <w:r>
              <w:rPr>
                <w:sz w:val="16"/>
                <w:szCs w:val="16"/>
                <w:lang w:val="en-US"/>
              </w:rPr>
              <w:t>200</w:t>
            </w:r>
          </w:p>
        </w:tc>
        <w:tc>
          <w:tcPr>
            <w:tcW w:w="567" w:type="dxa"/>
          </w:tcPr>
          <w:p w14:paraId="24316CD5" w14:textId="586915F9" w:rsidR="00F44D0C" w:rsidRDefault="00F44D0C" w:rsidP="00F44D0C">
            <w:pPr>
              <w:jc w:val="center"/>
            </w:pPr>
            <w:r w:rsidRPr="00D257BD">
              <w:rPr>
                <w:sz w:val="16"/>
                <w:szCs w:val="16"/>
              </w:rPr>
              <w:t>4, 5, 6, 7, 8, 9</w:t>
            </w:r>
            <w:r>
              <w:rPr>
                <w:sz w:val="16"/>
                <w:szCs w:val="16"/>
              </w:rPr>
              <w:t>, 10</w:t>
            </w:r>
          </w:p>
        </w:tc>
        <w:tc>
          <w:tcPr>
            <w:tcW w:w="425" w:type="dxa"/>
          </w:tcPr>
          <w:p w14:paraId="1728DC5B" w14:textId="77777777" w:rsidR="00F44D0C" w:rsidRPr="00293FB2" w:rsidRDefault="00F44D0C" w:rsidP="00F44D0C">
            <w:pPr>
              <w:jc w:val="center"/>
              <w:rPr>
                <w:sz w:val="16"/>
                <w:szCs w:val="16"/>
              </w:rPr>
            </w:pPr>
            <w:r>
              <w:rPr>
                <w:sz w:val="16"/>
                <w:szCs w:val="16"/>
              </w:rPr>
              <w:t>1</w:t>
            </w:r>
          </w:p>
        </w:tc>
        <w:tc>
          <w:tcPr>
            <w:tcW w:w="1134" w:type="dxa"/>
          </w:tcPr>
          <w:p w14:paraId="159A52A6" w14:textId="77777777" w:rsidR="00F44D0C" w:rsidRPr="00293FB2" w:rsidRDefault="00F44D0C" w:rsidP="00F44D0C">
            <w:pPr>
              <w:jc w:val="center"/>
              <w:rPr>
                <w:sz w:val="16"/>
                <w:szCs w:val="16"/>
              </w:rPr>
            </w:pPr>
          </w:p>
        </w:tc>
        <w:tc>
          <w:tcPr>
            <w:tcW w:w="567" w:type="dxa"/>
          </w:tcPr>
          <w:p w14:paraId="5C6157A3" w14:textId="77777777" w:rsidR="00F44D0C" w:rsidRPr="000E4DEC" w:rsidRDefault="00F44D0C" w:rsidP="00F44D0C">
            <w:pPr>
              <w:snapToGrid w:val="0"/>
              <w:jc w:val="center"/>
              <w:rPr>
                <w:sz w:val="16"/>
                <w:szCs w:val="16"/>
                <w:lang w:val="en-US"/>
              </w:rPr>
            </w:pPr>
            <w:r>
              <w:rPr>
                <w:sz w:val="16"/>
                <w:szCs w:val="16"/>
                <w:lang w:val="en-US"/>
              </w:rPr>
              <w:t>=</w:t>
            </w:r>
          </w:p>
        </w:tc>
        <w:tc>
          <w:tcPr>
            <w:tcW w:w="567" w:type="dxa"/>
          </w:tcPr>
          <w:p w14:paraId="1D6BDDEF" w14:textId="77777777" w:rsidR="00F44D0C" w:rsidRPr="000E4DEC" w:rsidRDefault="00F44D0C" w:rsidP="00F44D0C">
            <w:pPr>
              <w:snapToGrid w:val="0"/>
              <w:jc w:val="center"/>
              <w:rPr>
                <w:sz w:val="16"/>
                <w:szCs w:val="16"/>
                <w:lang w:val="en-US"/>
              </w:rPr>
            </w:pPr>
            <w:r>
              <w:rPr>
                <w:sz w:val="16"/>
                <w:szCs w:val="16"/>
                <w:lang w:val="en-US"/>
              </w:rPr>
              <w:t>20</w:t>
            </w:r>
            <w:r>
              <w:rPr>
                <w:sz w:val="16"/>
                <w:szCs w:val="16"/>
              </w:rPr>
              <w:t>1</w:t>
            </w:r>
            <w:r>
              <w:rPr>
                <w:sz w:val="16"/>
                <w:szCs w:val="16"/>
                <w:lang w:val="en-US"/>
              </w:rPr>
              <w:t>+203+207</w:t>
            </w:r>
          </w:p>
        </w:tc>
        <w:tc>
          <w:tcPr>
            <w:tcW w:w="567" w:type="dxa"/>
          </w:tcPr>
          <w:p w14:paraId="4E2DEBDF" w14:textId="527CE838" w:rsidR="00F44D0C" w:rsidRDefault="00F44D0C" w:rsidP="00F44D0C">
            <w:pPr>
              <w:jc w:val="center"/>
            </w:pPr>
            <w:r w:rsidRPr="00D257BD">
              <w:rPr>
                <w:sz w:val="16"/>
                <w:szCs w:val="16"/>
              </w:rPr>
              <w:t>4, 5, 6, 7, 8, 9</w:t>
            </w:r>
            <w:r>
              <w:rPr>
                <w:sz w:val="16"/>
                <w:szCs w:val="16"/>
              </w:rPr>
              <w:t>, 10</w:t>
            </w:r>
          </w:p>
        </w:tc>
        <w:tc>
          <w:tcPr>
            <w:tcW w:w="567" w:type="dxa"/>
          </w:tcPr>
          <w:p w14:paraId="52BE9FE1" w14:textId="77777777" w:rsidR="00F44D0C" w:rsidRPr="00293FB2" w:rsidRDefault="00F44D0C" w:rsidP="00F44D0C">
            <w:pPr>
              <w:jc w:val="center"/>
              <w:rPr>
                <w:sz w:val="16"/>
                <w:szCs w:val="16"/>
              </w:rPr>
            </w:pPr>
            <w:r>
              <w:rPr>
                <w:sz w:val="16"/>
                <w:szCs w:val="16"/>
              </w:rPr>
              <w:t>1</w:t>
            </w:r>
          </w:p>
        </w:tc>
        <w:tc>
          <w:tcPr>
            <w:tcW w:w="1418" w:type="dxa"/>
          </w:tcPr>
          <w:p w14:paraId="76085AB8" w14:textId="77777777" w:rsidR="00F44D0C" w:rsidRPr="00293FB2" w:rsidRDefault="00F44D0C" w:rsidP="00F44D0C">
            <w:pPr>
              <w:jc w:val="center"/>
              <w:rPr>
                <w:sz w:val="16"/>
                <w:szCs w:val="16"/>
              </w:rPr>
            </w:pPr>
          </w:p>
        </w:tc>
        <w:tc>
          <w:tcPr>
            <w:tcW w:w="2184" w:type="dxa"/>
          </w:tcPr>
          <w:p w14:paraId="398D38D5" w14:textId="77777777" w:rsidR="00F44D0C" w:rsidRPr="008E0367" w:rsidRDefault="00F44D0C" w:rsidP="00F44D0C">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Pr>
                <w:sz w:val="16"/>
                <w:szCs w:val="16"/>
              </w:rPr>
              <w:t>1</w:t>
            </w:r>
            <w:r w:rsidRPr="00D17225">
              <w:rPr>
                <w:sz w:val="16"/>
                <w:szCs w:val="16"/>
              </w:rPr>
              <w:t>+203+207</w:t>
            </w:r>
            <w:r>
              <w:rPr>
                <w:sz w:val="16"/>
                <w:szCs w:val="16"/>
              </w:rPr>
              <w:t xml:space="preserve"> – недопустимо</w:t>
            </w:r>
          </w:p>
        </w:tc>
        <w:tc>
          <w:tcPr>
            <w:tcW w:w="709" w:type="dxa"/>
          </w:tcPr>
          <w:p w14:paraId="79CA241C" w14:textId="77777777" w:rsidR="00F44D0C" w:rsidRPr="00293FB2" w:rsidRDefault="00F44D0C" w:rsidP="00F44D0C">
            <w:pPr>
              <w:jc w:val="center"/>
              <w:rPr>
                <w:sz w:val="16"/>
                <w:szCs w:val="16"/>
              </w:rPr>
            </w:pPr>
            <w:r>
              <w:rPr>
                <w:sz w:val="16"/>
                <w:szCs w:val="16"/>
              </w:rPr>
              <w:t>ПБС, РБС, ГРБС</w:t>
            </w:r>
          </w:p>
        </w:tc>
        <w:tc>
          <w:tcPr>
            <w:tcW w:w="567" w:type="dxa"/>
          </w:tcPr>
          <w:p w14:paraId="5AD8331E" w14:textId="77777777" w:rsidR="00F44D0C" w:rsidRPr="00293FB2" w:rsidRDefault="00F44D0C" w:rsidP="00F44D0C">
            <w:pPr>
              <w:jc w:val="center"/>
              <w:rPr>
                <w:sz w:val="16"/>
                <w:szCs w:val="16"/>
              </w:rPr>
            </w:pPr>
            <w:r>
              <w:rPr>
                <w:sz w:val="16"/>
                <w:szCs w:val="16"/>
              </w:rPr>
              <w:t>Б</w:t>
            </w:r>
          </w:p>
        </w:tc>
      </w:tr>
      <w:tr w:rsidR="00F44D0C" w:rsidRPr="00293FB2" w14:paraId="223A7B75" w14:textId="77777777" w:rsidTr="00A9354A">
        <w:trPr>
          <w:trHeight w:val="74"/>
        </w:trPr>
        <w:tc>
          <w:tcPr>
            <w:tcW w:w="567" w:type="dxa"/>
          </w:tcPr>
          <w:p w14:paraId="028E2018" w14:textId="77777777" w:rsidR="00F44D0C" w:rsidRPr="00286FF5" w:rsidRDefault="00F44D0C" w:rsidP="00F44D0C">
            <w:pPr>
              <w:jc w:val="center"/>
              <w:rPr>
                <w:sz w:val="16"/>
                <w:szCs w:val="16"/>
              </w:rPr>
            </w:pPr>
            <w:r>
              <w:rPr>
                <w:sz w:val="16"/>
                <w:szCs w:val="16"/>
              </w:rPr>
              <w:t>6</w:t>
            </w:r>
          </w:p>
        </w:tc>
        <w:tc>
          <w:tcPr>
            <w:tcW w:w="851" w:type="dxa"/>
          </w:tcPr>
          <w:p w14:paraId="2171EB26" w14:textId="77777777" w:rsidR="00F44D0C" w:rsidRPr="001C3248" w:rsidRDefault="00F44D0C" w:rsidP="00F44D0C">
            <w:pPr>
              <w:jc w:val="center"/>
              <w:rPr>
                <w:sz w:val="16"/>
                <w:szCs w:val="16"/>
              </w:rPr>
            </w:pPr>
            <w:r>
              <w:rPr>
                <w:sz w:val="16"/>
                <w:szCs w:val="16"/>
              </w:rPr>
              <w:t>340</w:t>
            </w:r>
          </w:p>
        </w:tc>
        <w:tc>
          <w:tcPr>
            <w:tcW w:w="567" w:type="dxa"/>
          </w:tcPr>
          <w:p w14:paraId="2A56CDA7" w14:textId="1CE5825D" w:rsidR="00F44D0C" w:rsidRDefault="00F44D0C" w:rsidP="00F44D0C">
            <w:pPr>
              <w:jc w:val="center"/>
            </w:pPr>
            <w:r w:rsidRPr="00D257BD">
              <w:rPr>
                <w:sz w:val="16"/>
                <w:szCs w:val="16"/>
              </w:rPr>
              <w:t>4, 5, 6, 7, 8, 9</w:t>
            </w:r>
            <w:r>
              <w:rPr>
                <w:sz w:val="16"/>
                <w:szCs w:val="16"/>
              </w:rPr>
              <w:t>, 10</w:t>
            </w:r>
          </w:p>
        </w:tc>
        <w:tc>
          <w:tcPr>
            <w:tcW w:w="425" w:type="dxa"/>
          </w:tcPr>
          <w:p w14:paraId="5F1C36AA" w14:textId="77777777" w:rsidR="00F44D0C" w:rsidRPr="00293FB2" w:rsidRDefault="00F44D0C" w:rsidP="00F44D0C">
            <w:pPr>
              <w:jc w:val="center"/>
              <w:rPr>
                <w:sz w:val="16"/>
                <w:szCs w:val="16"/>
              </w:rPr>
            </w:pPr>
            <w:r>
              <w:rPr>
                <w:sz w:val="16"/>
                <w:szCs w:val="16"/>
              </w:rPr>
              <w:t>1</w:t>
            </w:r>
          </w:p>
        </w:tc>
        <w:tc>
          <w:tcPr>
            <w:tcW w:w="1134" w:type="dxa"/>
          </w:tcPr>
          <w:p w14:paraId="5869FE09" w14:textId="77777777" w:rsidR="00F44D0C" w:rsidRPr="00293FB2" w:rsidRDefault="00F44D0C" w:rsidP="00F44D0C">
            <w:pPr>
              <w:jc w:val="center"/>
              <w:rPr>
                <w:sz w:val="16"/>
                <w:szCs w:val="16"/>
              </w:rPr>
            </w:pPr>
          </w:p>
        </w:tc>
        <w:tc>
          <w:tcPr>
            <w:tcW w:w="567" w:type="dxa"/>
          </w:tcPr>
          <w:p w14:paraId="754376C8" w14:textId="77777777" w:rsidR="00F44D0C" w:rsidRPr="001C3248" w:rsidRDefault="00F44D0C" w:rsidP="00F44D0C">
            <w:pPr>
              <w:snapToGrid w:val="0"/>
              <w:jc w:val="center"/>
              <w:rPr>
                <w:sz w:val="16"/>
                <w:szCs w:val="16"/>
              </w:rPr>
            </w:pPr>
            <w:r>
              <w:rPr>
                <w:sz w:val="16"/>
                <w:szCs w:val="16"/>
              </w:rPr>
              <w:t>=</w:t>
            </w:r>
          </w:p>
        </w:tc>
        <w:tc>
          <w:tcPr>
            <w:tcW w:w="567" w:type="dxa"/>
          </w:tcPr>
          <w:p w14:paraId="3830DCDB" w14:textId="77777777" w:rsidR="00F44D0C" w:rsidRPr="001C3248" w:rsidRDefault="00F44D0C" w:rsidP="00F44D0C">
            <w:pPr>
              <w:snapToGrid w:val="0"/>
              <w:jc w:val="center"/>
              <w:rPr>
                <w:sz w:val="16"/>
                <w:szCs w:val="16"/>
              </w:rPr>
            </w:pPr>
            <w:r>
              <w:rPr>
                <w:sz w:val="16"/>
                <w:szCs w:val="16"/>
              </w:rPr>
              <w:t>200+210+220+230+240+250+260+270+280+290</w:t>
            </w:r>
          </w:p>
        </w:tc>
        <w:tc>
          <w:tcPr>
            <w:tcW w:w="567" w:type="dxa"/>
          </w:tcPr>
          <w:p w14:paraId="45957D53" w14:textId="2BC6F158" w:rsidR="00F44D0C" w:rsidRDefault="00F44D0C" w:rsidP="00F44D0C">
            <w:pPr>
              <w:jc w:val="center"/>
            </w:pPr>
            <w:r w:rsidRPr="00D257BD">
              <w:rPr>
                <w:sz w:val="16"/>
                <w:szCs w:val="16"/>
              </w:rPr>
              <w:t>4, 5, 6, 7, 8, 9</w:t>
            </w:r>
            <w:r>
              <w:rPr>
                <w:sz w:val="16"/>
                <w:szCs w:val="16"/>
              </w:rPr>
              <w:t>, 10</w:t>
            </w:r>
          </w:p>
        </w:tc>
        <w:tc>
          <w:tcPr>
            <w:tcW w:w="567" w:type="dxa"/>
          </w:tcPr>
          <w:p w14:paraId="12F5A2BC" w14:textId="77777777" w:rsidR="00F44D0C" w:rsidRPr="00293FB2" w:rsidRDefault="00F44D0C" w:rsidP="00F44D0C">
            <w:pPr>
              <w:jc w:val="center"/>
              <w:rPr>
                <w:sz w:val="16"/>
                <w:szCs w:val="16"/>
              </w:rPr>
            </w:pPr>
            <w:r>
              <w:rPr>
                <w:sz w:val="16"/>
                <w:szCs w:val="16"/>
              </w:rPr>
              <w:t>1</w:t>
            </w:r>
          </w:p>
        </w:tc>
        <w:tc>
          <w:tcPr>
            <w:tcW w:w="1418" w:type="dxa"/>
          </w:tcPr>
          <w:p w14:paraId="7470C802" w14:textId="77777777" w:rsidR="00F44D0C" w:rsidRPr="00293FB2" w:rsidRDefault="00F44D0C" w:rsidP="00F44D0C">
            <w:pPr>
              <w:jc w:val="center"/>
              <w:rPr>
                <w:sz w:val="16"/>
                <w:szCs w:val="16"/>
              </w:rPr>
            </w:pPr>
          </w:p>
        </w:tc>
        <w:tc>
          <w:tcPr>
            <w:tcW w:w="2184" w:type="dxa"/>
          </w:tcPr>
          <w:p w14:paraId="25B5DA08" w14:textId="77777777" w:rsidR="00F44D0C" w:rsidRPr="008E0367" w:rsidRDefault="00F44D0C" w:rsidP="00F44D0C">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709" w:type="dxa"/>
          </w:tcPr>
          <w:p w14:paraId="4C7A2E8F" w14:textId="77777777" w:rsidR="00F44D0C" w:rsidRPr="00293FB2" w:rsidRDefault="00F44D0C" w:rsidP="00F44D0C">
            <w:pPr>
              <w:jc w:val="center"/>
              <w:rPr>
                <w:sz w:val="16"/>
                <w:szCs w:val="16"/>
              </w:rPr>
            </w:pPr>
            <w:r>
              <w:rPr>
                <w:sz w:val="16"/>
                <w:szCs w:val="16"/>
              </w:rPr>
              <w:t>ПБС, РБС, ГРБС</w:t>
            </w:r>
          </w:p>
        </w:tc>
        <w:tc>
          <w:tcPr>
            <w:tcW w:w="567" w:type="dxa"/>
          </w:tcPr>
          <w:p w14:paraId="065912FF" w14:textId="77777777" w:rsidR="00F44D0C" w:rsidRPr="00293FB2" w:rsidRDefault="00F44D0C" w:rsidP="00F44D0C">
            <w:pPr>
              <w:jc w:val="center"/>
              <w:rPr>
                <w:sz w:val="16"/>
                <w:szCs w:val="16"/>
              </w:rPr>
            </w:pPr>
            <w:r>
              <w:rPr>
                <w:sz w:val="16"/>
                <w:szCs w:val="16"/>
              </w:rPr>
              <w:t>Б</w:t>
            </w:r>
          </w:p>
        </w:tc>
      </w:tr>
      <w:tr w:rsidR="00F44D0C" w:rsidRPr="00293FB2" w14:paraId="2C897D0A" w14:textId="77777777" w:rsidTr="00A9354A">
        <w:trPr>
          <w:trHeight w:val="74"/>
        </w:trPr>
        <w:tc>
          <w:tcPr>
            <w:tcW w:w="567" w:type="dxa"/>
          </w:tcPr>
          <w:p w14:paraId="389F0189" w14:textId="77777777" w:rsidR="00F44D0C" w:rsidRPr="008E0367" w:rsidRDefault="00F44D0C" w:rsidP="00F44D0C">
            <w:pPr>
              <w:jc w:val="center"/>
              <w:rPr>
                <w:sz w:val="16"/>
                <w:szCs w:val="16"/>
              </w:rPr>
            </w:pPr>
            <w:r>
              <w:rPr>
                <w:sz w:val="16"/>
                <w:szCs w:val="16"/>
              </w:rPr>
              <w:t>7</w:t>
            </w:r>
          </w:p>
        </w:tc>
        <w:tc>
          <w:tcPr>
            <w:tcW w:w="851" w:type="dxa"/>
          </w:tcPr>
          <w:p w14:paraId="470AA9EE" w14:textId="77777777" w:rsidR="00F44D0C" w:rsidRPr="00D17225" w:rsidRDefault="00F44D0C" w:rsidP="00F44D0C">
            <w:pPr>
              <w:jc w:val="center"/>
              <w:rPr>
                <w:sz w:val="16"/>
                <w:szCs w:val="16"/>
              </w:rPr>
            </w:pPr>
            <w:r>
              <w:rPr>
                <w:sz w:val="16"/>
                <w:szCs w:val="16"/>
              </w:rPr>
              <w:t>350</w:t>
            </w:r>
          </w:p>
        </w:tc>
        <w:tc>
          <w:tcPr>
            <w:tcW w:w="567" w:type="dxa"/>
          </w:tcPr>
          <w:p w14:paraId="7F25DC09" w14:textId="0A25825B" w:rsidR="00F44D0C" w:rsidRDefault="00F44D0C" w:rsidP="00F44D0C">
            <w:pPr>
              <w:jc w:val="center"/>
            </w:pPr>
            <w:r w:rsidRPr="00D257BD">
              <w:rPr>
                <w:sz w:val="16"/>
                <w:szCs w:val="16"/>
              </w:rPr>
              <w:t>4, 5, 6, 7, 8, 9</w:t>
            </w:r>
            <w:r>
              <w:rPr>
                <w:sz w:val="16"/>
                <w:szCs w:val="16"/>
              </w:rPr>
              <w:t>, 10</w:t>
            </w:r>
          </w:p>
        </w:tc>
        <w:tc>
          <w:tcPr>
            <w:tcW w:w="425" w:type="dxa"/>
          </w:tcPr>
          <w:p w14:paraId="6A773788" w14:textId="77777777" w:rsidR="00F44D0C" w:rsidRPr="00293FB2" w:rsidRDefault="00F44D0C" w:rsidP="00F44D0C">
            <w:pPr>
              <w:jc w:val="center"/>
              <w:rPr>
                <w:sz w:val="16"/>
                <w:szCs w:val="16"/>
              </w:rPr>
            </w:pPr>
            <w:r>
              <w:rPr>
                <w:sz w:val="16"/>
                <w:szCs w:val="16"/>
              </w:rPr>
              <w:t>1</w:t>
            </w:r>
          </w:p>
        </w:tc>
        <w:tc>
          <w:tcPr>
            <w:tcW w:w="1134" w:type="dxa"/>
          </w:tcPr>
          <w:p w14:paraId="7A9A5CC1" w14:textId="77777777" w:rsidR="00F44D0C" w:rsidRPr="00293FB2" w:rsidRDefault="00F44D0C" w:rsidP="00F44D0C">
            <w:pPr>
              <w:jc w:val="center"/>
              <w:rPr>
                <w:sz w:val="16"/>
                <w:szCs w:val="16"/>
              </w:rPr>
            </w:pPr>
          </w:p>
        </w:tc>
        <w:tc>
          <w:tcPr>
            <w:tcW w:w="567" w:type="dxa"/>
          </w:tcPr>
          <w:p w14:paraId="0EE55E17" w14:textId="77777777" w:rsidR="00F44D0C" w:rsidRPr="000E4DEC" w:rsidRDefault="00F44D0C" w:rsidP="00F44D0C">
            <w:pPr>
              <w:snapToGrid w:val="0"/>
              <w:jc w:val="center"/>
              <w:rPr>
                <w:sz w:val="16"/>
                <w:szCs w:val="16"/>
                <w:lang w:val="en-US"/>
              </w:rPr>
            </w:pPr>
            <w:r>
              <w:rPr>
                <w:sz w:val="16"/>
                <w:szCs w:val="16"/>
                <w:lang w:val="en-US"/>
              </w:rPr>
              <w:t>=</w:t>
            </w:r>
          </w:p>
        </w:tc>
        <w:tc>
          <w:tcPr>
            <w:tcW w:w="567" w:type="dxa"/>
          </w:tcPr>
          <w:p w14:paraId="10574325" w14:textId="77777777" w:rsidR="00F44D0C" w:rsidRPr="00D17225" w:rsidRDefault="00F44D0C" w:rsidP="00F44D0C">
            <w:pPr>
              <w:snapToGrid w:val="0"/>
              <w:jc w:val="center"/>
              <w:rPr>
                <w:sz w:val="16"/>
                <w:szCs w:val="16"/>
              </w:rPr>
            </w:pPr>
            <w:r>
              <w:rPr>
                <w:sz w:val="16"/>
                <w:szCs w:val="16"/>
              </w:rPr>
              <w:t>190+340</w:t>
            </w:r>
          </w:p>
        </w:tc>
        <w:tc>
          <w:tcPr>
            <w:tcW w:w="567" w:type="dxa"/>
          </w:tcPr>
          <w:p w14:paraId="7EB78B0D" w14:textId="5C06982D" w:rsidR="00F44D0C" w:rsidRDefault="00F44D0C" w:rsidP="00F44D0C">
            <w:pPr>
              <w:jc w:val="center"/>
            </w:pPr>
            <w:r w:rsidRPr="00D257BD">
              <w:rPr>
                <w:sz w:val="16"/>
                <w:szCs w:val="16"/>
              </w:rPr>
              <w:t>4, 5, 6, 7, 8, 9</w:t>
            </w:r>
            <w:r>
              <w:rPr>
                <w:sz w:val="16"/>
                <w:szCs w:val="16"/>
              </w:rPr>
              <w:t>, 10</w:t>
            </w:r>
          </w:p>
        </w:tc>
        <w:tc>
          <w:tcPr>
            <w:tcW w:w="567" w:type="dxa"/>
          </w:tcPr>
          <w:p w14:paraId="625E5CCB" w14:textId="77777777" w:rsidR="00F44D0C" w:rsidRPr="00293FB2" w:rsidRDefault="00F44D0C" w:rsidP="00F44D0C">
            <w:pPr>
              <w:jc w:val="center"/>
              <w:rPr>
                <w:sz w:val="16"/>
                <w:szCs w:val="16"/>
              </w:rPr>
            </w:pPr>
            <w:r>
              <w:rPr>
                <w:sz w:val="16"/>
                <w:szCs w:val="16"/>
              </w:rPr>
              <w:t>1</w:t>
            </w:r>
          </w:p>
        </w:tc>
        <w:tc>
          <w:tcPr>
            <w:tcW w:w="1418" w:type="dxa"/>
          </w:tcPr>
          <w:p w14:paraId="591AC750" w14:textId="77777777" w:rsidR="00F44D0C" w:rsidRPr="00293FB2" w:rsidRDefault="00F44D0C" w:rsidP="00F44D0C">
            <w:pPr>
              <w:jc w:val="center"/>
              <w:rPr>
                <w:sz w:val="16"/>
                <w:szCs w:val="16"/>
              </w:rPr>
            </w:pPr>
          </w:p>
        </w:tc>
        <w:tc>
          <w:tcPr>
            <w:tcW w:w="2184" w:type="dxa"/>
          </w:tcPr>
          <w:p w14:paraId="735D33A8" w14:textId="77777777" w:rsidR="00F44D0C" w:rsidRPr="008E0367" w:rsidRDefault="00F44D0C" w:rsidP="00F44D0C">
            <w:pPr>
              <w:jc w:val="center"/>
              <w:rPr>
                <w:sz w:val="16"/>
                <w:szCs w:val="16"/>
              </w:rPr>
            </w:pPr>
            <w:r>
              <w:rPr>
                <w:sz w:val="16"/>
                <w:szCs w:val="16"/>
              </w:rPr>
              <w:t>Показатель строки 350 не равен сумме показателей строк 190+340 – недопустимо</w:t>
            </w:r>
          </w:p>
        </w:tc>
        <w:tc>
          <w:tcPr>
            <w:tcW w:w="709" w:type="dxa"/>
          </w:tcPr>
          <w:p w14:paraId="5993ADF0" w14:textId="77777777" w:rsidR="00F44D0C" w:rsidRPr="00293FB2" w:rsidRDefault="00F44D0C" w:rsidP="00F44D0C">
            <w:pPr>
              <w:jc w:val="center"/>
              <w:rPr>
                <w:sz w:val="16"/>
                <w:szCs w:val="16"/>
              </w:rPr>
            </w:pPr>
            <w:r>
              <w:rPr>
                <w:sz w:val="16"/>
                <w:szCs w:val="16"/>
              </w:rPr>
              <w:t>ПБС, РБС, ГРБС</w:t>
            </w:r>
          </w:p>
        </w:tc>
        <w:tc>
          <w:tcPr>
            <w:tcW w:w="567" w:type="dxa"/>
          </w:tcPr>
          <w:p w14:paraId="1184BE69" w14:textId="77777777" w:rsidR="00F44D0C" w:rsidRPr="00293FB2" w:rsidRDefault="00F44D0C" w:rsidP="00F44D0C">
            <w:pPr>
              <w:jc w:val="center"/>
              <w:rPr>
                <w:sz w:val="16"/>
                <w:szCs w:val="16"/>
              </w:rPr>
            </w:pPr>
            <w:r>
              <w:rPr>
                <w:sz w:val="16"/>
                <w:szCs w:val="16"/>
              </w:rPr>
              <w:t>Б</w:t>
            </w:r>
          </w:p>
        </w:tc>
      </w:tr>
      <w:tr w:rsidR="00F44D0C" w:rsidRPr="00293FB2" w14:paraId="514431DD" w14:textId="77777777" w:rsidTr="00A9354A">
        <w:trPr>
          <w:trHeight w:val="74"/>
        </w:trPr>
        <w:tc>
          <w:tcPr>
            <w:tcW w:w="567" w:type="dxa"/>
          </w:tcPr>
          <w:p w14:paraId="318EB9A2" w14:textId="77777777" w:rsidR="00F44D0C" w:rsidRPr="008E0367" w:rsidRDefault="00F44D0C" w:rsidP="00F44D0C">
            <w:pPr>
              <w:jc w:val="center"/>
              <w:rPr>
                <w:sz w:val="16"/>
                <w:szCs w:val="16"/>
              </w:rPr>
            </w:pPr>
            <w:r>
              <w:rPr>
                <w:sz w:val="16"/>
                <w:szCs w:val="16"/>
              </w:rPr>
              <w:lastRenderedPageBreak/>
              <w:t>8</w:t>
            </w:r>
          </w:p>
        </w:tc>
        <w:tc>
          <w:tcPr>
            <w:tcW w:w="851" w:type="dxa"/>
          </w:tcPr>
          <w:p w14:paraId="4B743CE4" w14:textId="77777777" w:rsidR="00F44D0C" w:rsidRPr="00D17225" w:rsidRDefault="00F44D0C" w:rsidP="00F44D0C">
            <w:pPr>
              <w:jc w:val="center"/>
              <w:rPr>
                <w:sz w:val="16"/>
                <w:szCs w:val="16"/>
              </w:rPr>
            </w:pPr>
            <w:r>
              <w:rPr>
                <w:sz w:val="16"/>
                <w:szCs w:val="16"/>
              </w:rPr>
              <w:t>430</w:t>
            </w:r>
          </w:p>
        </w:tc>
        <w:tc>
          <w:tcPr>
            <w:tcW w:w="567" w:type="dxa"/>
          </w:tcPr>
          <w:p w14:paraId="4550C3C8" w14:textId="0408DC41" w:rsidR="00F44D0C" w:rsidRDefault="00F44D0C" w:rsidP="00F44D0C">
            <w:pPr>
              <w:jc w:val="center"/>
            </w:pPr>
            <w:r w:rsidRPr="00D257BD">
              <w:rPr>
                <w:sz w:val="16"/>
                <w:szCs w:val="16"/>
              </w:rPr>
              <w:t>4, 5, 6, 7, 8, 9</w:t>
            </w:r>
            <w:r>
              <w:rPr>
                <w:sz w:val="16"/>
                <w:szCs w:val="16"/>
              </w:rPr>
              <w:t>, 10</w:t>
            </w:r>
          </w:p>
        </w:tc>
        <w:tc>
          <w:tcPr>
            <w:tcW w:w="425" w:type="dxa"/>
          </w:tcPr>
          <w:p w14:paraId="46739809" w14:textId="77777777" w:rsidR="00F44D0C" w:rsidRPr="00293FB2" w:rsidRDefault="00F44D0C" w:rsidP="00F44D0C">
            <w:pPr>
              <w:jc w:val="center"/>
              <w:rPr>
                <w:sz w:val="16"/>
                <w:szCs w:val="16"/>
              </w:rPr>
            </w:pPr>
            <w:r>
              <w:rPr>
                <w:sz w:val="16"/>
                <w:szCs w:val="16"/>
              </w:rPr>
              <w:t>1</w:t>
            </w:r>
          </w:p>
        </w:tc>
        <w:tc>
          <w:tcPr>
            <w:tcW w:w="1134" w:type="dxa"/>
          </w:tcPr>
          <w:p w14:paraId="5B9C7CF1" w14:textId="77777777" w:rsidR="00F44D0C" w:rsidRPr="00293FB2" w:rsidRDefault="00F44D0C" w:rsidP="00F44D0C">
            <w:pPr>
              <w:jc w:val="center"/>
              <w:rPr>
                <w:sz w:val="16"/>
                <w:szCs w:val="16"/>
              </w:rPr>
            </w:pPr>
          </w:p>
        </w:tc>
        <w:tc>
          <w:tcPr>
            <w:tcW w:w="567" w:type="dxa"/>
          </w:tcPr>
          <w:p w14:paraId="1D720411" w14:textId="77777777" w:rsidR="00F44D0C" w:rsidRPr="000E4DEC" w:rsidRDefault="00F44D0C" w:rsidP="00F44D0C">
            <w:pPr>
              <w:snapToGrid w:val="0"/>
              <w:jc w:val="center"/>
              <w:rPr>
                <w:sz w:val="16"/>
                <w:szCs w:val="16"/>
                <w:lang w:val="en-US"/>
              </w:rPr>
            </w:pPr>
            <w:r>
              <w:rPr>
                <w:sz w:val="16"/>
                <w:szCs w:val="16"/>
                <w:lang w:val="en-US"/>
              </w:rPr>
              <w:t>=</w:t>
            </w:r>
          </w:p>
        </w:tc>
        <w:tc>
          <w:tcPr>
            <w:tcW w:w="567" w:type="dxa"/>
          </w:tcPr>
          <w:p w14:paraId="3A12C3D6" w14:textId="41499E67" w:rsidR="00F44D0C" w:rsidRPr="00D17225" w:rsidRDefault="00F44D0C" w:rsidP="00F44D0C">
            <w:pPr>
              <w:snapToGrid w:val="0"/>
              <w:jc w:val="center"/>
              <w:rPr>
                <w:sz w:val="16"/>
                <w:szCs w:val="16"/>
              </w:rPr>
            </w:pPr>
            <w:r>
              <w:rPr>
                <w:sz w:val="16"/>
                <w:szCs w:val="16"/>
              </w:rPr>
              <w:t>431+432+</w:t>
            </w:r>
            <w:r>
              <w:rPr>
                <w:sz w:val="16"/>
                <w:szCs w:val="16"/>
                <w:lang w:val="en-US"/>
              </w:rPr>
              <w:t>433+</w:t>
            </w:r>
            <w:r>
              <w:rPr>
                <w:sz w:val="16"/>
                <w:szCs w:val="16"/>
              </w:rPr>
              <w:t>434+436+437</w:t>
            </w:r>
          </w:p>
        </w:tc>
        <w:tc>
          <w:tcPr>
            <w:tcW w:w="567" w:type="dxa"/>
          </w:tcPr>
          <w:p w14:paraId="7CEFC367" w14:textId="62F65E49" w:rsidR="00F44D0C" w:rsidRDefault="00F44D0C" w:rsidP="00F44D0C">
            <w:pPr>
              <w:jc w:val="center"/>
            </w:pPr>
            <w:r w:rsidRPr="00D257BD">
              <w:rPr>
                <w:sz w:val="16"/>
                <w:szCs w:val="16"/>
              </w:rPr>
              <w:t>4, 5, 6, 7, 8, 9</w:t>
            </w:r>
            <w:r>
              <w:rPr>
                <w:sz w:val="16"/>
                <w:szCs w:val="16"/>
              </w:rPr>
              <w:t>, 10</w:t>
            </w:r>
          </w:p>
        </w:tc>
        <w:tc>
          <w:tcPr>
            <w:tcW w:w="567" w:type="dxa"/>
          </w:tcPr>
          <w:p w14:paraId="15283E62" w14:textId="77777777" w:rsidR="00F44D0C" w:rsidRPr="00293FB2" w:rsidRDefault="00F44D0C" w:rsidP="00F44D0C">
            <w:pPr>
              <w:jc w:val="center"/>
              <w:rPr>
                <w:sz w:val="16"/>
                <w:szCs w:val="16"/>
              </w:rPr>
            </w:pPr>
            <w:r>
              <w:rPr>
                <w:sz w:val="16"/>
                <w:szCs w:val="16"/>
              </w:rPr>
              <w:t>1</w:t>
            </w:r>
          </w:p>
        </w:tc>
        <w:tc>
          <w:tcPr>
            <w:tcW w:w="1418" w:type="dxa"/>
          </w:tcPr>
          <w:p w14:paraId="43EDE1BC" w14:textId="77777777" w:rsidR="00F44D0C" w:rsidRPr="00293FB2" w:rsidRDefault="00F44D0C" w:rsidP="00F44D0C">
            <w:pPr>
              <w:jc w:val="center"/>
              <w:rPr>
                <w:sz w:val="16"/>
                <w:szCs w:val="16"/>
              </w:rPr>
            </w:pPr>
          </w:p>
        </w:tc>
        <w:tc>
          <w:tcPr>
            <w:tcW w:w="2184" w:type="dxa"/>
          </w:tcPr>
          <w:p w14:paraId="17F9C29D" w14:textId="41436748" w:rsidR="00F44D0C" w:rsidRPr="008E0367" w:rsidRDefault="00F44D0C" w:rsidP="00F87A37">
            <w:pPr>
              <w:jc w:val="center"/>
              <w:rPr>
                <w:sz w:val="16"/>
                <w:szCs w:val="16"/>
              </w:rPr>
            </w:pPr>
            <w:r>
              <w:rPr>
                <w:sz w:val="16"/>
                <w:szCs w:val="16"/>
              </w:rPr>
              <w:t>Показатель строки 430 не равен сумме показателей строк 431+432+433+434+436+437</w:t>
            </w:r>
            <w:r w:rsidR="00F87A37">
              <w:rPr>
                <w:sz w:val="16"/>
                <w:szCs w:val="16"/>
              </w:rPr>
              <w:t xml:space="preserve"> –</w:t>
            </w:r>
            <w:r>
              <w:rPr>
                <w:sz w:val="16"/>
                <w:szCs w:val="16"/>
              </w:rPr>
              <w:t xml:space="preserve"> недопустимо</w:t>
            </w:r>
          </w:p>
        </w:tc>
        <w:tc>
          <w:tcPr>
            <w:tcW w:w="709" w:type="dxa"/>
          </w:tcPr>
          <w:p w14:paraId="63ABC84A" w14:textId="77777777" w:rsidR="00F44D0C" w:rsidRPr="00293FB2" w:rsidRDefault="00F44D0C" w:rsidP="00F44D0C">
            <w:pPr>
              <w:jc w:val="center"/>
              <w:rPr>
                <w:sz w:val="16"/>
                <w:szCs w:val="16"/>
              </w:rPr>
            </w:pPr>
            <w:r>
              <w:rPr>
                <w:sz w:val="16"/>
                <w:szCs w:val="16"/>
              </w:rPr>
              <w:t>ПБС, РБС, ГРБС</w:t>
            </w:r>
          </w:p>
        </w:tc>
        <w:tc>
          <w:tcPr>
            <w:tcW w:w="567" w:type="dxa"/>
          </w:tcPr>
          <w:p w14:paraId="502FB51E" w14:textId="77777777" w:rsidR="00F44D0C" w:rsidRPr="00293FB2" w:rsidRDefault="00F44D0C" w:rsidP="00F44D0C">
            <w:pPr>
              <w:jc w:val="center"/>
              <w:rPr>
                <w:sz w:val="16"/>
                <w:szCs w:val="16"/>
              </w:rPr>
            </w:pPr>
            <w:r>
              <w:rPr>
                <w:sz w:val="16"/>
                <w:szCs w:val="16"/>
              </w:rPr>
              <w:t>Б</w:t>
            </w:r>
          </w:p>
        </w:tc>
      </w:tr>
      <w:tr w:rsidR="00F44D0C" w:rsidRPr="00293FB2" w14:paraId="5070BCCA" w14:textId="77777777" w:rsidTr="00A9354A">
        <w:trPr>
          <w:trHeight w:val="74"/>
        </w:trPr>
        <w:tc>
          <w:tcPr>
            <w:tcW w:w="567" w:type="dxa"/>
          </w:tcPr>
          <w:p w14:paraId="4039CFB0" w14:textId="77777777" w:rsidR="00F44D0C" w:rsidRPr="0069303C" w:rsidRDefault="00F44D0C" w:rsidP="00F44D0C">
            <w:pPr>
              <w:jc w:val="center"/>
              <w:rPr>
                <w:sz w:val="16"/>
                <w:szCs w:val="16"/>
              </w:rPr>
            </w:pPr>
            <w:r>
              <w:rPr>
                <w:sz w:val="16"/>
                <w:szCs w:val="16"/>
              </w:rPr>
              <w:t>9</w:t>
            </w:r>
          </w:p>
        </w:tc>
        <w:tc>
          <w:tcPr>
            <w:tcW w:w="851" w:type="dxa"/>
          </w:tcPr>
          <w:p w14:paraId="04E17C11" w14:textId="77777777" w:rsidR="00F44D0C" w:rsidRPr="001C3248" w:rsidRDefault="00F44D0C" w:rsidP="00F44D0C">
            <w:pPr>
              <w:jc w:val="center"/>
              <w:rPr>
                <w:sz w:val="16"/>
                <w:szCs w:val="16"/>
              </w:rPr>
            </w:pPr>
            <w:r>
              <w:rPr>
                <w:sz w:val="16"/>
                <w:szCs w:val="16"/>
              </w:rPr>
              <w:t>550</w:t>
            </w:r>
          </w:p>
        </w:tc>
        <w:tc>
          <w:tcPr>
            <w:tcW w:w="567" w:type="dxa"/>
          </w:tcPr>
          <w:p w14:paraId="59614595" w14:textId="208C0AF6" w:rsidR="00F44D0C" w:rsidRDefault="00F44D0C" w:rsidP="00F44D0C">
            <w:pPr>
              <w:jc w:val="center"/>
            </w:pPr>
            <w:r w:rsidRPr="00D257BD">
              <w:rPr>
                <w:sz w:val="16"/>
                <w:szCs w:val="16"/>
              </w:rPr>
              <w:t>4, 5, 6, 7, 8, 9</w:t>
            </w:r>
            <w:r>
              <w:rPr>
                <w:sz w:val="16"/>
                <w:szCs w:val="16"/>
              </w:rPr>
              <w:t>, 10</w:t>
            </w:r>
          </w:p>
        </w:tc>
        <w:tc>
          <w:tcPr>
            <w:tcW w:w="425" w:type="dxa"/>
          </w:tcPr>
          <w:p w14:paraId="03B741D2" w14:textId="77777777" w:rsidR="00F44D0C" w:rsidRPr="00293FB2" w:rsidRDefault="00F44D0C" w:rsidP="00F44D0C">
            <w:pPr>
              <w:jc w:val="center"/>
              <w:rPr>
                <w:sz w:val="16"/>
                <w:szCs w:val="16"/>
              </w:rPr>
            </w:pPr>
            <w:r>
              <w:rPr>
                <w:sz w:val="16"/>
                <w:szCs w:val="16"/>
              </w:rPr>
              <w:t>1</w:t>
            </w:r>
          </w:p>
        </w:tc>
        <w:tc>
          <w:tcPr>
            <w:tcW w:w="1134" w:type="dxa"/>
          </w:tcPr>
          <w:p w14:paraId="2864BCDA" w14:textId="77777777" w:rsidR="00F44D0C" w:rsidRPr="00293FB2" w:rsidRDefault="00F44D0C" w:rsidP="00F44D0C">
            <w:pPr>
              <w:jc w:val="center"/>
              <w:rPr>
                <w:sz w:val="16"/>
                <w:szCs w:val="16"/>
              </w:rPr>
            </w:pPr>
          </w:p>
        </w:tc>
        <w:tc>
          <w:tcPr>
            <w:tcW w:w="567" w:type="dxa"/>
          </w:tcPr>
          <w:p w14:paraId="3BADCD70" w14:textId="77777777" w:rsidR="00F44D0C" w:rsidRPr="001C3248" w:rsidRDefault="00F44D0C" w:rsidP="00F44D0C">
            <w:pPr>
              <w:snapToGrid w:val="0"/>
              <w:jc w:val="center"/>
              <w:rPr>
                <w:sz w:val="16"/>
                <w:szCs w:val="16"/>
              </w:rPr>
            </w:pPr>
            <w:r>
              <w:rPr>
                <w:sz w:val="16"/>
                <w:szCs w:val="16"/>
              </w:rPr>
              <w:t>=</w:t>
            </w:r>
          </w:p>
        </w:tc>
        <w:tc>
          <w:tcPr>
            <w:tcW w:w="567" w:type="dxa"/>
          </w:tcPr>
          <w:p w14:paraId="15AF1E27" w14:textId="77777777" w:rsidR="00F44D0C" w:rsidRPr="001C3248" w:rsidRDefault="00F44D0C" w:rsidP="00F44D0C">
            <w:pPr>
              <w:snapToGrid w:val="0"/>
              <w:jc w:val="center"/>
              <w:rPr>
                <w:sz w:val="16"/>
                <w:szCs w:val="16"/>
              </w:rPr>
            </w:pPr>
            <w:r>
              <w:rPr>
                <w:sz w:val="16"/>
                <w:szCs w:val="16"/>
              </w:rPr>
              <w:t>400+410+420+430+470+510+520</w:t>
            </w:r>
          </w:p>
        </w:tc>
        <w:tc>
          <w:tcPr>
            <w:tcW w:w="567" w:type="dxa"/>
          </w:tcPr>
          <w:p w14:paraId="7A24772F" w14:textId="378D3D2F" w:rsidR="00F44D0C" w:rsidRDefault="00F44D0C" w:rsidP="00F44D0C">
            <w:pPr>
              <w:jc w:val="center"/>
            </w:pPr>
            <w:r w:rsidRPr="00D257BD">
              <w:rPr>
                <w:sz w:val="16"/>
                <w:szCs w:val="16"/>
              </w:rPr>
              <w:t>4, 5, 6, 7, 8, 9</w:t>
            </w:r>
            <w:r>
              <w:rPr>
                <w:sz w:val="16"/>
                <w:szCs w:val="16"/>
              </w:rPr>
              <w:t>, 10</w:t>
            </w:r>
          </w:p>
        </w:tc>
        <w:tc>
          <w:tcPr>
            <w:tcW w:w="567" w:type="dxa"/>
          </w:tcPr>
          <w:p w14:paraId="63FD4F0B" w14:textId="77777777" w:rsidR="00F44D0C" w:rsidRPr="00293FB2" w:rsidRDefault="00F44D0C" w:rsidP="00F44D0C">
            <w:pPr>
              <w:jc w:val="center"/>
              <w:rPr>
                <w:sz w:val="16"/>
                <w:szCs w:val="16"/>
              </w:rPr>
            </w:pPr>
            <w:r>
              <w:rPr>
                <w:sz w:val="16"/>
                <w:szCs w:val="16"/>
              </w:rPr>
              <w:t>1</w:t>
            </w:r>
          </w:p>
        </w:tc>
        <w:tc>
          <w:tcPr>
            <w:tcW w:w="1418" w:type="dxa"/>
          </w:tcPr>
          <w:p w14:paraId="07CE3456" w14:textId="77777777" w:rsidR="00F44D0C" w:rsidRPr="00293FB2" w:rsidRDefault="00F44D0C" w:rsidP="00F44D0C">
            <w:pPr>
              <w:jc w:val="center"/>
              <w:rPr>
                <w:sz w:val="16"/>
                <w:szCs w:val="16"/>
              </w:rPr>
            </w:pPr>
          </w:p>
        </w:tc>
        <w:tc>
          <w:tcPr>
            <w:tcW w:w="2184" w:type="dxa"/>
          </w:tcPr>
          <w:p w14:paraId="0CBA8AD5" w14:textId="77777777" w:rsidR="00F44D0C" w:rsidRPr="008E0367" w:rsidRDefault="00F44D0C" w:rsidP="00F44D0C">
            <w:pPr>
              <w:jc w:val="center"/>
              <w:rPr>
                <w:sz w:val="16"/>
                <w:szCs w:val="16"/>
              </w:rPr>
            </w:pPr>
            <w:r>
              <w:rPr>
                <w:sz w:val="16"/>
                <w:szCs w:val="16"/>
              </w:rPr>
              <w:t>Показатель строки 550 не равен сумме показателей строк 400+410+420+430+470+510+520 – недопустимо</w:t>
            </w:r>
          </w:p>
        </w:tc>
        <w:tc>
          <w:tcPr>
            <w:tcW w:w="709" w:type="dxa"/>
          </w:tcPr>
          <w:p w14:paraId="6B6CBAB5" w14:textId="77777777" w:rsidR="00F44D0C" w:rsidRPr="00293FB2" w:rsidRDefault="00F44D0C" w:rsidP="00F44D0C">
            <w:pPr>
              <w:jc w:val="center"/>
              <w:rPr>
                <w:sz w:val="16"/>
                <w:szCs w:val="16"/>
              </w:rPr>
            </w:pPr>
            <w:r>
              <w:rPr>
                <w:sz w:val="16"/>
                <w:szCs w:val="16"/>
              </w:rPr>
              <w:t>ПБС, РБС, ГРБС</w:t>
            </w:r>
          </w:p>
        </w:tc>
        <w:tc>
          <w:tcPr>
            <w:tcW w:w="567" w:type="dxa"/>
          </w:tcPr>
          <w:p w14:paraId="4543ADD6" w14:textId="77777777" w:rsidR="00F44D0C" w:rsidRPr="00293FB2" w:rsidRDefault="00F44D0C" w:rsidP="00F44D0C">
            <w:pPr>
              <w:jc w:val="center"/>
              <w:rPr>
                <w:sz w:val="16"/>
                <w:szCs w:val="16"/>
              </w:rPr>
            </w:pPr>
            <w:r>
              <w:rPr>
                <w:sz w:val="16"/>
                <w:szCs w:val="16"/>
              </w:rPr>
              <w:t>Б</w:t>
            </w:r>
          </w:p>
        </w:tc>
      </w:tr>
      <w:tr w:rsidR="00F44D0C" w:rsidRPr="00293FB2" w14:paraId="3CE42258" w14:textId="77777777" w:rsidTr="00A9354A">
        <w:trPr>
          <w:trHeight w:val="74"/>
        </w:trPr>
        <w:tc>
          <w:tcPr>
            <w:tcW w:w="567" w:type="dxa"/>
          </w:tcPr>
          <w:p w14:paraId="10076741" w14:textId="77777777" w:rsidR="00F44D0C" w:rsidRPr="0069303C" w:rsidRDefault="00F44D0C" w:rsidP="00F44D0C">
            <w:pPr>
              <w:jc w:val="center"/>
              <w:rPr>
                <w:sz w:val="16"/>
                <w:szCs w:val="16"/>
              </w:rPr>
            </w:pPr>
            <w:r>
              <w:rPr>
                <w:sz w:val="16"/>
                <w:szCs w:val="16"/>
              </w:rPr>
              <w:t>10</w:t>
            </w:r>
          </w:p>
        </w:tc>
        <w:tc>
          <w:tcPr>
            <w:tcW w:w="851" w:type="dxa"/>
          </w:tcPr>
          <w:p w14:paraId="0710E23D" w14:textId="77777777" w:rsidR="00F44D0C" w:rsidRPr="002D5D60" w:rsidRDefault="00F44D0C" w:rsidP="00F44D0C">
            <w:pPr>
              <w:jc w:val="center"/>
              <w:rPr>
                <w:sz w:val="16"/>
                <w:szCs w:val="16"/>
              </w:rPr>
            </w:pPr>
            <w:r>
              <w:rPr>
                <w:sz w:val="16"/>
                <w:szCs w:val="16"/>
              </w:rPr>
              <w:t>700</w:t>
            </w:r>
          </w:p>
        </w:tc>
        <w:tc>
          <w:tcPr>
            <w:tcW w:w="567" w:type="dxa"/>
          </w:tcPr>
          <w:p w14:paraId="2DC3E56D" w14:textId="4071084B" w:rsidR="00F44D0C" w:rsidRDefault="00F44D0C" w:rsidP="00F44D0C">
            <w:pPr>
              <w:jc w:val="center"/>
            </w:pPr>
            <w:r w:rsidRPr="00D257BD">
              <w:rPr>
                <w:sz w:val="16"/>
                <w:szCs w:val="16"/>
              </w:rPr>
              <w:t>4, 5, 6, 7, 8, 9</w:t>
            </w:r>
            <w:r>
              <w:rPr>
                <w:sz w:val="16"/>
                <w:szCs w:val="16"/>
              </w:rPr>
              <w:t>, 10</w:t>
            </w:r>
          </w:p>
        </w:tc>
        <w:tc>
          <w:tcPr>
            <w:tcW w:w="425" w:type="dxa"/>
          </w:tcPr>
          <w:p w14:paraId="4F4540F7" w14:textId="77777777" w:rsidR="00F44D0C" w:rsidRPr="00293FB2" w:rsidRDefault="00F44D0C" w:rsidP="00F44D0C">
            <w:pPr>
              <w:jc w:val="center"/>
              <w:rPr>
                <w:sz w:val="16"/>
                <w:szCs w:val="16"/>
              </w:rPr>
            </w:pPr>
            <w:r>
              <w:rPr>
                <w:sz w:val="16"/>
                <w:szCs w:val="16"/>
              </w:rPr>
              <w:t>1</w:t>
            </w:r>
          </w:p>
        </w:tc>
        <w:tc>
          <w:tcPr>
            <w:tcW w:w="1134" w:type="dxa"/>
          </w:tcPr>
          <w:p w14:paraId="2EDA30AD" w14:textId="77777777" w:rsidR="00F44D0C" w:rsidRPr="00293FB2" w:rsidRDefault="00F44D0C" w:rsidP="00F44D0C">
            <w:pPr>
              <w:jc w:val="center"/>
              <w:rPr>
                <w:sz w:val="16"/>
                <w:szCs w:val="16"/>
              </w:rPr>
            </w:pPr>
          </w:p>
        </w:tc>
        <w:tc>
          <w:tcPr>
            <w:tcW w:w="567" w:type="dxa"/>
          </w:tcPr>
          <w:p w14:paraId="038A3ABD" w14:textId="77777777" w:rsidR="00F44D0C" w:rsidRPr="001C3248" w:rsidRDefault="00F44D0C" w:rsidP="00F44D0C">
            <w:pPr>
              <w:snapToGrid w:val="0"/>
              <w:jc w:val="center"/>
              <w:rPr>
                <w:sz w:val="16"/>
                <w:szCs w:val="16"/>
              </w:rPr>
            </w:pPr>
            <w:r>
              <w:rPr>
                <w:sz w:val="16"/>
                <w:szCs w:val="16"/>
              </w:rPr>
              <w:t>=</w:t>
            </w:r>
          </w:p>
        </w:tc>
        <w:tc>
          <w:tcPr>
            <w:tcW w:w="567" w:type="dxa"/>
          </w:tcPr>
          <w:p w14:paraId="68FC08A0" w14:textId="77777777" w:rsidR="00F44D0C" w:rsidRPr="001C3248" w:rsidRDefault="00F44D0C" w:rsidP="00F44D0C">
            <w:pPr>
              <w:snapToGrid w:val="0"/>
              <w:jc w:val="center"/>
              <w:rPr>
                <w:sz w:val="16"/>
                <w:szCs w:val="16"/>
              </w:rPr>
            </w:pPr>
            <w:r>
              <w:rPr>
                <w:sz w:val="16"/>
                <w:szCs w:val="16"/>
              </w:rPr>
              <w:t>550+560</w:t>
            </w:r>
          </w:p>
        </w:tc>
        <w:tc>
          <w:tcPr>
            <w:tcW w:w="567" w:type="dxa"/>
          </w:tcPr>
          <w:p w14:paraId="27E3C329" w14:textId="4B580561" w:rsidR="00F44D0C" w:rsidRDefault="00F44D0C" w:rsidP="00F44D0C">
            <w:pPr>
              <w:jc w:val="center"/>
            </w:pPr>
            <w:r w:rsidRPr="00D257BD">
              <w:rPr>
                <w:sz w:val="16"/>
                <w:szCs w:val="16"/>
              </w:rPr>
              <w:t>4, 5, 6, 7, 8, 9</w:t>
            </w:r>
            <w:r>
              <w:rPr>
                <w:sz w:val="16"/>
                <w:szCs w:val="16"/>
              </w:rPr>
              <w:t>, 10</w:t>
            </w:r>
          </w:p>
        </w:tc>
        <w:tc>
          <w:tcPr>
            <w:tcW w:w="567" w:type="dxa"/>
          </w:tcPr>
          <w:p w14:paraId="67C2B7FC" w14:textId="77777777" w:rsidR="00F44D0C" w:rsidRPr="00293FB2" w:rsidRDefault="00F44D0C" w:rsidP="00F44D0C">
            <w:pPr>
              <w:jc w:val="center"/>
              <w:rPr>
                <w:sz w:val="16"/>
                <w:szCs w:val="16"/>
              </w:rPr>
            </w:pPr>
            <w:r>
              <w:rPr>
                <w:sz w:val="16"/>
                <w:szCs w:val="16"/>
              </w:rPr>
              <w:t>1</w:t>
            </w:r>
          </w:p>
        </w:tc>
        <w:tc>
          <w:tcPr>
            <w:tcW w:w="1418" w:type="dxa"/>
          </w:tcPr>
          <w:p w14:paraId="34193250" w14:textId="77777777" w:rsidR="00F44D0C" w:rsidRPr="00293FB2" w:rsidRDefault="00F44D0C" w:rsidP="00F44D0C">
            <w:pPr>
              <w:jc w:val="center"/>
              <w:rPr>
                <w:sz w:val="16"/>
                <w:szCs w:val="16"/>
              </w:rPr>
            </w:pPr>
          </w:p>
        </w:tc>
        <w:tc>
          <w:tcPr>
            <w:tcW w:w="2184" w:type="dxa"/>
          </w:tcPr>
          <w:p w14:paraId="45ABF2E4" w14:textId="77777777" w:rsidR="00F44D0C" w:rsidRPr="008E0367" w:rsidRDefault="00F44D0C" w:rsidP="00F44D0C">
            <w:pPr>
              <w:jc w:val="center"/>
              <w:rPr>
                <w:sz w:val="16"/>
                <w:szCs w:val="16"/>
              </w:rPr>
            </w:pPr>
            <w:r>
              <w:rPr>
                <w:sz w:val="16"/>
                <w:szCs w:val="16"/>
              </w:rPr>
              <w:t>Показатель строки 700 не равен сумме показателей строк 550+560 – недопустимо</w:t>
            </w:r>
          </w:p>
        </w:tc>
        <w:tc>
          <w:tcPr>
            <w:tcW w:w="709" w:type="dxa"/>
          </w:tcPr>
          <w:p w14:paraId="7091E7C5" w14:textId="77777777" w:rsidR="00F44D0C" w:rsidRPr="00293FB2" w:rsidRDefault="00F44D0C" w:rsidP="00F44D0C">
            <w:pPr>
              <w:jc w:val="center"/>
              <w:rPr>
                <w:sz w:val="16"/>
                <w:szCs w:val="16"/>
              </w:rPr>
            </w:pPr>
            <w:r>
              <w:rPr>
                <w:sz w:val="16"/>
                <w:szCs w:val="16"/>
              </w:rPr>
              <w:t>ПБС, РБС, ГРБС</w:t>
            </w:r>
          </w:p>
        </w:tc>
        <w:tc>
          <w:tcPr>
            <w:tcW w:w="567" w:type="dxa"/>
          </w:tcPr>
          <w:p w14:paraId="287573B1" w14:textId="77777777" w:rsidR="00F44D0C" w:rsidRPr="00293FB2" w:rsidRDefault="00F44D0C" w:rsidP="00F44D0C">
            <w:pPr>
              <w:jc w:val="center"/>
              <w:rPr>
                <w:sz w:val="16"/>
                <w:szCs w:val="16"/>
              </w:rPr>
            </w:pPr>
            <w:r>
              <w:rPr>
                <w:sz w:val="16"/>
                <w:szCs w:val="16"/>
              </w:rPr>
              <w:t>Б</w:t>
            </w:r>
          </w:p>
        </w:tc>
      </w:tr>
      <w:tr w:rsidR="00725F98" w:rsidRPr="00293FB2" w14:paraId="17436A8A"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7066A08" w14:textId="77777777" w:rsidR="00725F98" w:rsidRPr="0069303C" w:rsidRDefault="00725F98" w:rsidP="00042EFC">
            <w:pPr>
              <w:jc w:val="center"/>
              <w:rPr>
                <w:sz w:val="16"/>
                <w:szCs w:val="16"/>
              </w:rPr>
            </w:pPr>
            <w:r>
              <w:rPr>
                <w:sz w:val="16"/>
                <w:szCs w:val="16"/>
              </w:rPr>
              <w:t>10.1</w:t>
            </w:r>
          </w:p>
        </w:tc>
        <w:tc>
          <w:tcPr>
            <w:tcW w:w="851" w:type="dxa"/>
            <w:tcBorders>
              <w:top w:val="single" w:sz="4" w:space="0" w:color="auto"/>
              <w:left w:val="single" w:sz="4" w:space="0" w:color="auto"/>
              <w:bottom w:val="single" w:sz="4" w:space="0" w:color="auto"/>
              <w:right w:val="single" w:sz="4" w:space="0" w:color="auto"/>
            </w:tcBorders>
          </w:tcPr>
          <w:p w14:paraId="6C1E6322" w14:textId="77777777"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14:paraId="64CE1253" w14:textId="249E1F8C" w:rsidR="00725F98" w:rsidRPr="00725F98" w:rsidRDefault="00725F98" w:rsidP="00042EFC">
            <w:pPr>
              <w:jc w:val="center"/>
              <w:rPr>
                <w:sz w:val="16"/>
                <w:szCs w:val="16"/>
              </w:rPr>
            </w:pPr>
            <w:r>
              <w:rPr>
                <w:sz w:val="16"/>
                <w:szCs w:val="16"/>
              </w:rPr>
              <w:t>3</w:t>
            </w:r>
            <w:r w:rsidR="00F44D0C">
              <w:rPr>
                <w:sz w:val="16"/>
                <w:szCs w:val="16"/>
              </w:rPr>
              <w:t xml:space="preserve">, </w:t>
            </w:r>
            <w:r w:rsidR="00F44D0C" w:rsidRPr="00D257BD">
              <w:rPr>
                <w:sz w:val="16"/>
                <w:szCs w:val="16"/>
              </w:rPr>
              <w:t>4, 5, 6, 7, 8, 9</w:t>
            </w:r>
            <w:r w:rsidR="00F44D0C">
              <w:rPr>
                <w:sz w:val="16"/>
                <w:szCs w:val="16"/>
              </w:rPr>
              <w:t>, 10</w:t>
            </w:r>
          </w:p>
        </w:tc>
        <w:tc>
          <w:tcPr>
            <w:tcW w:w="425" w:type="dxa"/>
            <w:tcBorders>
              <w:top w:val="single" w:sz="4" w:space="0" w:color="auto"/>
              <w:left w:val="single" w:sz="4" w:space="0" w:color="auto"/>
              <w:bottom w:val="single" w:sz="4" w:space="0" w:color="auto"/>
              <w:right w:val="single" w:sz="4" w:space="0" w:color="auto"/>
            </w:tcBorders>
          </w:tcPr>
          <w:p w14:paraId="50A1E779" w14:textId="77777777"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6E39E751" w14:textId="77777777"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E6C10E0" w14:textId="77777777"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2D0445B" w14:textId="77777777"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14:paraId="1ADB2EE1" w14:textId="707BCB13" w:rsidR="00725F98" w:rsidRPr="00725F98" w:rsidRDefault="00725F98" w:rsidP="00042EFC">
            <w:pPr>
              <w:jc w:val="center"/>
              <w:rPr>
                <w:sz w:val="16"/>
                <w:szCs w:val="16"/>
              </w:rPr>
            </w:pPr>
            <w:r>
              <w:rPr>
                <w:sz w:val="16"/>
                <w:szCs w:val="16"/>
              </w:rPr>
              <w:t>3</w:t>
            </w:r>
            <w:r w:rsidR="00F44D0C">
              <w:rPr>
                <w:sz w:val="16"/>
                <w:szCs w:val="16"/>
              </w:rPr>
              <w:t xml:space="preserve">, </w:t>
            </w:r>
            <w:r w:rsidR="00F44D0C" w:rsidRPr="00D257BD">
              <w:rPr>
                <w:sz w:val="16"/>
                <w:szCs w:val="16"/>
              </w:rPr>
              <w:t>4, 5, 6, 7, 8, 9</w:t>
            </w:r>
            <w:r w:rsidR="00F44D0C">
              <w:rPr>
                <w:sz w:val="16"/>
                <w:szCs w:val="16"/>
              </w:rPr>
              <w:t>, 10</w:t>
            </w:r>
          </w:p>
        </w:tc>
        <w:tc>
          <w:tcPr>
            <w:tcW w:w="567" w:type="dxa"/>
            <w:tcBorders>
              <w:top w:val="single" w:sz="4" w:space="0" w:color="auto"/>
              <w:left w:val="single" w:sz="4" w:space="0" w:color="auto"/>
              <w:bottom w:val="single" w:sz="4" w:space="0" w:color="auto"/>
              <w:right w:val="single" w:sz="4" w:space="0" w:color="auto"/>
            </w:tcBorders>
          </w:tcPr>
          <w:p w14:paraId="65A21CB7" w14:textId="77777777"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734946A" w14:textId="77777777"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72E6A9E" w14:textId="77777777"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14:paraId="2ABD0D83" w14:textId="77777777"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1BC1376" w14:textId="77777777" w:rsidR="00725F98" w:rsidRPr="00293FB2" w:rsidRDefault="00725F98" w:rsidP="00042EFC">
            <w:pPr>
              <w:jc w:val="center"/>
              <w:rPr>
                <w:sz w:val="16"/>
                <w:szCs w:val="16"/>
              </w:rPr>
            </w:pPr>
            <w:r>
              <w:rPr>
                <w:sz w:val="16"/>
                <w:szCs w:val="16"/>
              </w:rPr>
              <w:t>Б</w:t>
            </w:r>
          </w:p>
        </w:tc>
      </w:tr>
      <w:tr w:rsidR="00FF0229" w:rsidRPr="00293FB2" w14:paraId="7B51C843" w14:textId="77777777" w:rsidTr="00A9354A">
        <w:trPr>
          <w:trHeight w:val="74"/>
        </w:trPr>
        <w:tc>
          <w:tcPr>
            <w:tcW w:w="567" w:type="dxa"/>
          </w:tcPr>
          <w:p w14:paraId="105AED5A" w14:textId="77777777" w:rsidR="00FF0229" w:rsidRDefault="00E72C20" w:rsidP="00F51185">
            <w:pPr>
              <w:jc w:val="center"/>
              <w:rPr>
                <w:sz w:val="16"/>
                <w:szCs w:val="16"/>
              </w:rPr>
            </w:pPr>
            <w:r>
              <w:rPr>
                <w:sz w:val="16"/>
                <w:szCs w:val="16"/>
              </w:rPr>
              <w:t>11</w:t>
            </w:r>
          </w:p>
        </w:tc>
        <w:tc>
          <w:tcPr>
            <w:tcW w:w="851" w:type="dxa"/>
          </w:tcPr>
          <w:p w14:paraId="0B505889" w14:textId="77777777" w:rsidR="00FF0229" w:rsidRDefault="00FF0229" w:rsidP="00F51185">
            <w:pPr>
              <w:jc w:val="center"/>
              <w:rPr>
                <w:sz w:val="16"/>
                <w:szCs w:val="16"/>
              </w:rPr>
            </w:pPr>
          </w:p>
        </w:tc>
        <w:tc>
          <w:tcPr>
            <w:tcW w:w="567" w:type="dxa"/>
          </w:tcPr>
          <w:p w14:paraId="24613425" w14:textId="77777777" w:rsidR="00FF0229" w:rsidRDefault="00FF0229" w:rsidP="00F51185">
            <w:pPr>
              <w:snapToGrid w:val="0"/>
              <w:jc w:val="center"/>
              <w:rPr>
                <w:sz w:val="16"/>
                <w:szCs w:val="16"/>
              </w:rPr>
            </w:pPr>
            <w:r>
              <w:rPr>
                <w:sz w:val="16"/>
                <w:szCs w:val="16"/>
              </w:rPr>
              <w:t>2</w:t>
            </w:r>
          </w:p>
        </w:tc>
        <w:tc>
          <w:tcPr>
            <w:tcW w:w="425" w:type="dxa"/>
          </w:tcPr>
          <w:p w14:paraId="401A4802" w14:textId="77777777" w:rsidR="00FF0229" w:rsidRPr="001C3248" w:rsidRDefault="00FF0229" w:rsidP="00F51185">
            <w:pPr>
              <w:jc w:val="center"/>
              <w:rPr>
                <w:sz w:val="16"/>
                <w:szCs w:val="16"/>
              </w:rPr>
            </w:pPr>
            <w:r>
              <w:rPr>
                <w:sz w:val="16"/>
                <w:szCs w:val="16"/>
              </w:rPr>
              <w:t>2</w:t>
            </w:r>
          </w:p>
        </w:tc>
        <w:tc>
          <w:tcPr>
            <w:tcW w:w="1134" w:type="dxa"/>
          </w:tcPr>
          <w:p w14:paraId="4B494307" w14:textId="77777777"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14:paraId="549D3643" w14:textId="77777777" w:rsidR="00FF0229" w:rsidRPr="00BE3EC9" w:rsidRDefault="00FF0229" w:rsidP="00F51185">
            <w:pPr>
              <w:snapToGrid w:val="0"/>
              <w:jc w:val="center"/>
              <w:rPr>
                <w:sz w:val="16"/>
                <w:szCs w:val="16"/>
              </w:rPr>
            </w:pPr>
            <w:r>
              <w:rPr>
                <w:sz w:val="16"/>
                <w:szCs w:val="16"/>
              </w:rPr>
              <w:t>=</w:t>
            </w:r>
          </w:p>
        </w:tc>
        <w:tc>
          <w:tcPr>
            <w:tcW w:w="567" w:type="dxa"/>
          </w:tcPr>
          <w:p w14:paraId="2E379690" w14:textId="77777777" w:rsidR="00FF0229" w:rsidRDefault="00E45A33" w:rsidP="00F51185">
            <w:pPr>
              <w:snapToGrid w:val="0"/>
              <w:jc w:val="center"/>
              <w:rPr>
                <w:sz w:val="16"/>
                <w:szCs w:val="16"/>
              </w:rPr>
            </w:pPr>
            <w:r>
              <w:rPr>
                <w:sz w:val="16"/>
                <w:szCs w:val="16"/>
              </w:rPr>
              <w:t>350</w:t>
            </w:r>
          </w:p>
        </w:tc>
        <w:tc>
          <w:tcPr>
            <w:tcW w:w="567" w:type="dxa"/>
          </w:tcPr>
          <w:p w14:paraId="2597CD35" w14:textId="77777777" w:rsidR="00FF0229" w:rsidRDefault="004E67F2" w:rsidP="00F51185">
            <w:pPr>
              <w:snapToGrid w:val="0"/>
              <w:jc w:val="center"/>
              <w:rPr>
                <w:sz w:val="16"/>
                <w:szCs w:val="16"/>
              </w:rPr>
            </w:pPr>
            <w:r>
              <w:rPr>
                <w:sz w:val="16"/>
                <w:szCs w:val="16"/>
              </w:rPr>
              <w:t>4</w:t>
            </w:r>
          </w:p>
        </w:tc>
        <w:tc>
          <w:tcPr>
            <w:tcW w:w="567" w:type="dxa"/>
          </w:tcPr>
          <w:p w14:paraId="4BA83B40" w14:textId="77777777" w:rsidR="00FF0229" w:rsidRPr="00293FB2" w:rsidRDefault="00E45A33" w:rsidP="00F51185">
            <w:pPr>
              <w:jc w:val="center"/>
              <w:rPr>
                <w:sz w:val="16"/>
                <w:szCs w:val="16"/>
              </w:rPr>
            </w:pPr>
            <w:r>
              <w:rPr>
                <w:sz w:val="16"/>
                <w:szCs w:val="16"/>
              </w:rPr>
              <w:t>1</w:t>
            </w:r>
          </w:p>
        </w:tc>
        <w:tc>
          <w:tcPr>
            <w:tcW w:w="1418" w:type="dxa"/>
          </w:tcPr>
          <w:p w14:paraId="0FF5EDA8" w14:textId="77777777"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14:paraId="68AAEC9E" w14:textId="77777777"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14:paraId="00445826" w14:textId="77777777" w:rsidR="00FF0229" w:rsidRPr="00293FB2" w:rsidRDefault="00FF0229" w:rsidP="00F51185">
            <w:pPr>
              <w:jc w:val="center"/>
              <w:rPr>
                <w:sz w:val="16"/>
                <w:szCs w:val="16"/>
              </w:rPr>
            </w:pPr>
            <w:r>
              <w:rPr>
                <w:sz w:val="16"/>
                <w:szCs w:val="16"/>
              </w:rPr>
              <w:t>ПБС, РБС, ГРБС</w:t>
            </w:r>
          </w:p>
        </w:tc>
        <w:tc>
          <w:tcPr>
            <w:tcW w:w="567" w:type="dxa"/>
          </w:tcPr>
          <w:p w14:paraId="58F648C0" w14:textId="77777777" w:rsidR="00FF0229" w:rsidRPr="00293FB2" w:rsidRDefault="00FF0229" w:rsidP="00F51185">
            <w:pPr>
              <w:jc w:val="center"/>
              <w:rPr>
                <w:sz w:val="16"/>
                <w:szCs w:val="16"/>
              </w:rPr>
            </w:pPr>
            <w:r>
              <w:rPr>
                <w:sz w:val="16"/>
                <w:szCs w:val="16"/>
              </w:rPr>
              <w:t>Б</w:t>
            </w:r>
          </w:p>
        </w:tc>
      </w:tr>
      <w:tr w:rsidR="00354644" w:rsidRPr="00293FB2" w14:paraId="77CF429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B7CAAC1" w14:textId="77777777" w:rsidR="00354644" w:rsidRDefault="00354644" w:rsidP="00354644">
            <w:pPr>
              <w:jc w:val="center"/>
              <w:rPr>
                <w:sz w:val="16"/>
                <w:szCs w:val="16"/>
              </w:rPr>
            </w:pPr>
            <w:r>
              <w:rPr>
                <w:sz w:val="16"/>
                <w:szCs w:val="16"/>
              </w:rPr>
              <w:t>11.1</w:t>
            </w:r>
          </w:p>
        </w:tc>
        <w:tc>
          <w:tcPr>
            <w:tcW w:w="851" w:type="dxa"/>
            <w:tcBorders>
              <w:top w:val="single" w:sz="4" w:space="0" w:color="auto"/>
              <w:left w:val="single" w:sz="4" w:space="0" w:color="auto"/>
              <w:bottom w:val="single" w:sz="4" w:space="0" w:color="auto"/>
              <w:right w:val="single" w:sz="4" w:space="0" w:color="auto"/>
            </w:tcBorders>
          </w:tcPr>
          <w:p w14:paraId="48AF5DB1" w14:textId="77777777"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AAA3641" w14:textId="77777777" w:rsidR="00354644" w:rsidRDefault="00354644"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EF0251E" w14:textId="77777777" w:rsidR="00354644" w:rsidRPr="001C3248" w:rsidRDefault="00354644" w:rsidP="00354644">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DCCD102" w14:textId="77777777" w:rsidR="00354644" w:rsidRPr="00293FB2" w:rsidRDefault="00354644" w:rsidP="00354644">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57AFCC9" w14:textId="77777777" w:rsidR="00354644" w:rsidRPr="00BE3EC9"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A409AA9" w14:textId="77777777" w:rsidR="00354644" w:rsidRDefault="00354644" w:rsidP="00354644">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14:paraId="4B7A37F6" w14:textId="77777777" w:rsidR="00354644" w:rsidRDefault="00354644" w:rsidP="00354644">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2AC1A7CB" w14:textId="77777777" w:rsidR="00354644" w:rsidRPr="00293FB2" w:rsidRDefault="00354644" w:rsidP="00354644">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14:paraId="624EDEE6" w14:textId="77777777" w:rsidR="00354644" w:rsidRDefault="00354644" w:rsidP="00354644">
            <w:pPr>
              <w:jc w:val="center"/>
              <w:rPr>
                <w:sz w:val="16"/>
                <w:szCs w:val="16"/>
              </w:rPr>
            </w:pPr>
            <w:r>
              <w:rPr>
                <w:sz w:val="16"/>
                <w:szCs w:val="16"/>
              </w:rPr>
              <w:t>Сумма показа</w:t>
            </w:r>
            <w:r w:rsidR="00BB23E7">
              <w:rPr>
                <w:sz w:val="16"/>
                <w:szCs w:val="16"/>
              </w:rPr>
              <w:t>те</w:t>
            </w:r>
            <w:r>
              <w:rPr>
                <w:sz w:val="16"/>
                <w:szCs w:val="16"/>
              </w:rPr>
              <w:t>лей по всем счетам, кроме 104хх, 114хх</w:t>
            </w:r>
          </w:p>
          <w:p w14:paraId="06CA1AB0" w14:textId="77777777" w:rsidR="00354644" w:rsidRDefault="00354644" w:rsidP="00354644">
            <w:pPr>
              <w:jc w:val="center"/>
              <w:rPr>
                <w:sz w:val="16"/>
                <w:szCs w:val="16"/>
              </w:rPr>
            </w:pPr>
            <w:r>
              <w:rPr>
                <w:sz w:val="16"/>
                <w:szCs w:val="16"/>
              </w:rPr>
              <w:t>–</w:t>
            </w:r>
          </w:p>
          <w:p w14:paraId="126E9274" w14:textId="77777777" w:rsidR="00354644" w:rsidRPr="00293FB2" w:rsidRDefault="00354644" w:rsidP="00354644">
            <w:pPr>
              <w:jc w:val="center"/>
              <w:rPr>
                <w:sz w:val="16"/>
                <w:szCs w:val="16"/>
              </w:rPr>
            </w:pPr>
            <w:r>
              <w:rPr>
                <w:sz w:val="16"/>
                <w:szCs w:val="16"/>
              </w:rPr>
              <w:t>Сумма показателей по счетам 104хх, 114хх</w:t>
            </w:r>
          </w:p>
        </w:tc>
        <w:tc>
          <w:tcPr>
            <w:tcW w:w="2184" w:type="dxa"/>
            <w:tcBorders>
              <w:top w:val="single" w:sz="4" w:space="0" w:color="auto"/>
              <w:left w:val="single" w:sz="4" w:space="0" w:color="auto"/>
              <w:bottom w:val="single" w:sz="4" w:space="0" w:color="auto"/>
              <w:right w:val="single" w:sz="4" w:space="0" w:color="auto"/>
            </w:tcBorders>
          </w:tcPr>
          <w:p w14:paraId="36F52EAE" w14:textId="77777777" w:rsidR="00354644" w:rsidRPr="008E0367" w:rsidRDefault="00354644" w:rsidP="00354644">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tcPr>
          <w:p w14:paraId="770C8813" w14:textId="77777777" w:rsidR="00354644" w:rsidRPr="00293FB2"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6CD29F4" w14:textId="77777777" w:rsidR="00354644" w:rsidRPr="00293FB2" w:rsidRDefault="00354644" w:rsidP="00354644">
            <w:pPr>
              <w:jc w:val="center"/>
              <w:rPr>
                <w:sz w:val="16"/>
                <w:szCs w:val="16"/>
              </w:rPr>
            </w:pPr>
            <w:r>
              <w:rPr>
                <w:sz w:val="16"/>
                <w:szCs w:val="16"/>
              </w:rPr>
              <w:t>Б</w:t>
            </w:r>
          </w:p>
        </w:tc>
      </w:tr>
      <w:tr w:rsidR="00FF0229" w:rsidRPr="00293FB2" w14:paraId="7CF1FF02" w14:textId="77777777" w:rsidTr="00A9354A">
        <w:trPr>
          <w:trHeight w:val="74"/>
        </w:trPr>
        <w:tc>
          <w:tcPr>
            <w:tcW w:w="567" w:type="dxa"/>
          </w:tcPr>
          <w:p w14:paraId="653A8999" w14:textId="77777777" w:rsidR="00FF0229" w:rsidRDefault="00E72C20" w:rsidP="00F51185">
            <w:pPr>
              <w:jc w:val="center"/>
              <w:rPr>
                <w:sz w:val="16"/>
                <w:szCs w:val="16"/>
              </w:rPr>
            </w:pPr>
            <w:r>
              <w:rPr>
                <w:sz w:val="16"/>
                <w:szCs w:val="16"/>
              </w:rPr>
              <w:t>12</w:t>
            </w:r>
          </w:p>
        </w:tc>
        <w:tc>
          <w:tcPr>
            <w:tcW w:w="851" w:type="dxa"/>
          </w:tcPr>
          <w:p w14:paraId="11BD9E68" w14:textId="77777777" w:rsidR="00FF0229" w:rsidRPr="007A5AEC" w:rsidRDefault="00FF0229" w:rsidP="00F51185">
            <w:pPr>
              <w:jc w:val="center"/>
              <w:rPr>
                <w:sz w:val="16"/>
                <w:szCs w:val="16"/>
                <w:lang w:val="en-US"/>
              </w:rPr>
            </w:pPr>
          </w:p>
        </w:tc>
        <w:tc>
          <w:tcPr>
            <w:tcW w:w="567" w:type="dxa"/>
          </w:tcPr>
          <w:p w14:paraId="3272BDDF" w14:textId="77777777" w:rsidR="00FF0229" w:rsidRDefault="00FF0229" w:rsidP="00F51185">
            <w:pPr>
              <w:snapToGrid w:val="0"/>
              <w:jc w:val="center"/>
              <w:rPr>
                <w:sz w:val="16"/>
                <w:szCs w:val="16"/>
              </w:rPr>
            </w:pPr>
            <w:r>
              <w:rPr>
                <w:sz w:val="16"/>
                <w:szCs w:val="16"/>
              </w:rPr>
              <w:t>2</w:t>
            </w:r>
          </w:p>
        </w:tc>
        <w:tc>
          <w:tcPr>
            <w:tcW w:w="425" w:type="dxa"/>
          </w:tcPr>
          <w:p w14:paraId="76EACF6D" w14:textId="77777777" w:rsidR="00FF0229" w:rsidRPr="001C3248" w:rsidRDefault="00FF0229" w:rsidP="00F51185">
            <w:pPr>
              <w:jc w:val="center"/>
              <w:rPr>
                <w:sz w:val="16"/>
                <w:szCs w:val="16"/>
              </w:rPr>
            </w:pPr>
            <w:r>
              <w:rPr>
                <w:sz w:val="16"/>
                <w:szCs w:val="16"/>
              </w:rPr>
              <w:t>2</w:t>
            </w:r>
          </w:p>
        </w:tc>
        <w:tc>
          <w:tcPr>
            <w:tcW w:w="1134" w:type="dxa"/>
          </w:tcPr>
          <w:p w14:paraId="29248A60" w14:textId="77777777"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14:paraId="79DD4F6D" w14:textId="77777777" w:rsidR="00FF0229" w:rsidRPr="00BE3EC9" w:rsidRDefault="00FF0229" w:rsidP="00F51185">
            <w:pPr>
              <w:snapToGrid w:val="0"/>
              <w:jc w:val="center"/>
              <w:rPr>
                <w:sz w:val="16"/>
                <w:szCs w:val="16"/>
              </w:rPr>
            </w:pPr>
            <w:r>
              <w:rPr>
                <w:sz w:val="16"/>
                <w:szCs w:val="16"/>
              </w:rPr>
              <w:t>=</w:t>
            </w:r>
          </w:p>
        </w:tc>
        <w:tc>
          <w:tcPr>
            <w:tcW w:w="567" w:type="dxa"/>
          </w:tcPr>
          <w:p w14:paraId="3A3CFE89" w14:textId="77777777" w:rsidR="00FF0229" w:rsidRDefault="00E45A33" w:rsidP="00F51185">
            <w:pPr>
              <w:snapToGrid w:val="0"/>
              <w:jc w:val="center"/>
              <w:rPr>
                <w:sz w:val="16"/>
                <w:szCs w:val="16"/>
              </w:rPr>
            </w:pPr>
            <w:r>
              <w:rPr>
                <w:sz w:val="16"/>
                <w:szCs w:val="16"/>
              </w:rPr>
              <w:t>700</w:t>
            </w:r>
          </w:p>
        </w:tc>
        <w:tc>
          <w:tcPr>
            <w:tcW w:w="567" w:type="dxa"/>
          </w:tcPr>
          <w:p w14:paraId="50FDA403" w14:textId="77777777" w:rsidR="00FF0229" w:rsidRDefault="004E67F2" w:rsidP="00F51185">
            <w:pPr>
              <w:snapToGrid w:val="0"/>
              <w:jc w:val="center"/>
              <w:rPr>
                <w:sz w:val="16"/>
                <w:szCs w:val="16"/>
              </w:rPr>
            </w:pPr>
            <w:r>
              <w:rPr>
                <w:sz w:val="16"/>
                <w:szCs w:val="16"/>
              </w:rPr>
              <w:t>4</w:t>
            </w:r>
          </w:p>
        </w:tc>
        <w:tc>
          <w:tcPr>
            <w:tcW w:w="567" w:type="dxa"/>
          </w:tcPr>
          <w:p w14:paraId="2D89E38E" w14:textId="77777777" w:rsidR="00FF0229" w:rsidRPr="00293FB2" w:rsidRDefault="00E45A33" w:rsidP="00F51185">
            <w:pPr>
              <w:jc w:val="center"/>
              <w:rPr>
                <w:sz w:val="16"/>
                <w:szCs w:val="16"/>
              </w:rPr>
            </w:pPr>
            <w:r>
              <w:rPr>
                <w:sz w:val="16"/>
                <w:szCs w:val="16"/>
              </w:rPr>
              <w:t>1</w:t>
            </w:r>
          </w:p>
        </w:tc>
        <w:tc>
          <w:tcPr>
            <w:tcW w:w="1418" w:type="dxa"/>
          </w:tcPr>
          <w:p w14:paraId="1DEB779C" w14:textId="77777777"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14:paraId="6D5857E9" w14:textId="77777777"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14:paraId="71318758" w14:textId="77777777" w:rsidR="00FF0229" w:rsidRPr="00293FB2" w:rsidRDefault="00FF0229" w:rsidP="00F51185">
            <w:pPr>
              <w:jc w:val="center"/>
              <w:rPr>
                <w:sz w:val="16"/>
                <w:szCs w:val="16"/>
              </w:rPr>
            </w:pPr>
            <w:r>
              <w:rPr>
                <w:sz w:val="16"/>
                <w:szCs w:val="16"/>
              </w:rPr>
              <w:t>ПБС, РБС, ГРБС</w:t>
            </w:r>
          </w:p>
        </w:tc>
        <w:tc>
          <w:tcPr>
            <w:tcW w:w="567" w:type="dxa"/>
          </w:tcPr>
          <w:p w14:paraId="142224FF" w14:textId="77777777" w:rsidR="00FF0229" w:rsidRPr="00293FB2" w:rsidRDefault="00FF0229" w:rsidP="00F51185">
            <w:pPr>
              <w:jc w:val="center"/>
              <w:rPr>
                <w:sz w:val="16"/>
                <w:szCs w:val="16"/>
              </w:rPr>
            </w:pPr>
            <w:r>
              <w:rPr>
                <w:sz w:val="16"/>
                <w:szCs w:val="16"/>
              </w:rPr>
              <w:t>Б</w:t>
            </w:r>
          </w:p>
        </w:tc>
      </w:tr>
      <w:tr w:rsidR="00354644" w:rsidRPr="00293FB2" w14:paraId="0E2F02A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AD0EEA7" w14:textId="77777777" w:rsidR="00354644" w:rsidRDefault="00354644" w:rsidP="00354644">
            <w:pPr>
              <w:jc w:val="center"/>
              <w:rPr>
                <w:sz w:val="16"/>
                <w:szCs w:val="16"/>
              </w:rPr>
            </w:pPr>
            <w:r>
              <w:rPr>
                <w:sz w:val="16"/>
                <w:szCs w:val="16"/>
              </w:rPr>
              <w:t>12.1</w:t>
            </w:r>
          </w:p>
        </w:tc>
        <w:tc>
          <w:tcPr>
            <w:tcW w:w="851" w:type="dxa"/>
            <w:tcBorders>
              <w:top w:val="single" w:sz="4" w:space="0" w:color="auto"/>
              <w:left w:val="single" w:sz="4" w:space="0" w:color="auto"/>
              <w:bottom w:val="single" w:sz="4" w:space="0" w:color="auto"/>
              <w:right w:val="single" w:sz="4" w:space="0" w:color="auto"/>
            </w:tcBorders>
          </w:tcPr>
          <w:p w14:paraId="6C60717B" w14:textId="77777777" w:rsidR="00354644" w:rsidRPr="00354644" w:rsidRDefault="00354644" w:rsidP="00354644">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AEE5C6A" w14:textId="77777777" w:rsidR="00354644" w:rsidRDefault="00354644"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55C3B88" w14:textId="77777777" w:rsidR="00354644" w:rsidRPr="001C3248" w:rsidRDefault="00354644" w:rsidP="00354644">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E648EE6" w14:textId="77777777" w:rsidR="00354644" w:rsidRPr="00293FB2" w:rsidRDefault="00354644" w:rsidP="00354644">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2CAD3C3" w14:textId="77777777" w:rsidR="00354644" w:rsidRPr="00BE3EC9"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A2AC140" w14:textId="77777777" w:rsidR="00354644" w:rsidRDefault="00354644" w:rsidP="00354644">
            <w:pPr>
              <w:snapToGrid w:val="0"/>
              <w:jc w:val="center"/>
              <w:rPr>
                <w:sz w:val="16"/>
                <w:szCs w:val="16"/>
              </w:rPr>
            </w:pPr>
            <w:r>
              <w:rPr>
                <w:sz w:val="16"/>
                <w:szCs w:val="16"/>
              </w:rPr>
              <w:t>Детализированные строки счетов пассива баланса</w:t>
            </w:r>
          </w:p>
        </w:tc>
        <w:tc>
          <w:tcPr>
            <w:tcW w:w="567" w:type="dxa"/>
            <w:tcBorders>
              <w:top w:val="single" w:sz="4" w:space="0" w:color="auto"/>
              <w:left w:val="single" w:sz="4" w:space="0" w:color="auto"/>
              <w:bottom w:val="single" w:sz="4" w:space="0" w:color="auto"/>
              <w:right w:val="single" w:sz="4" w:space="0" w:color="auto"/>
            </w:tcBorders>
          </w:tcPr>
          <w:p w14:paraId="75446CD1" w14:textId="77777777" w:rsidR="00354644" w:rsidRDefault="00354644" w:rsidP="00354644">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D0F9372" w14:textId="77777777" w:rsidR="00354644" w:rsidRPr="00293FB2" w:rsidRDefault="00354644" w:rsidP="00354644">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14:paraId="399870A1" w14:textId="77777777" w:rsidR="00354644" w:rsidRPr="00293FB2" w:rsidRDefault="00354644" w:rsidP="00BB23E7">
            <w:pPr>
              <w:jc w:val="center"/>
              <w:rPr>
                <w:sz w:val="16"/>
                <w:szCs w:val="16"/>
              </w:rPr>
            </w:pPr>
            <w:r>
              <w:rPr>
                <w:sz w:val="16"/>
                <w:szCs w:val="16"/>
              </w:rPr>
              <w:t>Сумма показа</w:t>
            </w:r>
            <w:r w:rsidR="00BB23E7">
              <w:rPr>
                <w:sz w:val="16"/>
                <w:szCs w:val="16"/>
              </w:rPr>
              <w:t>те</w:t>
            </w:r>
            <w:r>
              <w:rPr>
                <w:sz w:val="16"/>
                <w:szCs w:val="16"/>
              </w:rPr>
              <w:t>лей по всем счетам</w:t>
            </w:r>
          </w:p>
        </w:tc>
        <w:tc>
          <w:tcPr>
            <w:tcW w:w="2184" w:type="dxa"/>
            <w:tcBorders>
              <w:top w:val="single" w:sz="4" w:space="0" w:color="auto"/>
              <w:left w:val="single" w:sz="4" w:space="0" w:color="auto"/>
              <w:bottom w:val="single" w:sz="4" w:space="0" w:color="auto"/>
              <w:right w:val="single" w:sz="4" w:space="0" w:color="auto"/>
            </w:tcBorders>
          </w:tcPr>
          <w:p w14:paraId="28259FC4" w14:textId="77777777" w:rsidR="00354644" w:rsidRPr="008E0367" w:rsidRDefault="00354644" w:rsidP="00354644">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 Раздела 2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tcPr>
          <w:p w14:paraId="466EDC6C" w14:textId="77777777" w:rsidR="00354644" w:rsidRPr="00293FB2"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60AFA3F" w14:textId="77777777" w:rsidR="00354644" w:rsidRPr="00293FB2" w:rsidRDefault="00354644" w:rsidP="00354644">
            <w:pPr>
              <w:jc w:val="center"/>
              <w:rPr>
                <w:sz w:val="16"/>
                <w:szCs w:val="16"/>
              </w:rPr>
            </w:pPr>
            <w:r>
              <w:rPr>
                <w:sz w:val="16"/>
                <w:szCs w:val="16"/>
              </w:rPr>
              <w:t>Б</w:t>
            </w:r>
          </w:p>
        </w:tc>
      </w:tr>
      <w:tr w:rsidR="00F86FEC" w:rsidRPr="00293FB2" w14:paraId="77C734C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C858A40" w14:textId="77777777" w:rsidR="00F86FEC" w:rsidRDefault="00F86FEC" w:rsidP="00D83668">
            <w:pPr>
              <w:jc w:val="center"/>
              <w:rPr>
                <w:sz w:val="16"/>
                <w:szCs w:val="16"/>
              </w:rPr>
            </w:pPr>
            <w:r>
              <w:rPr>
                <w:sz w:val="16"/>
                <w:szCs w:val="16"/>
              </w:rPr>
              <w:t>13</w:t>
            </w:r>
          </w:p>
        </w:tc>
        <w:tc>
          <w:tcPr>
            <w:tcW w:w="851" w:type="dxa"/>
            <w:tcBorders>
              <w:top w:val="single" w:sz="4" w:space="0" w:color="auto"/>
              <w:left w:val="single" w:sz="4" w:space="0" w:color="auto"/>
              <w:bottom w:val="single" w:sz="4" w:space="0" w:color="auto"/>
              <w:right w:val="single" w:sz="4" w:space="0" w:color="auto"/>
            </w:tcBorders>
          </w:tcPr>
          <w:p w14:paraId="6A157AF6"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51B14AB" w14:textId="77777777" w:rsidR="00F86FEC" w:rsidRDefault="00F86FEC" w:rsidP="00D83668">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AF4D424"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D7B31C2"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14:paraId="2A30C0A9" w14:textId="77777777"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B5BDD80" w14:textId="77777777"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14:paraId="7E4D43A0" w14:textId="77777777"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5283FF1"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429F345"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8665523" w14:textId="14541188"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0 101 00 000 Раздела 2 не равна показателю по строке 010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8DD0CF7"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3470CEA" w14:textId="77777777" w:rsidR="00F86FEC" w:rsidRPr="00293FB2" w:rsidRDefault="00F86FEC" w:rsidP="00D83668">
            <w:pPr>
              <w:jc w:val="center"/>
              <w:rPr>
                <w:sz w:val="16"/>
                <w:szCs w:val="16"/>
              </w:rPr>
            </w:pPr>
            <w:r>
              <w:rPr>
                <w:sz w:val="16"/>
                <w:szCs w:val="16"/>
              </w:rPr>
              <w:t>Б</w:t>
            </w:r>
          </w:p>
        </w:tc>
      </w:tr>
      <w:tr w:rsidR="00F86FEC" w:rsidRPr="00293FB2" w14:paraId="15CA220B"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04103AC" w14:textId="77777777" w:rsidR="00F86FEC" w:rsidRDefault="00F86FEC" w:rsidP="00D83668">
            <w:pPr>
              <w:jc w:val="center"/>
              <w:rPr>
                <w:sz w:val="16"/>
                <w:szCs w:val="16"/>
              </w:rPr>
            </w:pPr>
            <w:r>
              <w:rPr>
                <w:sz w:val="16"/>
                <w:szCs w:val="16"/>
              </w:rPr>
              <w:t>14</w:t>
            </w:r>
          </w:p>
        </w:tc>
        <w:tc>
          <w:tcPr>
            <w:tcW w:w="851" w:type="dxa"/>
            <w:tcBorders>
              <w:top w:val="single" w:sz="4" w:space="0" w:color="auto"/>
              <w:left w:val="single" w:sz="4" w:space="0" w:color="auto"/>
              <w:bottom w:val="single" w:sz="4" w:space="0" w:color="auto"/>
              <w:right w:val="single" w:sz="4" w:space="0" w:color="auto"/>
            </w:tcBorders>
          </w:tcPr>
          <w:p w14:paraId="4936B2AD"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27184D7"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8021ED2"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4653BA7"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14:paraId="2AAE3595"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84A6CA4" w14:textId="77777777"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14:paraId="5A36D5C6"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4B3F310"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6805008"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38B049F" w14:textId="5DCC3FD5"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0 102 00 000 Раздела 2 не равна показателю по строке 040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73D06B5"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B36F10B" w14:textId="77777777" w:rsidR="00F86FEC" w:rsidRPr="00293FB2" w:rsidRDefault="00F86FEC" w:rsidP="00D83668">
            <w:pPr>
              <w:jc w:val="center"/>
              <w:rPr>
                <w:sz w:val="16"/>
                <w:szCs w:val="16"/>
              </w:rPr>
            </w:pPr>
            <w:r>
              <w:rPr>
                <w:sz w:val="16"/>
                <w:szCs w:val="16"/>
              </w:rPr>
              <w:t>Б</w:t>
            </w:r>
          </w:p>
        </w:tc>
      </w:tr>
      <w:tr w:rsidR="00F86FEC" w:rsidRPr="00293FB2" w14:paraId="45F3AD3D"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DCBC323" w14:textId="77777777" w:rsidR="00F86FEC" w:rsidRDefault="00F86FEC" w:rsidP="00D83668">
            <w:pPr>
              <w:jc w:val="center"/>
              <w:rPr>
                <w:sz w:val="16"/>
                <w:szCs w:val="16"/>
              </w:rPr>
            </w:pPr>
            <w:r>
              <w:rPr>
                <w:sz w:val="16"/>
                <w:szCs w:val="16"/>
              </w:rPr>
              <w:t>17</w:t>
            </w:r>
          </w:p>
        </w:tc>
        <w:tc>
          <w:tcPr>
            <w:tcW w:w="851" w:type="dxa"/>
            <w:tcBorders>
              <w:top w:val="single" w:sz="4" w:space="0" w:color="auto"/>
              <w:left w:val="single" w:sz="4" w:space="0" w:color="auto"/>
              <w:bottom w:val="single" w:sz="4" w:space="0" w:color="auto"/>
              <w:right w:val="single" w:sz="4" w:space="0" w:color="auto"/>
            </w:tcBorders>
          </w:tcPr>
          <w:p w14:paraId="4D09EE5B"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109EE55"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508DB1E"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FCAD620" w14:textId="77777777" w:rsidR="00F86FEC" w:rsidRPr="00293FB2" w:rsidRDefault="00F86FEC" w:rsidP="00D83668">
            <w:pPr>
              <w:jc w:val="center"/>
              <w:rPr>
                <w:sz w:val="16"/>
                <w:szCs w:val="16"/>
              </w:rPr>
            </w:pPr>
            <w:r>
              <w:rPr>
                <w:sz w:val="16"/>
                <w:szCs w:val="16"/>
              </w:rPr>
              <w:t xml:space="preserve">Сумма показателей счетов актива баланса по </w:t>
            </w:r>
            <w:r>
              <w:rPr>
                <w:sz w:val="16"/>
                <w:szCs w:val="16"/>
              </w:rPr>
              <w:lastRenderedPageBreak/>
              <w:t>коду счета 0 106 00 000</w:t>
            </w:r>
          </w:p>
        </w:tc>
        <w:tc>
          <w:tcPr>
            <w:tcW w:w="567" w:type="dxa"/>
            <w:tcBorders>
              <w:top w:val="single" w:sz="4" w:space="0" w:color="auto"/>
              <w:left w:val="single" w:sz="4" w:space="0" w:color="auto"/>
              <w:bottom w:val="single" w:sz="4" w:space="0" w:color="auto"/>
              <w:right w:val="single" w:sz="4" w:space="0" w:color="auto"/>
            </w:tcBorders>
          </w:tcPr>
          <w:p w14:paraId="23858DBA" w14:textId="77777777" w:rsidR="00F86FEC" w:rsidRPr="00BE3EC9" w:rsidRDefault="00F86FEC" w:rsidP="00F86FEC">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14:paraId="559AD509" w14:textId="77777777"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14:paraId="2FEBAA83"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EF9412C"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B46302B"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EB2ACC7" w14:textId="0EB2D3B5"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0 106 00 000 Раздела 2 не равна показателю по строке 120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79B08E2"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1B0C7F5" w14:textId="77777777" w:rsidR="00F86FEC" w:rsidRPr="00293FB2" w:rsidRDefault="00F86FEC" w:rsidP="00D83668">
            <w:pPr>
              <w:jc w:val="center"/>
              <w:rPr>
                <w:sz w:val="16"/>
                <w:szCs w:val="16"/>
              </w:rPr>
            </w:pPr>
            <w:r>
              <w:rPr>
                <w:sz w:val="16"/>
                <w:szCs w:val="16"/>
              </w:rPr>
              <w:t>Б</w:t>
            </w:r>
          </w:p>
        </w:tc>
      </w:tr>
      <w:tr w:rsidR="00F86FEC" w:rsidRPr="00293FB2" w14:paraId="6BD75CBD"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049CF95" w14:textId="77777777" w:rsidR="00F86FEC" w:rsidRDefault="00F86FEC" w:rsidP="00D83668">
            <w:pPr>
              <w:jc w:val="center"/>
              <w:rPr>
                <w:sz w:val="16"/>
                <w:szCs w:val="16"/>
              </w:rPr>
            </w:pPr>
            <w:r>
              <w:rPr>
                <w:sz w:val="16"/>
                <w:szCs w:val="16"/>
              </w:rPr>
              <w:lastRenderedPageBreak/>
              <w:t>18</w:t>
            </w:r>
          </w:p>
        </w:tc>
        <w:tc>
          <w:tcPr>
            <w:tcW w:w="851" w:type="dxa"/>
            <w:tcBorders>
              <w:top w:val="single" w:sz="4" w:space="0" w:color="auto"/>
              <w:left w:val="single" w:sz="4" w:space="0" w:color="auto"/>
              <w:bottom w:val="single" w:sz="4" w:space="0" w:color="auto"/>
              <w:right w:val="single" w:sz="4" w:space="0" w:color="auto"/>
            </w:tcBorders>
          </w:tcPr>
          <w:p w14:paraId="1AAD597A"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74E68B4"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6136A86"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1EA8C2C"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14:paraId="6E102044"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BB2B7F3" w14:textId="77777777"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14:paraId="1247F12C"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6CFBDD41"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563F044"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60518AD" w14:textId="390C4A1D"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0 107 00 000 Раздела 2 не равна показателю по строке 130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C90729F"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C8A2C6E" w14:textId="77777777" w:rsidR="00F86FEC" w:rsidRPr="00293FB2" w:rsidRDefault="00F86FEC" w:rsidP="00D83668">
            <w:pPr>
              <w:jc w:val="center"/>
              <w:rPr>
                <w:sz w:val="16"/>
                <w:szCs w:val="16"/>
              </w:rPr>
            </w:pPr>
            <w:r>
              <w:rPr>
                <w:sz w:val="16"/>
                <w:szCs w:val="16"/>
              </w:rPr>
              <w:t>Б</w:t>
            </w:r>
          </w:p>
        </w:tc>
      </w:tr>
      <w:tr w:rsidR="00F86FEC" w:rsidRPr="00293FB2" w14:paraId="40511C3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00DA443" w14:textId="77777777" w:rsidR="00F86FEC" w:rsidRPr="00E43D00" w:rsidRDefault="00F86FEC" w:rsidP="00D83668">
            <w:pPr>
              <w:jc w:val="center"/>
              <w:rPr>
                <w:sz w:val="16"/>
                <w:szCs w:val="16"/>
              </w:rPr>
            </w:pPr>
            <w:r w:rsidRPr="00E43D00">
              <w:rPr>
                <w:sz w:val="16"/>
                <w:szCs w:val="16"/>
              </w:rPr>
              <w:t>19</w:t>
            </w:r>
          </w:p>
        </w:tc>
        <w:tc>
          <w:tcPr>
            <w:tcW w:w="851" w:type="dxa"/>
            <w:tcBorders>
              <w:top w:val="single" w:sz="4" w:space="0" w:color="auto"/>
              <w:left w:val="single" w:sz="4" w:space="0" w:color="auto"/>
              <w:bottom w:val="single" w:sz="4" w:space="0" w:color="auto"/>
              <w:right w:val="single" w:sz="4" w:space="0" w:color="auto"/>
            </w:tcBorders>
          </w:tcPr>
          <w:p w14:paraId="666383DE"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2C6BA36"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CE265EF"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46D6421"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14:paraId="33A72BD1"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F48C4FF" w14:textId="77777777"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14:paraId="15BA3CD6"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4BC9B2F"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29A31D0"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075ED4E" w14:textId="2D9B496E"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0 109 00 000 Раздела 2 не равна показателю по строке 150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71D7CCF"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14A093B" w14:textId="77777777" w:rsidR="00F86FEC" w:rsidRPr="00293FB2" w:rsidRDefault="00F86FEC" w:rsidP="00D83668">
            <w:pPr>
              <w:jc w:val="center"/>
              <w:rPr>
                <w:sz w:val="16"/>
                <w:szCs w:val="16"/>
              </w:rPr>
            </w:pPr>
            <w:r>
              <w:rPr>
                <w:sz w:val="16"/>
                <w:szCs w:val="16"/>
              </w:rPr>
              <w:t>Б</w:t>
            </w:r>
          </w:p>
        </w:tc>
      </w:tr>
      <w:tr w:rsidR="00C41A24" w:rsidRPr="00293FB2" w14:paraId="6ACA53E6" w14:textId="77777777" w:rsidTr="00C41A24">
        <w:trPr>
          <w:trHeight w:val="74"/>
        </w:trPr>
        <w:tc>
          <w:tcPr>
            <w:tcW w:w="567" w:type="dxa"/>
            <w:tcBorders>
              <w:top w:val="single" w:sz="4" w:space="0" w:color="auto"/>
              <w:left w:val="single" w:sz="4" w:space="0" w:color="auto"/>
              <w:bottom w:val="single" w:sz="4" w:space="0" w:color="auto"/>
              <w:right w:val="single" w:sz="4" w:space="0" w:color="auto"/>
            </w:tcBorders>
          </w:tcPr>
          <w:p w14:paraId="0D871E08" w14:textId="2B891566" w:rsidR="00C41A24" w:rsidRPr="00E43D00" w:rsidRDefault="00C41A24" w:rsidP="007A01B2">
            <w:pPr>
              <w:jc w:val="center"/>
              <w:rPr>
                <w:sz w:val="16"/>
                <w:szCs w:val="16"/>
              </w:rPr>
            </w:pPr>
            <w:r w:rsidRPr="00E43D00">
              <w:rPr>
                <w:sz w:val="16"/>
                <w:szCs w:val="16"/>
              </w:rPr>
              <w:t>19</w:t>
            </w:r>
            <w:r>
              <w:rPr>
                <w:sz w:val="16"/>
                <w:szCs w:val="16"/>
              </w:rPr>
              <w:t>.1</w:t>
            </w:r>
          </w:p>
        </w:tc>
        <w:tc>
          <w:tcPr>
            <w:tcW w:w="851" w:type="dxa"/>
            <w:tcBorders>
              <w:top w:val="single" w:sz="4" w:space="0" w:color="auto"/>
              <w:left w:val="single" w:sz="4" w:space="0" w:color="auto"/>
              <w:bottom w:val="single" w:sz="4" w:space="0" w:color="auto"/>
              <w:right w:val="single" w:sz="4" w:space="0" w:color="auto"/>
            </w:tcBorders>
          </w:tcPr>
          <w:p w14:paraId="1397C6EA" w14:textId="77777777" w:rsidR="00C41A24" w:rsidRPr="00EE3F26" w:rsidRDefault="00C41A24" w:rsidP="007A01B2">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0B6C6B7" w14:textId="77777777" w:rsidR="00C41A24" w:rsidRDefault="00C41A24"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EF22DCD" w14:textId="77777777" w:rsidR="00C41A24" w:rsidRPr="001C3248" w:rsidRDefault="00C41A24" w:rsidP="007A01B2">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BD3EAB6" w14:textId="1C020D26" w:rsidR="00C41A24" w:rsidRPr="00293FB2" w:rsidRDefault="00C41A24" w:rsidP="00C41A24">
            <w:pPr>
              <w:jc w:val="center"/>
              <w:rPr>
                <w:sz w:val="16"/>
                <w:szCs w:val="16"/>
              </w:rPr>
            </w:pPr>
            <w:r>
              <w:rPr>
                <w:sz w:val="16"/>
                <w:szCs w:val="16"/>
              </w:rPr>
              <w:t>Сумма показателей счетов актива баланса по коду счета 0 110 00 000</w:t>
            </w:r>
          </w:p>
        </w:tc>
        <w:tc>
          <w:tcPr>
            <w:tcW w:w="567" w:type="dxa"/>
            <w:tcBorders>
              <w:top w:val="single" w:sz="4" w:space="0" w:color="auto"/>
              <w:left w:val="single" w:sz="4" w:space="0" w:color="auto"/>
              <w:bottom w:val="single" w:sz="4" w:space="0" w:color="auto"/>
              <w:right w:val="single" w:sz="4" w:space="0" w:color="auto"/>
            </w:tcBorders>
          </w:tcPr>
          <w:p w14:paraId="3BE02EC5" w14:textId="77777777" w:rsidR="00C41A24" w:rsidRPr="00BE3EC9" w:rsidRDefault="00C41A24"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26F0FB7" w14:textId="37F4F758" w:rsidR="00C41A24" w:rsidRDefault="00C41A24" w:rsidP="00C41A24">
            <w:pPr>
              <w:snapToGrid w:val="0"/>
              <w:jc w:val="center"/>
              <w:rPr>
                <w:sz w:val="16"/>
                <w:szCs w:val="16"/>
              </w:rPr>
            </w:pPr>
            <w:r>
              <w:rPr>
                <w:sz w:val="16"/>
                <w:szCs w:val="16"/>
              </w:rPr>
              <w:t>170</w:t>
            </w:r>
          </w:p>
        </w:tc>
        <w:tc>
          <w:tcPr>
            <w:tcW w:w="567" w:type="dxa"/>
            <w:tcBorders>
              <w:top w:val="single" w:sz="4" w:space="0" w:color="auto"/>
              <w:left w:val="single" w:sz="4" w:space="0" w:color="auto"/>
              <w:bottom w:val="single" w:sz="4" w:space="0" w:color="auto"/>
              <w:right w:val="single" w:sz="4" w:space="0" w:color="auto"/>
            </w:tcBorders>
          </w:tcPr>
          <w:p w14:paraId="19BA9249" w14:textId="77777777" w:rsidR="00C41A24" w:rsidRDefault="00C41A24" w:rsidP="007A01B2">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58AB3D7" w14:textId="77777777" w:rsidR="00C41A24" w:rsidRPr="00293FB2" w:rsidRDefault="00C41A24"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5221738" w14:textId="77777777" w:rsidR="00C41A24" w:rsidRPr="00293FB2" w:rsidRDefault="00C41A24"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7E1B090" w14:textId="52F5A984" w:rsidR="00C41A24" w:rsidRPr="008E0367" w:rsidRDefault="00C41A24" w:rsidP="00C41A24">
            <w:pPr>
              <w:jc w:val="center"/>
              <w:rPr>
                <w:sz w:val="16"/>
                <w:szCs w:val="16"/>
              </w:rPr>
            </w:pPr>
            <w:r>
              <w:rPr>
                <w:sz w:val="16"/>
                <w:szCs w:val="16"/>
              </w:rPr>
              <w:t xml:space="preserve">Сумма показателей счетов актива баланса по коду счета 0 110 00 000 Раздела 2 не равна показателю по строке 170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83F4965" w14:textId="77777777" w:rsidR="00C41A24" w:rsidRPr="00293FB2" w:rsidRDefault="00C41A24"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EEF93AA" w14:textId="77777777" w:rsidR="00C41A24" w:rsidRPr="00293FB2" w:rsidRDefault="00C41A24" w:rsidP="007A01B2">
            <w:pPr>
              <w:jc w:val="center"/>
              <w:rPr>
                <w:sz w:val="16"/>
                <w:szCs w:val="16"/>
              </w:rPr>
            </w:pPr>
            <w:r>
              <w:rPr>
                <w:sz w:val="16"/>
                <w:szCs w:val="16"/>
              </w:rPr>
              <w:t>Б</w:t>
            </w:r>
          </w:p>
        </w:tc>
      </w:tr>
      <w:tr w:rsidR="00F86FEC" w:rsidRPr="00AF75EF" w14:paraId="41EF086D"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2B32BBE" w14:textId="77777777" w:rsidR="00F86FEC" w:rsidRPr="00E43D00" w:rsidRDefault="00F86FEC" w:rsidP="00D83668">
            <w:pPr>
              <w:jc w:val="center"/>
              <w:rPr>
                <w:sz w:val="16"/>
                <w:szCs w:val="16"/>
              </w:rPr>
            </w:pPr>
            <w:r w:rsidRPr="00E43D00">
              <w:rPr>
                <w:sz w:val="16"/>
                <w:szCs w:val="16"/>
              </w:rPr>
              <w:t>20</w:t>
            </w:r>
          </w:p>
        </w:tc>
        <w:tc>
          <w:tcPr>
            <w:tcW w:w="851" w:type="dxa"/>
            <w:tcBorders>
              <w:top w:val="single" w:sz="4" w:space="0" w:color="auto"/>
              <w:left w:val="single" w:sz="4" w:space="0" w:color="auto"/>
              <w:bottom w:val="single" w:sz="4" w:space="0" w:color="auto"/>
              <w:right w:val="single" w:sz="4" w:space="0" w:color="auto"/>
            </w:tcBorders>
          </w:tcPr>
          <w:p w14:paraId="2EA1C462"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EF7AB77"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E799FC3"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AF2EA23"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440D0294"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228B4A4" w14:textId="77777777"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14:paraId="2EA6DF5B"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52D36F7D"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468E88D"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7AE3068" w14:textId="506AAD5E"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 xml:space="preserve">00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083CEB1"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B9D05AA" w14:textId="77777777" w:rsidR="00F86FEC" w:rsidRPr="00AF75EF" w:rsidRDefault="00F86FEC" w:rsidP="00D83668">
            <w:pPr>
              <w:jc w:val="center"/>
              <w:rPr>
                <w:sz w:val="16"/>
                <w:szCs w:val="16"/>
              </w:rPr>
            </w:pPr>
            <w:r w:rsidRPr="00AF75EF">
              <w:rPr>
                <w:sz w:val="16"/>
                <w:szCs w:val="16"/>
              </w:rPr>
              <w:t>Б</w:t>
            </w:r>
          </w:p>
        </w:tc>
      </w:tr>
      <w:tr w:rsidR="00F86FEC" w:rsidRPr="00AF75EF" w14:paraId="13612FD4"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A2303E2" w14:textId="77777777" w:rsidR="00F86FEC" w:rsidRPr="00E43D00" w:rsidRDefault="00F86FEC" w:rsidP="00D83668">
            <w:pPr>
              <w:jc w:val="center"/>
              <w:rPr>
                <w:sz w:val="16"/>
                <w:szCs w:val="16"/>
              </w:rPr>
            </w:pPr>
            <w:r w:rsidRPr="00E43D00">
              <w:rPr>
                <w:sz w:val="16"/>
                <w:szCs w:val="16"/>
              </w:rPr>
              <w:t>2</w:t>
            </w:r>
            <w:r>
              <w:rPr>
                <w:sz w:val="16"/>
                <w:szCs w:val="16"/>
              </w:rPr>
              <w:t>1</w:t>
            </w:r>
          </w:p>
        </w:tc>
        <w:tc>
          <w:tcPr>
            <w:tcW w:w="851" w:type="dxa"/>
            <w:tcBorders>
              <w:top w:val="single" w:sz="4" w:space="0" w:color="auto"/>
              <w:left w:val="single" w:sz="4" w:space="0" w:color="auto"/>
              <w:bottom w:val="single" w:sz="4" w:space="0" w:color="auto"/>
              <w:right w:val="single" w:sz="4" w:space="0" w:color="auto"/>
            </w:tcBorders>
          </w:tcPr>
          <w:p w14:paraId="7C58B71C"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7275AE58"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7AE6BDE"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96CEDE6"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12EF90FC"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B99D3C4" w14:textId="77777777"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14:paraId="275DACDE"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4FBD8FFF"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64A1130"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2823953" w14:textId="6B74C924"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8DE0BA7"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971F217" w14:textId="77777777" w:rsidR="00F86FEC" w:rsidRPr="00AF75EF" w:rsidRDefault="00F86FEC" w:rsidP="00D83668">
            <w:pPr>
              <w:jc w:val="center"/>
              <w:rPr>
                <w:sz w:val="16"/>
                <w:szCs w:val="16"/>
              </w:rPr>
            </w:pPr>
            <w:r w:rsidRPr="00AF75EF">
              <w:rPr>
                <w:sz w:val="16"/>
                <w:szCs w:val="16"/>
              </w:rPr>
              <w:t>Б</w:t>
            </w:r>
          </w:p>
        </w:tc>
      </w:tr>
      <w:tr w:rsidR="00F86FEC" w:rsidRPr="00AF75EF" w14:paraId="42C3D5A2"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27498D5" w14:textId="77777777" w:rsidR="00F86FEC" w:rsidRPr="00AF75EF" w:rsidRDefault="00F86FEC" w:rsidP="00D83668">
            <w:pPr>
              <w:jc w:val="center"/>
              <w:rPr>
                <w:sz w:val="16"/>
                <w:szCs w:val="16"/>
              </w:rPr>
            </w:pPr>
            <w:r w:rsidRPr="00DD0B78">
              <w:rPr>
                <w:sz w:val="16"/>
                <w:szCs w:val="16"/>
              </w:rPr>
              <w:t>2</w:t>
            </w:r>
            <w:r>
              <w:rPr>
                <w:sz w:val="16"/>
                <w:szCs w:val="16"/>
              </w:rPr>
              <w:t>2</w:t>
            </w:r>
          </w:p>
        </w:tc>
        <w:tc>
          <w:tcPr>
            <w:tcW w:w="851" w:type="dxa"/>
            <w:tcBorders>
              <w:top w:val="single" w:sz="4" w:space="0" w:color="auto"/>
              <w:left w:val="single" w:sz="4" w:space="0" w:color="auto"/>
              <w:bottom w:val="single" w:sz="4" w:space="0" w:color="auto"/>
              <w:right w:val="single" w:sz="4" w:space="0" w:color="auto"/>
            </w:tcBorders>
          </w:tcPr>
          <w:p w14:paraId="1E17DB6D"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449B958"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B582927"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02FA23F"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14:paraId="2E702613"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F7182EB" w14:textId="77777777"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14:paraId="60B826F1"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13BAE6E3"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4384532"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DC34183" w14:textId="379957F9"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6B54131"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292BF5B" w14:textId="77777777" w:rsidR="00F86FEC" w:rsidRPr="00AF75EF" w:rsidRDefault="00F86FEC" w:rsidP="00D83668">
            <w:pPr>
              <w:jc w:val="center"/>
              <w:rPr>
                <w:sz w:val="16"/>
                <w:szCs w:val="16"/>
              </w:rPr>
            </w:pPr>
            <w:r w:rsidRPr="00AF75EF">
              <w:rPr>
                <w:sz w:val="16"/>
                <w:szCs w:val="16"/>
              </w:rPr>
              <w:t>Б</w:t>
            </w:r>
          </w:p>
        </w:tc>
      </w:tr>
      <w:tr w:rsidR="00F86FEC" w:rsidRPr="00AF75EF" w14:paraId="03BCA33E"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DE77DF1" w14:textId="77777777" w:rsidR="00F86FEC" w:rsidRPr="00AF75EF" w:rsidRDefault="00F86FEC" w:rsidP="00D83668">
            <w:pPr>
              <w:jc w:val="center"/>
              <w:rPr>
                <w:sz w:val="16"/>
                <w:szCs w:val="16"/>
              </w:rPr>
            </w:pPr>
            <w:r>
              <w:rPr>
                <w:sz w:val="16"/>
                <w:szCs w:val="16"/>
              </w:rPr>
              <w:t>23</w:t>
            </w:r>
          </w:p>
        </w:tc>
        <w:tc>
          <w:tcPr>
            <w:tcW w:w="851" w:type="dxa"/>
            <w:tcBorders>
              <w:top w:val="single" w:sz="4" w:space="0" w:color="auto"/>
              <w:left w:val="single" w:sz="4" w:space="0" w:color="auto"/>
              <w:bottom w:val="single" w:sz="4" w:space="0" w:color="auto"/>
              <w:right w:val="single" w:sz="4" w:space="0" w:color="auto"/>
            </w:tcBorders>
          </w:tcPr>
          <w:p w14:paraId="64D77B70"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9A75F50"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50061EB"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5AB956C0"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14:paraId="1341F08D"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3B5FACE" w14:textId="77777777"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14:paraId="5763A9C5"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574CADA"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C96D056"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0C31D21" w14:textId="33DD49E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8414312"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AB6D956" w14:textId="77777777" w:rsidR="00F86FEC" w:rsidRPr="00AF75EF" w:rsidRDefault="00F86FEC" w:rsidP="00D83668">
            <w:pPr>
              <w:jc w:val="center"/>
              <w:rPr>
                <w:sz w:val="16"/>
                <w:szCs w:val="16"/>
              </w:rPr>
            </w:pPr>
            <w:r w:rsidRPr="00AF75EF">
              <w:rPr>
                <w:sz w:val="16"/>
                <w:szCs w:val="16"/>
              </w:rPr>
              <w:t>Б</w:t>
            </w:r>
          </w:p>
        </w:tc>
      </w:tr>
      <w:tr w:rsidR="00F86FEC" w:rsidRPr="00AF75EF" w14:paraId="2959FD8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6CF43AF" w14:textId="77777777" w:rsidR="00F86FEC" w:rsidRPr="00AF75EF" w:rsidRDefault="00F86FEC" w:rsidP="00D83668">
            <w:pPr>
              <w:jc w:val="center"/>
              <w:rPr>
                <w:sz w:val="16"/>
                <w:szCs w:val="16"/>
              </w:rPr>
            </w:pPr>
            <w:r>
              <w:rPr>
                <w:sz w:val="16"/>
                <w:szCs w:val="16"/>
              </w:rPr>
              <w:t>24</w:t>
            </w:r>
          </w:p>
        </w:tc>
        <w:tc>
          <w:tcPr>
            <w:tcW w:w="851" w:type="dxa"/>
            <w:tcBorders>
              <w:top w:val="single" w:sz="4" w:space="0" w:color="auto"/>
              <w:left w:val="single" w:sz="4" w:space="0" w:color="auto"/>
              <w:bottom w:val="single" w:sz="4" w:space="0" w:color="auto"/>
              <w:right w:val="single" w:sz="4" w:space="0" w:color="auto"/>
            </w:tcBorders>
          </w:tcPr>
          <w:p w14:paraId="08647954"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18F3C99"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F146C16"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D834BCE"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00FFE014"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3440241" w14:textId="77777777"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14:paraId="13177127"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55C95A7"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BE5C8C9"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954ABCC" w14:textId="15AFB069"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04F96B6"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855A9A6" w14:textId="77777777" w:rsidR="00F86FEC" w:rsidRPr="00AF75EF" w:rsidRDefault="00F86FEC" w:rsidP="00D83668">
            <w:pPr>
              <w:jc w:val="center"/>
              <w:rPr>
                <w:sz w:val="16"/>
                <w:szCs w:val="16"/>
              </w:rPr>
            </w:pPr>
            <w:r w:rsidRPr="00AF75EF">
              <w:rPr>
                <w:sz w:val="16"/>
                <w:szCs w:val="16"/>
              </w:rPr>
              <w:t>Б</w:t>
            </w:r>
          </w:p>
        </w:tc>
      </w:tr>
      <w:tr w:rsidR="00F86FEC" w:rsidRPr="00AF75EF" w14:paraId="73179EB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C5EFA2D" w14:textId="77777777" w:rsidR="00F86FEC" w:rsidRPr="00AF75EF" w:rsidRDefault="00F86FEC" w:rsidP="00D83668">
            <w:pPr>
              <w:jc w:val="center"/>
              <w:rPr>
                <w:sz w:val="16"/>
                <w:szCs w:val="16"/>
              </w:rPr>
            </w:pPr>
            <w:r>
              <w:rPr>
                <w:sz w:val="16"/>
                <w:szCs w:val="16"/>
              </w:rPr>
              <w:t>25</w:t>
            </w:r>
          </w:p>
        </w:tc>
        <w:tc>
          <w:tcPr>
            <w:tcW w:w="851" w:type="dxa"/>
            <w:tcBorders>
              <w:top w:val="single" w:sz="4" w:space="0" w:color="auto"/>
              <w:left w:val="single" w:sz="4" w:space="0" w:color="auto"/>
              <w:bottom w:val="single" w:sz="4" w:space="0" w:color="auto"/>
              <w:right w:val="single" w:sz="4" w:space="0" w:color="auto"/>
            </w:tcBorders>
          </w:tcPr>
          <w:p w14:paraId="62B09904"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2BEB1448"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475E239"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9749D44"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39C21D95"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6F5BBD6" w14:textId="77777777"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14:paraId="7C33F15B"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6FBF307C"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4B3EBC7"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568E5F7" w14:textId="39FF1AFC"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44B292C"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2773ACD" w14:textId="77777777" w:rsidR="00F86FEC" w:rsidRPr="00AF75EF" w:rsidRDefault="00F86FEC" w:rsidP="00D83668">
            <w:pPr>
              <w:jc w:val="center"/>
              <w:rPr>
                <w:sz w:val="16"/>
                <w:szCs w:val="16"/>
              </w:rPr>
            </w:pPr>
            <w:r w:rsidRPr="00AF75EF">
              <w:rPr>
                <w:sz w:val="16"/>
                <w:szCs w:val="16"/>
              </w:rPr>
              <w:t>Б</w:t>
            </w:r>
          </w:p>
        </w:tc>
      </w:tr>
      <w:tr w:rsidR="00F86FEC" w:rsidRPr="00AF75EF" w14:paraId="5FECA67E"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C2FCC6E" w14:textId="77777777" w:rsidR="00F86FEC" w:rsidRPr="00AF75EF" w:rsidRDefault="00F86FEC" w:rsidP="00D83668">
            <w:pPr>
              <w:jc w:val="center"/>
              <w:rPr>
                <w:sz w:val="16"/>
                <w:szCs w:val="16"/>
              </w:rPr>
            </w:pPr>
            <w:r w:rsidRPr="00DD0B78">
              <w:rPr>
                <w:sz w:val="16"/>
                <w:szCs w:val="16"/>
              </w:rPr>
              <w:t>2</w:t>
            </w:r>
            <w:r>
              <w:rPr>
                <w:sz w:val="16"/>
                <w:szCs w:val="16"/>
              </w:rPr>
              <w:t>6</w:t>
            </w:r>
          </w:p>
        </w:tc>
        <w:tc>
          <w:tcPr>
            <w:tcW w:w="851" w:type="dxa"/>
            <w:tcBorders>
              <w:top w:val="single" w:sz="4" w:space="0" w:color="auto"/>
              <w:left w:val="single" w:sz="4" w:space="0" w:color="auto"/>
              <w:bottom w:val="single" w:sz="4" w:space="0" w:color="auto"/>
              <w:right w:val="single" w:sz="4" w:space="0" w:color="auto"/>
            </w:tcBorders>
          </w:tcPr>
          <w:p w14:paraId="00C299F7"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49951E7"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8E7D519"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0E6FEA5"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38C3BC42"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81A1249" w14:textId="77777777"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14:paraId="2B3C4573"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424118D4"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66264DD"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7C4690D" w14:textId="443BE6CB"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4FEC760"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D339BCC" w14:textId="77777777" w:rsidR="00F86FEC" w:rsidRPr="00AF75EF" w:rsidRDefault="00F86FEC" w:rsidP="00D83668">
            <w:pPr>
              <w:jc w:val="center"/>
              <w:rPr>
                <w:sz w:val="16"/>
                <w:szCs w:val="16"/>
              </w:rPr>
            </w:pPr>
            <w:r w:rsidRPr="00AF75EF">
              <w:rPr>
                <w:sz w:val="16"/>
                <w:szCs w:val="16"/>
              </w:rPr>
              <w:t>Б</w:t>
            </w:r>
          </w:p>
        </w:tc>
      </w:tr>
      <w:tr w:rsidR="00F86FEC" w:rsidRPr="00AF75EF" w14:paraId="68C15322"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4BC1142" w14:textId="77777777" w:rsidR="00F86FEC" w:rsidRPr="00AF75EF" w:rsidRDefault="00F86FEC" w:rsidP="00D83668">
            <w:pPr>
              <w:jc w:val="center"/>
              <w:rPr>
                <w:sz w:val="16"/>
                <w:szCs w:val="16"/>
              </w:rPr>
            </w:pPr>
            <w:r>
              <w:rPr>
                <w:sz w:val="16"/>
                <w:szCs w:val="16"/>
              </w:rPr>
              <w:lastRenderedPageBreak/>
              <w:t>27</w:t>
            </w:r>
          </w:p>
        </w:tc>
        <w:tc>
          <w:tcPr>
            <w:tcW w:w="851" w:type="dxa"/>
            <w:tcBorders>
              <w:top w:val="single" w:sz="4" w:space="0" w:color="auto"/>
              <w:left w:val="single" w:sz="4" w:space="0" w:color="auto"/>
              <w:bottom w:val="single" w:sz="4" w:space="0" w:color="auto"/>
              <w:right w:val="single" w:sz="4" w:space="0" w:color="auto"/>
            </w:tcBorders>
          </w:tcPr>
          <w:p w14:paraId="0DEED085"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DC232FE"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E2B0859"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3EC2284" w14:textId="77777777"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0 </w:t>
            </w:r>
            <w:r w:rsidRPr="00AF75EF">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14:paraId="64F4CFCF"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ED51856" w14:textId="77777777"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14:paraId="70135070"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001D78B"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1B6B6E7"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99399BA" w14:textId="4C6D6D79"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w:t>
            </w:r>
            <w:r w:rsidR="00971A88">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E7D5E4B"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A974867" w14:textId="77777777" w:rsidR="00F86FEC" w:rsidRPr="00AF75EF" w:rsidRDefault="00F86FEC" w:rsidP="00D83668">
            <w:pPr>
              <w:jc w:val="center"/>
              <w:rPr>
                <w:sz w:val="16"/>
                <w:szCs w:val="16"/>
              </w:rPr>
            </w:pPr>
            <w:r w:rsidRPr="00AF75EF">
              <w:rPr>
                <w:sz w:val="16"/>
                <w:szCs w:val="16"/>
              </w:rPr>
              <w:t>Б</w:t>
            </w:r>
          </w:p>
        </w:tc>
      </w:tr>
      <w:tr w:rsidR="00F86FEC" w:rsidRPr="00AF75EF" w14:paraId="421CC44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B9F36A3" w14:textId="77777777" w:rsidR="00F86FEC" w:rsidRPr="00AF75EF" w:rsidRDefault="00F86FEC" w:rsidP="00D83668">
            <w:pPr>
              <w:jc w:val="center"/>
              <w:rPr>
                <w:sz w:val="16"/>
                <w:szCs w:val="16"/>
              </w:rPr>
            </w:pPr>
            <w:r>
              <w:rPr>
                <w:sz w:val="16"/>
                <w:szCs w:val="16"/>
              </w:rPr>
              <w:t>28</w:t>
            </w:r>
          </w:p>
        </w:tc>
        <w:tc>
          <w:tcPr>
            <w:tcW w:w="851" w:type="dxa"/>
            <w:tcBorders>
              <w:top w:val="single" w:sz="4" w:space="0" w:color="auto"/>
              <w:left w:val="single" w:sz="4" w:space="0" w:color="auto"/>
              <w:bottom w:val="single" w:sz="4" w:space="0" w:color="auto"/>
              <w:right w:val="single" w:sz="4" w:space="0" w:color="auto"/>
            </w:tcBorders>
          </w:tcPr>
          <w:p w14:paraId="05FFEBA7"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6001061"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B81213F"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3E536B7"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3B70F99A"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8244ACE" w14:textId="77777777"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14:paraId="2356B414"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504724D4"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45CB062"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2E77181" w14:textId="2E935674"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3FA036F"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9627B31" w14:textId="77777777" w:rsidR="00F86FEC" w:rsidRPr="00AF75EF" w:rsidRDefault="00F86FEC" w:rsidP="00D83668">
            <w:pPr>
              <w:jc w:val="center"/>
              <w:rPr>
                <w:sz w:val="16"/>
                <w:szCs w:val="16"/>
              </w:rPr>
            </w:pPr>
            <w:r w:rsidRPr="00AF75EF">
              <w:rPr>
                <w:sz w:val="16"/>
                <w:szCs w:val="16"/>
              </w:rPr>
              <w:t>Б</w:t>
            </w:r>
          </w:p>
        </w:tc>
      </w:tr>
      <w:tr w:rsidR="00F86FEC" w:rsidRPr="00AF75EF" w14:paraId="4AD2110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C3A1F06" w14:textId="77777777" w:rsidR="00F86FEC" w:rsidRPr="00AF75EF" w:rsidRDefault="00F86FEC" w:rsidP="00D83668">
            <w:pPr>
              <w:jc w:val="center"/>
              <w:rPr>
                <w:sz w:val="16"/>
                <w:szCs w:val="16"/>
              </w:rPr>
            </w:pPr>
            <w:r>
              <w:rPr>
                <w:sz w:val="16"/>
                <w:szCs w:val="16"/>
              </w:rPr>
              <w:t>30</w:t>
            </w:r>
          </w:p>
        </w:tc>
        <w:tc>
          <w:tcPr>
            <w:tcW w:w="851" w:type="dxa"/>
            <w:tcBorders>
              <w:top w:val="single" w:sz="4" w:space="0" w:color="auto"/>
              <w:left w:val="single" w:sz="4" w:space="0" w:color="auto"/>
              <w:bottom w:val="single" w:sz="4" w:space="0" w:color="auto"/>
              <w:right w:val="single" w:sz="4" w:space="0" w:color="auto"/>
            </w:tcBorders>
          </w:tcPr>
          <w:p w14:paraId="5CC51FF1"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16736A6"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FA82677"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0D88ADC"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7E53D569"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12F25E3" w14:textId="77777777"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14:paraId="38CD6256"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A42543C"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DA65738"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16CB585" w14:textId="71C67EC1"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27C6F4F"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AC6E1D2" w14:textId="77777777" w:rsidR="00F86FEC" w:rsidRPr="00AF75EF" w:rsidRDefault="00F86FEC" w:rsidP="00D83668">
            <w:pPr>
              <w:jc w:val="center"/>
              <w:rPr>
                <w:sz w:val="16"/>
                <w:szCs w:val="16"/>
              </w:rPr>
            </w:pPr>
            <w:r w:rsidRPr="00AF75EF">
              <w:rPr>
                <w:sz w:val="16"/>
                <w:szCs w:val="16"/>
              </w:rPr>
              <w:t>Б</w:t>
            </w:r>
          </w:p>
        </w:tc>
      </w:tr>
      <w:tr w:rsidR="00F86FEC" w:rsidRPr="00AF75EF" w14:paraId="2B4B44E5"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7E3136D" w14:textId="77777777" w:rsidR="00F86FEC" w:rsidRPr="00AF75EF" w:rsidRDefault="00F86FEC" w:rsidP="00D83668">
            <w:pPr>
              <w:jc w:val="center"/>
              <w:rPr>
                <w:sz w:val="16"/>
                <w:szCs w:val="16"/>
              </w:rPr>
            </w:pPr>
            <w:r>
              <w:rPr>
                <w:sz w:val="16"/>
                <w:szCs w:val="16"/>
              </w:rPr>
              <w:t>31</w:t>
            </w:r>
          </w:p>
        </w:tc>
        <w:tc>
          <w:tcPr>
            <w:tcW w:w="851" w:type="dxa"/>
            <w:tcBorders>
              <w:top w:val="single" w:sz="4" w:space="0" w:color="auto"/>
              <w:left w:val="single" w:sz="4" w:space="0" w:color="auto"/>
              <w:bottom w:val="single" w:sz="4" w:space="0" w:color="auto"/>
              <w:right w:val="single" w:sz="4" w:space="0" w:color="auto"/>
            </w:tcBorders>
          </w:tcPr>
          <w:p w14:paraId="5D6D220D"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EC02477"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C43B79A"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CE78EFF"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14:paraId="5A65B6CF"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B230BE1" w14:textId="77777777"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14:paraId="5A8B60B2"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0098214"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7D004F1"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25A7CED" w14:textId="10638B68"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4774ED0"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0175CAD" w14:textId="77777777" w:rsidR="00F86FEC" w:rsidRPr="00AF75EF" w:rsidRDefault="00F86FEC" w:rsidP="00D83668">
            <w:pPr>
              <w:jc w:val="center"/>
              <w:rPr>
                <w:sz w:val="16"/>
                <w:szCs w:val="16"/>
              </w:rPr>
            </w:pPr>
            <w:r>
              <w:rPr>
                <w:sz w:val="16"/>
                <w:szCs w:val="16"/>
              </w:rPr>
              <w:t>Б</w:t>
            </w:r>
          </w:p>
        </w:tc>
      </w:tr>
      <w:tr w:rsidR="00F86FEC" w:rsidRPr="00AF75EF" w14:paraId="7B997566"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19EDC30" w14:textId="77777777" w:rsidR="00F86FEC" w:rsidRPr="00971A88" w:rsidRDefault="00F86FEC" w:rsidP="00D83668">
            <w:pPr>
              <w:jc w:val="center"/>
              <w:rPr>
                <w:sz w:val="16"/>
                <w:szCs w:val="16"/>
              </w:rPr>
            </w:pPr>
            <w:r w:rsidRPr="00971A88">
              <w:rPr>
                <w:sz w:val="16"/>
                <w:szCs w:val="16"/>
              </w:rPr>
              <w:t>32</w:t>
            </w:r>
          </w:p>
        </w:tc>
        <w:tc>
          <w:tcPr>
            <w:tcW w:w="851" w:type="dxa"/>
            <w:tcBorders>
              <w:top w:val="single" w:sz="4" w:space="0" w:color="auto"/>
              <w:left w:val="single" w:sz="4" w:space="0" w:color="auto"/>
              <w:bottom w:val="single" w:sz="4" w:space="0" w:color="auto"/>
              <w:right w:val="single" w:sz="4" w:space="0" w:color="auto"/>
            </w:tcBorders>
          </w:tcPr>
          <w:p w14:paraId="4671CC7E" w14:textId="77777777" w:rsidR="00F86FEC" w:rsidRPr="00971A88"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6BEDA50" w14:textId="77777777" w:rsidR="00F86FEC" w:rsidRPr="00971A88" w:rsidRDefault="00F86FEC" w:rsidP="00F86FEC">
            <w:pPr>
              <w:snapToGrid w:val="0"/>
              <w:jc w:val="center"/>
              <w:rPr>
                <w:sz w:val="16"/>
                <w:szCs w:val="16"/>
              </w:rPr>
            </w:pPr>
            <w:r w:rsidRPr="00971A88">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2C9FA84" w14:textId="77777777" w:rsidR="00F86FEC" w:rsidRPr="00971A88" w:rsidRDefault="00F86FEC" w:rsidP="00D8366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99C706D" w14:textId="77777777"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14:paraId="5191AA3D" w14:textId="77777777" w:rsidR="00F86FEC" w:rsidRPr="00971A88" w:rsidRDefault="00F86FEC" w:rsidP="00F86FEC">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C3CB92E" w14:textId="77777777" w:rsidR="00F86FEC" w:rsidRPr="00971A88" w:rsidRDefault="00F86FEC" w:rsidP="00971A88">
            <w:pPr>
              <w:snapToGrid w:val="0"/>
              <w:jc w:val="center"/>
              <w:rPr>
                <w:sz w:val="16"/>
                <w:szCs w:val="16"/>
              </w:rPr>
            </w:pPr>
            <w:r w:rsidRPr="00971A88">
              <w:rPr>
                <w:sz w:val="16"/>
                <w:szCs w:val="16"/>
              </w:rPr>
              <w:t>510</w:t>
            </w:r>
          </w:p>
        </w:tc>
        <w:tc>
          <w:tcPr>
            <w:tcW w:w="567" w:type="dxa"/>
            <w:tcBorders>
              <w:top w:val="single" w:sz="4" w:space="0" w:color="auto"/>
              <w:left w:val="single" w:sz="4" w:space="0" w:color="auto"/>
              <w:bottom w:val="single" w:sz="4" w:space="0" w:color="auto"/>
              <w:right w:val="single" w:sz="4" w:space="0" w:color="auto"/>
            </w:tcBorders>
          </w:tcPr>
          <w:p w14:paraId="2098FD71" w14:textId="77777777" w:rsidR="00F86FEC" w:rsidRPr="00971A88" w:rsidRDefault="00F86FEC" w:rsidP="00F86FEC">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83FA8D3" w14:textId="77777777" w:rsidR="00F86FEC" w:rsidRPr="00971A88" w:rsidRDefault="00F86FEC" w:rsidP="00D8366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D3C7926" w14:textId="77777777" w:rsidR="00F86FEC" w:rsidRPr="00971A88"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4008020" w14:textId="77777777"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 xml:space="preserve">000 Раздела 2 не равна сумме показателей по срокам 510графы 4 в разделе 1 </w:t>
            </w:r>
            <w:r w:rsidR="00971A88">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23FEC85" w14:textId="77777777" w:rsidR="00F86FEC" w:rsidRPr="00971A88" w:rsidRDefault="00F86FEC" w:rsidP="00D8366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9617A32" w14:textId="77777777" w:rsidR="00F86FEC" w:rsidRPr="00971A88" w:rsidRDefault="00F86FEC" w:rsidP="00D83668">
            <w:pPr>
              <w:jc w:val="center"/>
              <w:rPr>
                <w:sz w:val="16"/>
                <w:szCs w:val="16"/>
              </w:rPr>
            </w:pPr>
            <w:r w:rsidRPr="00971A88">
              <w:rPr>
                <w:sz w:val="16"/>
                <w:szCs w:val="16"/>
              </w:rPr>
              <w:t>Б</w:t>
            </w:r>
          </w:p>
        </w:tc>
      </w:tr>
      <w:tr w:rsidR="00971A88" w:rsidRPr="00AF75EF" w14:paraId="17D67DFE"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939D4D2" w14:textId="77777777" w:rsidR="00971A88" w:rsidRPr="00971A88" w:rsidRDefault="00971A88" w:rsidP="00971A88">
            <w:pPr>
              <w:jc w:val="center"/>
              <w:rPr>
                <w:sz w:val="16"/>
                <w:szCs w:val="16"/>
              </w:rPr>
            </w:pPr>
            <w:r w:rsidRPr="00971A88">
              <w:rPr>
                <w:sz w:val="16"/>
                <w:szCs w:val="16"/>
              </w:rPr>
              <w:t>32</w:t>
            </w:r>
            <w:r>
              <w:rPr>
                <w:sz w:val="16"/>
                <w:szCs w:val="16"/>
              </w:rPr>
              <w:t>.1</w:t>
            </w:r>
          </w:p>
        </w:tc>
        <w:tc>
          <w:tcPr>
            <w:tcW w:w="851" w:type="dxa"/>
            <w:tcBorders>
              <w:top w:val="single" w:sz="4" w:space="0" w:color="auto"/>
              <w:left w:val="single" w:sz="4" w:space="0" w:color="auto"/>
              <w:bottom w:val="single" w:sz="4" w:space="0" w:color="auto"/>
              <w:right w:val="single" w:sz="4" w:space="0" w:color="auto"/>
            </w:tcBorders>
          </w:tcPr>
          <w:p w14:paraId="4AA6656A" w14:textId="77777777"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6C8D6746" w14:textId="77777777" w:rsidR="00971A88" w:rsidRPr="00971A88" w:rsidRDefault="00971A88" w:rsidP="00971A88">
            <w:pPr>
              <w:snapToGrid w:val="0"/>
              <w:jc w:val="center"/>
              <w:rPr>
                <w:sz w:val="16"/>
                <w:szCs w:val="16"/>
              </w:rPr>
            </w:pPr>
            <w:r w:rsidRPr="00971A88">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7BFEB7C" w14:textId="77777777"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8B99BAF"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14:paraId="339665C9" w14:textId="77777777"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BCBA85D" w14:textId="77777777" w:rsidR="00971A88" w:rsidRPr="00971A88" w:rsidRDefault="00971A88" w:rsidP="00971A88">
            <w:pPr>
              <w:snapToGrid w:val="0"/>
              <w:jc w:val="center"/>
              <w:rPr>
                <w:sz w:val="16"/>
                <w:szCs w:val="16"/>
              </w:rPr>
            </w:pPr>
            <w:r w:rsidRPr="00971A88">
              <w:rPr>
                <w:sz w:val="16"/>
                <w:szCs w:val="16"/>
              </w:rPr>
              <w:t>520</w:t>
            </w:r>
          </w:p>
        </w:tc>
        <w:tc>
          <w:tcPr>
            <w:tcW w:w="567" w:type="dxa"/>
            <w:tcBorders>
              <w:top w:val="single" w:sz="4" w:space="0" w:color="auto"/>
              <w:left w:val="single" w:sz="4" w:space="0" w:color="auto"/>
              <w:bottom w:val="single" w:sz="4" w:space="0" w:color="auto"/>
              <w:right w:val="single" w:sz="4" w:space="0" w:color="auto"/>
            </w:tcBorders>
          </w:tcPr>
          <w:p w14:paraId="3F06B12E" w14:textId="77777777"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EC810CB" w14:textId="77777777"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C3928D7" w14:textId="77777777"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7E0ABEE"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 Раздела 2 не равна сумме показателей по срокам 520</w:t>
            </w:r>
            <w:r>
              <w:rPr>
                <w:sz w:val="16"/>
                <w:szCs w:val="16"/>
              </w:rPr>
              <w:t xml:space="preserve"> </w:t>
            </w:r>
            <w:r w:rsidRPr="00971A88">
              <w:rPr>
                <w:sz w:val="16"/>
                <w:szCs w:val="16"/>
              </w:rPr>
              <w:t xml:space="preserve">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1308B8D" w14:textId="77777777"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E665BA4" w14:textId="77777777" w:rsidR="00971A88" w:rsidRPr="00971A88" w:rsidRDefault="00971A88" w:rsidP="00971A88">
            <w:pPr>
              <w:jc w:val="center"/>
              <w:rPr>
                <w:sz w:val="16"/>
                <w:szCs w:val="16"/>
              </w:rPr>
            </w:pPr>
            <w:r w:rsidRPr="00971A88">
              <w:rPr>
                <w:sz w:val="16"/>
                <w:szCs w:val="16"/>
              </w:rPr>
              <w:t>Б</w:t>
            </w:r>
          </w:p>
        </w:tc>
      </w:tr>
      <w:tr w:rsidR="00971A88" w:rsidRPr="00AF75EF" w14:paraId="3938FE3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AAC43D4" w14:textId="77777777" w:rsidR="00971A88" w:rsidRPr="00971A88" w:rsidRDefault="00971A88" w:rsidP="00971A88">
            <w:pPr>
              <w:jc w:val="center"/>
              <w:rPr>
                <w:sz w:val="16"/>
                <w:szCs w:val="16"/>
              </w:rPr>
            </w:pPr>
            <w:r w:rsidRPr="00971A88">
              <w:rPr>
                <w:sz w:val="16"/>
                <w:szCs w:val="16"/>
              </w:rPr>
              <w:t>32</w:t>
            </w:r>
            <w:r>
              <w:rPr>
                <w:sz w:val="16"/>
                <w:szCs w:val="16"/>
              </w:rPr>
              <w:t>.2</w:t>
            </w:r>
          </w:p>
        </w:tc>
        <w:tc>
          <w:tcPr>
            <w:tcW w:w="851" w:type="dxa"/>
            <w:tcBorders>
              <w:top w:val="single" w:sz="4" w:space="0" w:color="auto"/>
              <w:left w:val="single" w:sz="4" w:space="0" w:color="auto"/>
              <w:bottom w:val="single" w:sz="4" w:space="0" w:color="auto"/>
              <w:right w:val="single" w:sz="4" w:space="0" w:color="auto"/>
            </w:tcBorders>
          </w:tcPr>
          <w:p w14:paraId="5DB2EB97" w14:textId="77777777"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404D5F3" w14:textId="77777777" w:rsidR="00971A88" w:rsidRPr="00971A88" w:rsidRDefault="00971A88" w:rsidP="00971A88">
            <w:pPr>
              <w:snapToGrid w:val="0"/>
              <w:jc w:val="center"/>
              <w:rPr>
                <w:sz w:val="16"/>
                <w:szCs w:val="16"/>
              </w:rPr>
            </w:pPr>
            <w:r w:rsidRPr="00971A88">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89099CE" w14:textId="77777777"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E69351A"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14:paraId="4526E1F0" w14:textId="77777777"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FB69691" w14:textId="77777777" w:rsidR="00971A88" w:rsidRPr="00971A88" w:rsidRDefault="00971A88" w:rsidP="00971A88">
            <w:pPr>
              <w:snapToGrid w:val="0"/>
              <w:jc w:val="center"/>
              <w:rPr>
                <w:sz w:val="16"/>
                <w:szCs w:val="16"/>
              </w:rPr>
            </w:pPr>
            <w:r w:rsidRPr="00971A88">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14:paraId="1ABB2579" w14:textId="77777777"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189962E9" w14:textId="77777777"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F7430DA" w14:textId="77777777"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782FB7B"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 xml:space="preserve">0 000 Раздела 2 не равна сумме показателей по срокам 570 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6F660D2" w14:textId="77777777"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4ED288A" w14:textId="77777777" w:rsidR="00971A88" w:rsidRPr="00971A88" w:rsidRDefault="00971A88" w:rsidP="00971A88">
            <w:pPr>
              <w:jc w:val="center"/>
              <w:rPr>
                <w:sz w:val="16"/>
                <w:szCs w:val="16"/>
              </w:rPr>
            </w:pPr>
            <w:r w:rsidRPr="00971A88">
              <w:rPr>
                <w:sz w:val="16"/>
                <w:szCs w:val="16"/>
              </w:rPr>
              <w:t>Б</w:t>
            </w:r>
          </w:p>
        </w:tc>
      </w:tr>
      <w:tr w:rsidR="00F86FEC" w:rsidRPr="00AF75EF" w14:paraId="02B0E54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A7D53C7" w14:textId="77777777" w:rsidR="00F86FEC" w:rsidRPr="00AF75EF" w:rsidRDefault="00F86FEC" w:rsidP="00D83668">
            <w:pPr>
              <w:jc w:val="center"/>
              <w:rPr>
                <w:sz w:val="16"/>
                <w:szCs w:val="16"/>
              </w:rPr>
            </w:pPr>
            <w:r>
              <w:rPr>
                <w:sz w:val="16"/>
                <w:szCs w:val="16"/>
              </w:rPr>
              <w:t>33</w:t>
            </w:r>
          </w:p>
        </w:tc>
        <w:tc>
          <w:tcPr>
            <w:tcW w:w="851" w:type="dxa"/>
            <w:tcBorders>
              <w:top w:val="single" w:sz="4" w:space="0" w:color="auto"/>
              <w:left w:val="single" w:sz="4" w:space="0" w:color="auto"/>
              <w:bottom w:val="single" w:sz="4" w:space="0" w:color="auto"/>
              <w:right w:val="single" w:sz="4" w:space="0" w:color="auto"/>
            </w:tcBorders>
          </w:tcPr>
          <w:p w14:paraId="1503E44B"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159D368" w14:textId="77777777" w:rsidR="00F86FEC" w:rsidRPr="00AF75EF" w:rsidRDefault="00F86FEC" w:rsidP="00F86FEC">
            <w:pPr>
              <w:snapToGrid w:val="0"/>
              <w:jc w:val="center"/>
              <w:rPr>
                <w:sz w:val="16"/>
                <w:szCs w:val="16"/>
              </w:rPr>
            </w:pPr>
            <w:r>
              <w:rPr>
                <w:sz w:val="16"/>
                <w:szCs w:val="16"/>
              </w:rPr>
              <w:t>5</w:t>
            </w:r>
          </w:p>
        </w:tc>
        <w:tc>
          <w:tcPr>
            <w:tcW w:w="425" w:type="dxa"/>
            <w:tcBorders>
              <w:top w:val="single" w:sz="4" w:space="0" w:color="auto"/>
              <w:left w:val="single" w:sz="4" w:space="0" w:color="auto"/>
              <w:bottom w:val="single" w:sz="4" w:space="0" w:color="auto"/>
              <w:right w:val="single" w:sz="4" w:space="0" w:color="auto"/>
            </w:tcBorders>
          </w:tcPr>
          <w:p w14:paraId="7E102587"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C7CA9B3" w14:textId="77777777"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5870307" w14:textId="77777777"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14:paraId="078C1CEE"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53E93D4"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CB9FCC9"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623A3E1"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052C822" w14:textId="377343BA"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2D46836"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9AED1BC" w14:textId="77777777" w:rsidR="00F86FEC" w:rsidRPr="00AF75EF" w:rsidRDefault="00F86FEC" w:rsidP="00D83668">
            <w:pPr>
              <w:jc w:val="center"/>
              <w:rPr>
                <w:sz w:val="16"/>
                <w:szCs w:val="16"/>
              </w:rPr>
            </w:pPr>
            <w:r w:rsidRPr="00AF75EF">
              <w:rPr>
                <w:sz w:val="16"/>
                <w:szCs w:val="16"/>
              </w:rPr>
              <w:t>Б</w:t>
            </w:r>
          </w:p>
        </w:tc>
      </w:tr>
      <w:tr w:rsidR="00F86FEC" w:rsidRPr="00AF75EF" w14:paraId="71A3A4E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7588F50" w14:textId="77777777" w:rsidR="00F86FEC" w:rsidRPr="00AF75EF" w:rsidRDefault="00F86FEC" w:rsidP="00D83668">
            <w:pPr>
              <w:jc w:val="center"/>
              <w:rPr>
                <w:sz w:val="16"/>
                <w:szCs w:val="16"/>
              </w:rPr>
            </w:pPr>
            <w:r>
              <w:rPr>
                <w:sz w:val="16"/>
                <w:szCs w:val="16"/>
              </w:rPr>
              <w:t>34</w:t>
            </w:r>
          </w:p>
        </w:tc>
        <w:tc>
          <w:tcPr>
            <w:tcW w:w="851" w:type="dxa"/>
            <w:tcBorders>
              <w:top w:val="single" w:sz="4" w:space="0" w:color="auto"/>
              <w:left w:val="single" w:sz="4" w:space="0" w:color="auto"/>
              <w:bottom w:val="single" w:sz="4" w:space="0" w:color="auto"/>
              <w:right w:val="single" w:sz="4" w:space="0" w:color="auto"/>
            </w:tcBorders>
          </w:tcPr>
          <w:p w14:paraId="7B7EC495"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94874C6" w14:textId="77777777" w:rsidR="00F86FEC" w:rsidRPr="00AF75EF" w:rsidRDefault="00F86FEC" w:rsidP="00F86FEC">
            <w:pPr>
              <w:snapToGrid w:val="0"/>
              <w:jc w:val="center"/>
              <w:rPr>
                <w:sz w:val="16"/>
                <w:szCs w:val="16"/>
              </w:rPr>
            </w:pPr>
            <w:r>
              <w:rPr>
                <w:sz w:val="16"/>
                <w:szCs w:val="16"/>
              </w:rPr>
              <w:t>3</w:t>
            </w:r>
          </w:p>
        </w:tc>
        <w:tc>
          <w:tcPr>
            <w:tcW w:w="425" w:type="dxa"/>
            <w:tcBorders>
              <w:top w:val="single" w:sz="4" w:space="0" w:color="auto"/>
              <w:left w:val="single" w:sz="4" w:space="0" w:color="auto"/>
              <w:bottom w:val="single" w:sz="4" w:space="0" w:color="auto"/>
              <w:right w:val="single" w:sz="4" w:space="0" w:color="auto"/>
            </w:tcBorders>
          </w:tcPr>
          <w:p w14:paraId="7BB4B874"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5F1522E4" w14:textId="77777777"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14:paraId="48E85C45" w14:textId="77777777"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14:paraId="15289BEF"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1F2E3A2"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E13A673"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2E57980"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872D062" w14:textId="238AFB5C"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7B111E1"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F0799C9" w14:textId="77777777" w:rsidR="00F86FEC" w:rsidRPr="00AF75EF" w:rsidRDefault="00F86FEC" w:rsidP="00D83668">
            <w:pPr>
              <w:jc w:val="center"/>
              <w:rPr>
                <w:sz w:val="16"/>
                <w:szCs w:val="16"/>
              </w:rPr>
            </w:pPr>
            <w:r w:rsidRPr="00AF75EF">
              <w:rPr>
                <w:sz w:val="16"/>
                <w:szCs w:val="16"/>
              </w:rPr>
              <w:t>Б</w:t>
            </w:r>
          </w:p>
        </w:tc>
      </w:tr>
      <w:tr w:rsidR="00F86FEC" w:rsidRPr="00AF75EF" w14:paraId="424C870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2DFB5AC3" w14:textId="77777777" w:rsidR="00F86FEC" w:rsidRPr="00AF75EF" w:rsidRDefault="00F86FEC" w:rsidP="00D83668">
            <w:pPr>
              <w:jc w:val="center"/>
              <w:rPr>
                <w:sz w:val="16"/>
                <w:szCs w:val="16"/>
              </w:rPr>
            </w:pPr>
            <w:r>
              <w:rPr>
                <w:sz w:val="16"/>
                <w:szCs w:val="16"/>
              </w:rPr>
              <w:t>35</w:t>
            </w:r>
          </w:p>
        </w:tc>
        <w:tc>
          <w:tcPr>
            <w:tcW w:w="851" w:type="dxa"/>
            <w:tcBorders>
              <w:top w:val="single" w:sz="4" w:space="0" w:color="auto"/>
              <w:left w:val="single" w:sz="4" w:space="0" w:color="auto"/>
              <w:bottom w:val="single" w:sz="4" w:space="0" w:color="auto"/>
              <w:right w:val="single" w:sz="4" w:space="0" w:color="auto"/>
            </w:tcBorders>
          </w:tcPr>
          <w:p w14:paraId="1ED5C116"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95D1F18" w14:textId="77777777" w:rsidR="00F86FEC" w:rsidRPr="00AF75EF" w:rsidRDefault="00F86FEC" w:rsidP="00F86FEC">
            <w:pPr>
              <w:snapToGrid w:val="0"/>
              <w:jc w:val="center"/>
              <w:rPr>
                <w:sz w:val="16"/>
                <w:szCs w:val="16"/>
              </w:rPr>
            </w:pPr>
            <w:r>
              <w:rPr>
                <w:sz w:val="16"/>
                <w:szCs w:val="16"/>
              </w:rPr>
              <w:t>4 код элемента бюджета</w:t>
            </w:r>
          </w:p>
        </w:tc>
        <w:tc>
          <w:tcPr>
            <w:tcW w:w="425" w:type="dxa"/>
            <w:tcBorders>
              <w:top w:val="single" w:sz="4" w:space="0" w:color="auto"/>
              <w:left w:val="single" w:sz="4" w:space="0" w:color="auto"/>
              <w:bottom w:val="single" w:sz="4" w:space="0" w:color="auto"/>
              <w:right w:val="single" w:sz="4" w:space="0" w:color="auto"/>
            </w:tcBorders>
          </w:tcPr>
          <w:p w14:paraId="547E94BD"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71CF945" w14:textId="77777777"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14:paraId="4D93810A" w14:textId="77777777"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14:paraId="2ECA4695"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10295D3"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B3A955E"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1812F90"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40A56E5" w14:textId="6BA5EF6E" w:rsidR="00F86FEC" w:rsidRPr="00AF75EF" w:rsidRDefault="00F86FEC" w:rsidP="00F87A37">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00F87A37">
              <w:rPr>
                <w:sz w:val="16"/>
                <w:szCs w:val="16"/>
              </w:rPr>
              <w:t xml:space="preserve"> –</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BB44FC8"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F65752A" w14:textId="77777777" w:rsidR="00F86FEC" w:rsidRPr="00AF75EF" w:rsidRDefault="00F86FEC" w:rsidP="00D83668">
            <w:pPr>
              <w:jc w:val="center"/>
              <w:rPr>
                <w:sz w:val="16"/>
                <w:szCs w:val="16"/>
              </w:rPr>
            </w:pPr>
            <w:r w:rsidRPr="00AF75EF">
              <w:rPr>
                <w:sz w:val="16"/>
                <w:szCs w:val="16"/>
              </w:rPr>
              <w:t>Б</w:t>
            </w:r>
          </w:p>
        </w:tc>
      </w:tr>
      <w:tr w:rsidR="00F86FEC" w:rsidRPr="00AF75EF" w14:paraId="37A9453C"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CE3F46D" w14:textId="77777777" w:rsidR="00F86FEC" w:rsidRPr="00AF75EF" w:rsidRDefault="00F86FEC" w:rsidP="00D83668">
            <w:pPr>
              <w:jc w:val="center"/>
              <w:rPr>
                <w:sz w:val="16"/>
                <w:szCs w:val="16"/>
              </w:rPr>
            </w:pPr>
            <w:r>
              <w:rPr>
                <w:sz w:val="16"/>
                <w:szCs w:val="16"/>
              </w:rPr>
              <w:t>36</w:t>
            </w:r>
          </w:p>
        </w:tc>
        <w:tc>
          <w:tcPr>
            <w:tcW w:w="851" w:type="dxa"/>
            <w:tcBorders>
              <w:top w:val="single" w:sz="4" w:space="0" w:color="auto"/>
              <w:left w:val="single" w:sz="4" w:space="0" w:color="auto"/>
              <w:bottom w:val="single" w:sz="4" w:space="0" w:color="auto"/>
              <w:right w:val="single" w:sz="4" w:space="0" w:color="auto"/>
            </w:tcBorders>
          </w:tcPr>
          <w:p w14:paraId="2024C2E1"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D54FDF1" w14:textId="77777777" w:rsidR="00F86FEC" w:rsidRPr="00AF75EF" w:rsidRDefault="00F86FEC" w:rsidP="00F86FEC">
            <w:pPr>
              <w:snapToGrid w:val="0"/>
              <w:jc w:val="center"/>
              <w:rPr>
                <w:sz w:val="16"/>
                <w:szCs w:val="16"/>
              </w:rPr>
            </w:pPr>
            <w:r>
              <w:rPr>
                <w:sz w:val="16"/>
                <w:szCs w:val="16"/>
              </w:rPr>
              <w:t>4 код элемента бюджета</w:t>
            </w:r>
          </w:p>
        </w:tc>
        <w:tc>
          <w:tcPr>
            <w:tcW w:w="425" w:type="dxa"/>
            <w:tcBorders>
              <w:top w:val="single" w:sz="4" w:space="0" w:color="auto"/>
              <w:left w:val="single" w:sz="4" w:space="0" w:color="auto"/>
              <w:bottom w:val="single" w:sz="4" w:space="0" w:color="auto"/>
              <w:right w:val="single" w:sz="4" w:space="0" w:color="auto"/>
            </w:tcBorders>
          </w:tcPr>
          <w:p w14:paraId="009ED5FB"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8839FF9" w14:textId="77777777" w:rsidR="00F86FEC" w:rsidRPr="00AF75EF" w:rsidRDefault="00F86FEC" w:rsidP="00D83668">
            <w:pPr>
              <w:jc w:val="center"/>
              <w:rPr>
                <w:sz w:val="16"/>
                <w:szCs w:val="16"/>
              </w:rPr>
            </w:pPr>
            <w:r>
              <w:rPr>
                <w:sz w:val="16"/>
                <w:szCs w:val="16"/>
              </w:rPr>
              <w:t xml:space="preserve">По всем строкам, за исключением строк «Счета актива баланса, итого», «Счета пассива </w:t>
            </w:r>
            <w:r>
              <w:rPr>
                <w:sz w:val="16"/>
                <w:szCs w:val="16"/>
              </w:rPr>
              <w:lastRenderedPageBreak/>
              <w:t>баланса, итого»</w:t>
            </w:r>
          </w:p>
        </w:tc>
        <w:tc>
          <w:tcPr>
            <w:tcW w:w="567" w:type="dxa"/>
            <w:tcBorders>
              <w:top w:val="single" w:sz="4" w:space="0" w:color="auto"/>
              <w:left w:val="single" w:sz="4" w:space="0" w:color="auto"/>
              <w:bottom w:val="single" w:sz="4" w:space="0" w:color="auto"/>
              <w:right w:val="single" w:sz="4" w:space="0" w:color="auto"/>
            </w:tcBorders>
          </w:tcPr>
          <w:p w14:paraId="1C9D1097" w14:textId="77777777" w:rsidR="00F86FEC" w:rsidRPr="00F86FEC" w:rsidRDefault="00F86FEC" w:rsidP="00F86FEC">
            <w:pPr>
              <w:snapToGrid w:val="0"/>
              <w:jc w:val="center"/>
              <w:rPr>
                <w:sz w:val="16"/>
                <w:szCs w:val="16"/>
              </w:rPr>
            </w:pPr>
            <w:r w:rsidRPr="00F86FEC">
              <w:rPr>
                <w:sz w:val="16"/>
                <w:szCs w:val="16"/>
              </w:rPr>
              <w:lastRenderedPageBreak/>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14:paraId="50923CD5"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5349844"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DC216DD"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9F3CB91"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8D544C1" w14:textId="29AB3583" w:rsidR="00F86FEC" w:rsidRPr="00AF75EF" w:rsidRDefault="00F86FEC" w:rsidP="00D83668">
            <w:pPr>
              <w:jc w:val="center"/>
              <w:rPr>
                <w:sz w:val="16"/>
                <w:szCs w:val="16"/>
              </w:rPr>
            </w:pPr>
            <w:r>
              <w:rPr>
                <w:sz w:val="16"/>
                <w:szCs w:val="16"/>
              </w:rPr>
              <w:t xml:space="preserve">Отражение кода элемента бюджета, равного 01 </w:t>
            </w:r>
            <w:r w:rsidR="00F87A37">
              <w:rPr>
                <w:sz w:val="16"/>
                <w:szCs w:val="16"/>
              </w:rPr>
              <w:t>–</w:t>
            </w:r>
            <w:r>
              <w:rPr>
                <w:sz w:val="16"/>
                <w:szCs w:val="16"/>
              </w:rPr>
              <w:t xml:space="preserve">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14:paraId="08BB7A1B"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B48170E" w14:textId="77777777" w:rsidR="00F86FEC" w:rsidRPr="00AF75EF" w:rsidRDefault="00F86FEC" w:rsidP="00D83668">
            <w:pPr>
              <w:jc w:val="center"/>
              <w:rPr>
                <w:sz w:val="16"/>
                <w:szCs w:val="16"/>
              </w:rPr>
            </w:pPr>
            <w:r w:rsidRPr="00AF75EF">
              <w:rPr>
                <w:sz w:val="16"/>
                <w:szCs w:val="16"/>
              </w:rPr>
              <w:t>Б</w:t>
            </w:r>
          </w:p>
        </w:tc>
      </w:tr>
      <w:tr w:rsidR="00F86FEC" w:rsidRPr="00AF75EF" w14:paraId="4E55E33B"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3D1DDC5" w14:textId="77777777" w:rsidR="00F86FEC" w:rsidRPr="00AF75EF" w:rsidRDefault="00F86FEC" w:rsidP="00D83668">
            <w:pPr>
              <w:jc w:val="center"/>
              <w:rPr>
                <w:sz w:val="16"/>
                <w:szCs w:val="16"/>
              </w:rPr>
            </w:pPr>
            <w:r>
              <w:rPr>
                <w:sz w:val="16"/>
                <w:szCs w:val="16"/>
              </w:rPr>
              <w:lastRenderedPageBreak/>
              <w:t>37</w:t>
            </w:r>
          </w:p>
        </w:tc>
        <w:tc>
          <w:tcPr>
            <w:tcW w:w="851" w:type="dxa"/>
            <w:tcBorders>
              <w:top w:val="single" w:sz="4" w:space="0" w:color="auto"/>
              <w:left w:val="single" w:sz="4" w:space="0" w:color="auto"/>
              <w:bottom w:val="single" w:sz="4" w:space="0" w:color="auto"/>
              <w:right w:val="single" w:sz="4" w:space="0" w:color="auto"/>
            </w:tcBorders>
          </w:tcPr>
          <w:p w14:paraId="5535B9A3" w14:textId="77777777"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91F91C9" w14:textId="77777777" w:rsidR="00F86FEC" w:rsidRPr="00AF75EF" w:rsidRDefault="00F86FEC" w:rsidP="00F86FEC">
            <w:pPr>
              <w:snapToGrid w:val="0"/>
              <w:jc w:val="center"/>
              <w:rPr>
                <w:sz w:val="16"/>
                <w:szCs w:val="16"/>
              </w:rPr>
            </w:pPr>
            <w:r>
              <w:rPr>
                <w:sz w:val="16"/>
                <w:szCs w:val="16"/>
              </w:rPr>
              <w:t>4 ОКТМО</w:t>
            </w:r>
          </w:p>
        </w:tc>
        <w:tc>
          <w:tcPr>
            <w:tcW w:w="425" w:type="dxa"/>
            <w:tcBorders>
              <w:top w:val="single" w:sz="4" w:space="0" w:color="auto"/>
              <w:left w:val="single" w:sz="4" w:space="0" w:color="auto"/>
              <w:bottom w:val="single" w:sz="4" w:space="0" w:color="auto"/>
              <w:right w:val="single" w:sz="4" w:space="0" w:color="auto"/>
            </w:tcBorders>
          </w:tcPr>
          <w:p w14:paraId="1B289141"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E593E28" w14:textId="77777777"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14:paraId="40B272AD" w14:textId="77777777"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14:paraId="18E6314A"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1FDA093"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A060631"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242830A9"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4DF9957" w14:textId="6CD42682"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10A5F33"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5F2CAAC" w14:textId="77777777" w:rsidR="00F86FEC" w:rsidRPr="00AF75EF" w:rsidRDefault="00F86FEC" w:rsidP="00D83668">
            <w:pPr>
              <w:jc w:val="center"/>
              <w:rPr>
                <w:sz w:val="16"/>
                <w:szCs w:val="16"/>
              </w:rPr>
            </w:pPr>
            <w:r w:rsidRPr="00AF75EF">
              <w:rPr>
                <w:sz w:val="16"/>
                <w:szCs w:val="16"/>
              </w:rPr>
              <w:t>Б</w:t>
            </w:r>
          </w:p>
        </w:tc>
      </w:tr>
      <w:tr w:rsidR="00F86FEC" w:rsidRPr="00AF75EF" w14:paraId="0B25D03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FFB1CFE" w14:textId="77777777" w:rsidR="00F86FEC" w:rsidRPr="00AF75EF" w:rsidRDefault="00F86FEC" w:rsidP="00D83668">
            <w:pPr>
              <w:jc w:val="center"/>
              <w:rPr>
                <w:sz w:val="16"/>
                <w:szCs w:val="16"/>
              </w:rPr>
            </w:pPr>
            <w:r>
              <w:rPr>
                <w:sz w:val="16"/>
                <w:szCs w:val="16"/>
              </w:rPr>
              <w:t>38</w:t>
            </w:r>
          </w:p>
        </w:tc>
        <w:tc>
          <w:tcPr>
            <w:tcW w:w="851" w:type="dxa"/>
            <w:tcBorders>
              <w:top w:val="single" w:sz="4" w:space="0" w:color="auto"/>
              <w:left w:val="single" w:sz="4" w:space="0" w:color="auto"/>
              <w:bottom w:val="single" w:sz="4" w:space="0" w:color="auto"/>
              <w:right w:val="single" w:sz="4" w:space="0" w:color="auto"/>
            </w:tcBorders>
          </w:tcPr>
          <w:p w14:paraId="6F940C98" w14:textId="77777777"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DB418A2" w14:textId="77777777" w:rsidR="00F86FEC" w:rsidRPr="00AF75EF" w:rsidRDefault="00F86FEC" w:rsidP="00F86FEC">
            <w:pPr>
              <w:snapToGrid w:val="0"/>
              <w:jc w:val="center"/>
              <w:rPr>
                <w:sz w:val="16"/>
                <w:szCs w:val="16"/>
              </w:rPr>
            </w:pPr>
            <w:r>
              <w:rPr>
                <w:sz w:val="16"/>
                <w:szCs w:val="16"/>
              </w:rPr>
              <w:t>4 ОКТМО</w:t>
            </w:r>
          </w:p>
        </w:tc>
        <w:tc>
          <w:tcPr>
            <w:tcW w:w="425" w:type="dxa"/>
            <w:tcBorders>
              <w:top w:val="single" w:sz="4" w:space="0" w:color="auto"/>
              <w:left w:val="single" w:sz="4" w:space="0" w:color="auto"/>
              <w:bottom w:val="single" w:sz="4" w:space="0" w:color="auto"/>
              <w:right w:val="single" w:sz="4" w:space="0" w:color="auto"/>
            </w:tcBorders>
          </w:tcPr>
          <w:p w14:paraId="2121CA9B"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866684A" w14:textId="77777777" w:rsidR="00F86FEC" w:rsidRPr="00AF75EF" w:rsidRDefault="00F86FEC" w:rsidP="00D83668">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14:paraId="7BBB9966" w14:textId="77777777" w:rsidR="00F86FEC" w:rsidRPr="00AF75EF" w:rsidRDefault="00F86FEC" w:rsidP="00F86FEC">
            <w:pPr>
              <w:snapToGrid w:val="0"/>
              <w:jc w:val="center"/>
              <w:rPr>
                <w:sz w:val="16"/>
                <w:szCs w:val="16"/>
              </w:rPr>
            </w:pPr>
            <w:r w:rsidRPr="00AF75EF">
              <w:rPr>
                <w:sz w:val="16"/>
                <w:szCs w:val="16"/>
              </w:rPr>
              <w:t>=</w:t>
            </w:r>
            <w:r>
              <w:rPr>
                <w:sz w:val="16"/>
                <w:szCs w:val="16"/>
              </w:rPr>
              <w:t xml:space="preserve"> Приложение 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14:paraId="66F8D8EF"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3A744D4"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3086A74"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24E8E4A5"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5985533" w14:textId="3090238A" w:rsidR="00F86FEC" w:rsidRPr="00AF75EF" w:rsidRDefault="00F86FEC" w:rsidP="00D83668">
            <w:pPr>
              <w:jc w:val="center"/>
              <w:rPr>
                <w:sz w:val="16"/>
                <w:szCs w:val="16"/>
              </w:rPr>
            </w:pPr>
            <w:r>
              <w:rPr>
                <w:sz w:val="16"/>
                <w:szCs w:val="16"/>
              </w:rPr>
              <w:t>Отражение ОКТМО, отличного от Приложение 7 «Справочник ОКТМО» к ТФФ, а также 00000000, 22222222, при кодах причин, отличных от  01.3</w:t>
            </w:r>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0095567"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11E1C05" w14:textId="77777777" w:rsidR="00F86FEC" w:rsidRPr="00AF75EF" w:rsidRDefault="00F86FEC" w:rsidP="00D83668">
            <w:pPr>
              <w:jc w:val="center"/>
              <w:rPr>
                <w:sz w:val="16"/>
                <w:szCs w:val="16"/>
              </w:rPr>
            </w:pPr>
            <w:r w:rsidRPr="00AF75EF">
              <w:rPr>
                <w:sz w:val="16"/>
                <w:szCs w:val="16"/>
              </w:rPr>
              <w:t>Б</w:t>
            </w:r>
          </w:p>
        </w:tc>
      </w:tr>
      <w:tr w:rsidR="009A4CB2" w:rsidRPr="00293FB2" w14:paraId="7514A0E4"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4B1DD78" w14:textId="77777777" w:rsidR="009A4CB2" w:rsidRDefault="009A4CB2" w:rsidP="009669AF">
            <w:pPr>
              <w:jc w:val="center"/>
              <w:rPr>
                <w:sz w:val="16"/>
                <w:szCs w:val="16"/>
              </w:rPr>
            </w:pPr>
            <w:r>
              <w:rPr>
                <w:sz w:val="16"/>
                <w:szCs w:val="16"/>
              </w:rPr>
              <w:t>39</w:t>
            </w:r>
          </w:p>
        </w:tc>
        <w:tc>
          <w:tcPr>
            <w:tcW w:w="851" w:type="dxa"/>
            <w:tcBorders>
              <w:top w:val="single" w:sz="4" w:space="0" w:color="auto"/>
              <w:left w:val="single" w:sz="4" w:space="0" w:color="auto"/>
              <w:bottom w:val="single" w:sz="4" w:space="0" w:color="auto"/>
              <w:right w:val="single" w:sz="4" w:space="0" w:color="auto"/>
            </w:tcBorders>
          </w:tcPr>
          <w:p w14:paraId="768A185C" w14:textId="77777777"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14:paraId="2AD58479" w14:textId="77777777" w:rsidR="009A4CB2" w:rsidRDefault="009A4CB2"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5C47E3F5" w14:textId="77777777"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4D010B37"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C181552"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2F6CA8D" w14:textId="77777777"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14:paraId="50C53BF1"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99979A6" w14:textId="77777777"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14:paraId="4FDCB1C4"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09C8B96" w14:textId="178F5217"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proofErr w:type="spellStart"/>
            <w:r w:rsidR="00B35CE4">
              <w:rPr>
                <w:sz w:val="16"/>
                <w:szCs w:val="16"/>
              </w:rPr>
              <w:t>Стр</w:t>
            </w:r>
            <w:proofErr w:type="spellEnd"/>
            <w:r w:rsidR="00B35CE4">
              <w:rPr>
                <w:sz w:val="16"/>
                <w:szCs w:val="16"/>
              </w:rPr>
              <w:t xml:space="preserve"> </w:t>
            </w:r>
            <w:r w:rsidRPr="00776932">
              <w:rPr>
                <w:sz w:val="16"/>
                <w:szCs w:val="16"/>
              </w:rPr>
              <w:t xml:space="preserve">105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0A3DC18" w14:textId="77777777"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93F866B" w14:textId="77777777" w:rsidR="009A4CB2" w:rsidRPr="005231D9" w:rsidRDefault="009A4CB2" w:rsidP="009669AF">
            <w:pPr>
              <w:jc w:val="center"/>
              <w:rPr>
                <w:sz w:val="16"/>
                <w:szCs w:val="16"/>
              </w:rPr>
            </w:pPr>
            <w:r>
              <w:rPr>
                <w:sz w:val="16"/>
                <w:szCs w:val="16"/>
              </w:rPr>
              <w:t>Б</w:t>
            </w:r>
          </w:p>
        </w:tc>
      </w:tr>
      <w:tr w:rsidR="009A4CB2" w:rsidRPr="00293FB2" w14:paraId="6979567E"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36D4BDB" w14:textId="77777777" w:rsidR="009A4CB2" w:rsidRDefault="009A4CB2" w:rsidP="009669AF">
            <w:pPr>
              <w:jc w:val="center"/>
              <w:rPr>
                <w:sz w:val="16"/>
                <w:szCs w:val="16"/>
              </w:rPr>
            </w:pPr>
            <w:r>
              <w:rPr>
                <w:sz w:val="16"/>
                <w:szCs w:val="16"/>
              </w:rPr>
              <w:t>40</w:t>
            </w:r>
          </w:p>
        </w:tc>
        <w:tc>
          <w:tcPr>
            <w:tcW w:w="851" w:type="dxa"/>
            <w:tcBorders>
              <w:top w:val="single" w:sz="4" w:space="0" w:color="auto"/>
              <w:left w:val="single" w:sz="4" w:space="0" w:color="auto"/>
              <w:bottom w:val="single" w:sz="4" w:space="0" w:color="auto"/>
              <w:right w:val="single" w:sz="4" w:space="0" w:color="auto"/>
            </w:tcBorders>
          </w:tcPr>
          <w:p w14:paraId="0303E24F" w14:textId="77777777"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14:paraId="470DAAB2" w14:textId="77777777" w:rsidR="009A4CB2" w:rsidRDefault="009A4CB2"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725A38C5" w14:textId="77777777"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0A40C0B3"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12D527D"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2C27FD7" w14:textId="77777777"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14:paraId="2AAF53D1"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32F4461" w14:textId="77777777"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14:paraId="675F13B4"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583D1C2" w14:textId="5417DED9" w:rsidR="009A4CB2" w:rsidRPr="00D535F6" w:rsidRDefault="009A4CB2" w:rsidP="009A4CB2">
            <w:pPr>
              <w:jc w:val="center"/>
              <w:rPr>
                <w:sz w:val="16"/>
                <w:szCs w:val="16"/>
              </w:rPr>
            </w:pPr>
            <w:proofErr w:type="spellStart"/>
            <w:r>
              <w:rPr>
                <w:sz w:val="16"/>
                <w:szCs w:val="16"/>
              </w:rPr>
              <w:t>Стр</w:t>
            </w:r>
            <w:proofErr w:type="spellEnd"/>
            <w:r>
              <w:rPr>
                <w:sz w:val="16"/>
                <w:szCs w:val="16"/>
              </w:rPr>
              <w:t xml:space="preserve"> 110 </w:t>
            </w:r>
            <w:r w:rsidRPr="00776932">
              <w:rPr>
                <w:sz w:val="16"/>
                <w:szCs w:val="16"/>
              </w:rPr>
              <w:t>&lt;&gt;</w:t>
            </w:r>
            <w:r>
              <w:rPr>
                <w:sz w:val="16"/>
                <w:szCs w:val="16"/>
              </w:rPr>
              <w:t xml:space="preserve"> стр. 111 + стр. 112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D12D27F" w14:textId="77777777"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62235DF" w14:textId="77777777" w:rsidR="009A4CB2" w:rsidRDefault="009A4CB2" w:rsidP="009669AF">
            <w:pPr>
              <w:jc w:val="center"/>
              <w:rPr>
                <w:sz w:val="16"/>
                <w:szCs w:val="16"/>
              </w:rPr>
            </w:pPr>
            <w:r>
              <w:rPr>
                <w:sz w:val="16"/>
                <w:szCs w:val="16"/>
              </w:rPr>
              <w:t>Б</w:t>
            </w:r>
          </w:p>
        </w:tc>
      </w:tr>
      <w:tr w:rsidR="009A4CB2" w:rsidRPr="00293FB2" w14:paraId="46A819A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EF81F99" w14:textId="77777777" w:rsidR="009A4CB2" w:rsidRDefault="009A4CB2" w:rsidP="009669AF">
            <w:pPr>
              <w:jc w:val="center"/>
              <w:rPr>
                <w:sz w:val="16"/>
                <w:szCs w:val="16"/>
              </w:rPr>
            </w:pPr>
            <w:r>
              <w:rPr>
                <w:sz w:val="16"/>
                <w:szCs w:val="16"/>
              </w:rPr>
              <w:t>41</w:t>
            </w:r>
          </w:p>
        </w:tc>
        <w:tc>
          <w:tcPr>
            <w:tcW w:w="851" w:type="dxa"/>
            <w:tcBorders>
              <w:top w:val="single" w:sz="4" w:space="0" w:color="auto"/>
              <w:left w:val="single" w:sz="4" w:space="0" w:color="auto"/>
              <w:bottom w:val="single" w:sz="4" w:space="0" w:color="auto"/>
              <w:right w:val="single" w:sz="4" w:space="0" w:color="auto"/>
            </w:tcBorders>
          </w:tcPr>
          <w:p w14:paraId="3FE12C24" w14:textId="77777777" w:rsidR="009A4CB2" w:rsidRPr="009A4CB2" w:rsidRDefault="009A4CB2" w:rsidP="00585D65">
            <w:pPr>
              <w:jc w:val="center"/>
              <w:rPr>
                <w:sz w:val="16"/>
                <w:szCs w:val="16"/>
              </w:rPr>
            </w:pPr>
            <w:r w:rsidRPr="009A4CB2">
              <w:rPr>
                <w:sz w:val="16"/>
                <w:szCs w:val="16"/>
              </w:rPr>
              <w:t>170</w:t>
            </w:r>
            <w:r>
              <w:rPr>
                <w:sz w:val="16"/>
                <w:szCs w:val="16"/>
              </w:rPr>
              <w:t>-17</w:t>
            </w:r>
            <w:r w:rsidR="006525BD">
              <w:rPr>
                <w:sz w:val="16"/>
                <w:szCs w:val="16"/>
              </w:rPr>
              <w:t>3</w:t>
            </w:r>
            <w:r>
              <w:rPr>
                <w:sz w:val="16"/>
                <w:szCs w:val="16"/>
              </w:rPr>
              <w:t>, 180</w:t>
            </w:r>
            <w:r w:rsidR="00585D65">
              <w:rPr>
                <w:sz w:val="16"/>
                <w:szCs w:val="16"/>
              </w:rPr>
              <w:t xml:space="preserve">, </w:t>
            </w:r>
            <w:r>
              <w:rPr>
                <w:sz w:val="16"/>
                <w:szCs w:val="16"/>
              </w:rPr>
              <w:t>182</w:t>
            </w:r>
            <w:r w:rsidR="00585D65">
              <w:rPr>
                <w:sz w:val="16"/>
                <w:szCs w:val="16"/>
              </w:rPr>
              <w:t>, 183</w:t>
            </w:r>
          </w:p>
        </w:tc>
        <w:tc>
          <w:tcPr>
            <w:tcW w:w="567" w:type="dxa"/>
            <w:tcBorders>
              <w:top w:val="single" w:sz="4" w:space="0" w:color="auto"/>
              <w:left w:val="single" w:sz="4" w:space="0" w:color="auto"/>
              <w:bottom w:val="single" w:sz="4" w:space="0" w:color="auto"/>
              <w:right w:val="single" w:sz="4" w:space="0" w:color="auto"/>
            </w:tcBorders>
          </w:tcPr>
          <w:p w14:paraId="3C6728C9" w14:textId="77777777" w:rsidR="009A4CB2" w:rsidRDefault="009A4CB2"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5C947A57" w14:textId="77777777"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472634D8"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FC6291F" w14:textId="77777777"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10245E42"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E40D534"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84013D0" w14:textId="77777777"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D45104B"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D8EDF4A" w14:textId="77777777"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14:paraId="1D19161E" w14:textId="77777777"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67236AB" w14:textId="77777777" w:rsidR="009A4CB2" w:rsidRDefault="009A4CB2" w:rsidP="009669AF">
            <w:pPr>
              <w:jc w:val="center"/>
              <w:rPr>
                <w:sz w:val="16"/>
                <w:szCs w:val="16"/>
              </w:rPr>
            </w:pPr>
            <w:r>
              <w:rPr>
                <w:sz w:val="16"/>
                <w:szCs w:val="16"/>
              </w:rPr>
              <w:t>Б</w:t>
            </w:r>
          </w:p>
        </w:tc>
      </w:tr>
      <w:tr w:rsidR="009A4CB2" w:rsidRPr="00293FB2" w14:paraId="3320D4F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9EE2711" w14:textId="77777777" w:rsidR="009A4CB2" w:rsidRDefault="007D78F3" w:rsidP="009669AF">
            <w:pPr>
              <w:jc w:val="center"/>
              <w:rPr>
                <w:sz w:val="16"/>
                <w:szCs w:val="16"/>
              </w:rPr>
            </w:pPr>
            <w:r>
              <w:rPr>
                <w:sz w:val="16"/>
                <w:szCs w:val="16"/>
              </w:rPr>
              <w:t>42</w:t>
            </w:r>
          </w:p>
        </w:tc>
        <w:tc>
          <w:tcPr>
            <w:tcW w:w="851" w:type="dxa"/>
            <w:tcBorders>
              <w:top w:val="single" w:sz="4" w:space="0" w:color="auto"/>
              <w:left w:val="single" w:sz="4" w:space="0" w:color="auto"/>
              <w:bottom w:val="single" w:sz="4" w:space="0" w:color="auto"/>
              <w:right w:val="single" w:sz="4" w:space="0" w:color="auto"/>
            </w:tcBorders>
          </w:tcPr>
          <w:p w14:paraId="005D7E83" w14:textId="77777777" w:rsidR="009A4CB2" w:rsidRPr="009A4CB2" w:rsidRDefault="007D78F3" w:rsidP="00102AC2">
            <w:pPr>
              <w:jc w:val="center"/>
              <w:rPr>
                <w:sz w:val="16"/>
                <w:szCs w:val="16"/>
              </w:rPr>
            </w:pPr>
            <w:r w:rsidRPr="007D78F3">
              <w:rPr>
                <w:sz w:val="16"/>
                <w:szCs w:val="16"/>
              </w:rPr>
              <w:t>210, 213, 220, 223, 230, 234, 580</w:t>
            </w:r>
          </w:p>
        </w:tc>
        <w:tc>
          <w:tcPr>
            <w:tcW w:w="567" w:type="dxa"/>
            <w:tcBorders>
              <w:top w:val="single" w:sz="4" w:space="0" w:color="auto"/>
              <w:left w:val="single" w:sz="4" w:space="0" w:color="auto"/>
              <w:bottom w:val="single" w:sz="4" w:space="0" w:color="auto"/>
              <w:right w:val="single" w:sz="4" w:space="0" w:color="auto"/>
            </w:tcBorders>
          </w:tcPr>
          <w:p w14:paraId="1DCB1812" w14:textId="77777777" w:rsidR="009A4CB2" w:rsidRDefault="007D78F3"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13673206" w14:textId="77777777"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78F6DCFA"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18869FE" w14:textId="77777777"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595702D3"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A14326A"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3DEFD92" w14:textId="77777777"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CB2CDFD"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29537CF" w14:textId="77777777"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14:paraId="318AABF5" w14:textId="77777777"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FF3B2D8" w14:textId="77777777" w:rsidR="009A4CB2" w:rsidRDefault="007D78F3" w:rsidP="009669AF">
            <w:pPr>
              <w:jc w:val="center"/>
              <w:rPr>
                <w:sz w:val="16"/>
                <w:szCs w:val="16"/>
              </w:rPr>
            </w:pPr>
            <w:r>
              <w:rPr>
                <w:sz w:val="16"/>
                <w:szCs w:val="16"/>
              </w:rPr>
              <w:t>Б</w:t>
            </w:r>
          </w:p>
        </w:tc>
      </w:tr>
      <w:tr w:rsidR="00E85E63" w:rsidRPr="00293FB2" w14:paraId="2798E96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D971965" w14:textId="77777777" w:rsidR="00E85E63" w:rsidRDefault="00E85E63" w:rsidP="00DE44A1">
            <w:pPr>
              <w:jc w:val="center"/>
              <w:rPr>
                <w:sz w:val="16"/>
                <w:szCs w:val="16"/>
              </w:rPr>
            </w:pPr>
            <w:r>
              <w:rPr>
                <w:sz w:val="16"/>
                <w:szCs w:val="16"/>
              </w:rPr>
              <w:t>43</w:t>
            </w:r>
          </w:p>
        </w:tc>
        <w:tc>
          <w:tcPr>
            <w:tcW w:w="851" w:type="dxa"/>
            <w:tcBorders>
              <w:top w:val="single" w:sz="4" w:space="0" w:color="auto"/>
              <w:left w:val="single" w:sz="4" w:space="0" w:color="auto"/>
              <w:bottom w:val="single" w:sz="4" w:space="0" w:color="auto"/>
              <w:right w:val="single" w:sz="4" w:space="0" w:color="auto"/>
            </w:tcBorders>
          </w:tcPr>
          <w:p w14:paraId="78B5EF5C" w14:textId="77777777" w:rsidR="00E85E63" w:rsidRPr="007D78F3" w:rsidRDefault="00E85E63" w:rsidP="00DE44A1">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6AC9B0C" w14:textId="77777777" w:rsidR="00E85E63" w:rsidRDefault="00E85E63" w:rsidP="00DE44A1">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56C51AA9" w14:textId="77777777" w:rsidR="00E85E63" w:rsidRDefault="00E85E63" w:rsidP="00DE44A1">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629CB69C" w14:textId="77777777" w:rsidR="00E85E63" w:rsidRDefault="00E85E63" w:rsidP="00DE44A1">
            <w:pPr>
              <w:jc w:val="center"/>
              <w:rPr>
                <w:sz w:val="16"/>
                <w:szCs w:val="16"/>
              </w:rPr>
            </w:pPr>
            <w:r>
              <w:rPr>
                <w:sz w:val="16"/>
                <w:szCs w:val="16"/>
              </w:rPr>
              <w:t>ф. 173 по средствам  во временном распоряжении</w:t>
            </w:r>
          </w:p>
        </w:tc>
        <w:tc>
          <w:tcPr>
            <w:tcW w:w="567" w:type="dxa"/>
            <w:tcBorders>
              <w:top w:val="single" w:sz="4" w:space="0" w:color="auto"/>
              <w:left w:val="single" w:sz="4" w:space="0" w:color="auto"/>
              <w:bottom w:val="single" w:sz="4" w:space="0" w:color="auto"/>
              <w:right w:val="single" w:sz="4" w:space="0" w:color="auto"/>
            </w:tcBorders>
          </w:tcPr>
          <w:p w14:paraId="31166A1F" w14:textId="77777777" w:rsidR="00E85E63" w:rsidRDefault="00E85E63" w:rsidP="00DE44A1">
            <w:pPr>
              <w:snapToGrid w:val="0"/>
              <w:jc w:val="center"/>
              <w:rPr>
                <w:sz w:val="16"/>
                <w:szCs w:val="16"/>
              </w:rPr>
            </w:pPr>
            <w:r>
              <w:rPr>
                <w:sz w:val="16"/>
                <w:szCs w:val="16"/>
              </w:rPr>
              <w:t>= 0</w:t>
            </w:r>
          </w:p>
        </w:tc>
        <w:tc>
          <w:tcPr>
            <w:tcW w:w="567" w:type="dxa"/>
            <w:tcBorders>
              <w:top w:val="single" w:sz="4" w:space="0" w:color="auto"/>
              <w:left w:val="single" w:sz="4" w:space="0" w:color="auto"/>
              <w:bottom w:val="single" w:sz="4" w:space="0" w:color="auto"/>
              <w:right w:val="single" w:sz="4" w:space="0" w:color="auto"/>
            </w:tcBorders>
          </w:tcPr>
          <w:p w14:paraId="43F1ECDF" w14:textId="77777777"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318F709" w14:textId="77777777"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FC9EDCF" w14:textId="77777777" w:rsidR="00E85E63" w:rsidRPr="00293FB2" w:rsidRDefault="00E85E63" w:rsidP="00DE44A1">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60B4FA5C" w14:textId="77777777" w:rsidR="00E85E63" w:rsidRDefault="00E85E63" w:rsidP="00DE44A1">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9F5854C" w14:textId="77777777" w:rsidR="00E85E63" w:rsidRDefault="00E85E63" w:rsidP="00DE44A1">
            <w:pPr>
              <w:jc w:val="center"/>
              <w:rPr>
                <w:sz w:val="16"/>
                <w:szCs w:val="16"/>
              </w:rPr>
            </w:pPr>
            <w:r>
              <w:rPr>
                <w:sz w:val="16"/>
                <w:szCs w:val="16"/>
              </w:rPr>
              <w:t>Раздел 3 ф. 173 по средствам во временном распоряжении не заполняется</w:t>
            </w:r>
          </w:p>
        </w:tc>
        <w:tc>
          <w:tcPr>
            <w:tcW w:w="709" w:type="dxa"/>
            <w:tcBorders>
              <w:top w:val="single" w:sz="4" w:space="0" w:color="auto"/>
              <w:left w:val="single" w:sz="4" w:space="0" w:color="auto"/>
              <w:bottom w:val="single" w:sz="4" w:space="0" w:color="auto"/>
              <w:right w:val="single" w:sz="4" w:space="0" w:color="auto"/>
            </w:tcBorders>
          </w:tcPr>
          <w:p w14:paraId="7B078155" w14:textId="77777777" w:rsidR="00E85E63" w:rsidRDefault="00E85E63" w:rsidP="00DE44A1">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9F99A14" w14:textId="77777777" w:rsidR="00E85E63" w:rsidRDefault="00E85E63" w:rsidP="00DE44A1">
            <w:pPr>
              <w:jc w:val="center"/>
              <w:rPr>
                <w:sz w:val="16"/>
                <w:szCs w:val="16"/>
              </w:rPr>
            </w:pPr>
            <w:r>
              <w:rPr>
                <w:sz w:val="16"/>
                <w:szCs w:val="16"/>
              </w:rPr>
              <w:t>Б</w:t>
            </w:r>
          </w:p>
        </w:tc>
      </w:tr>
      <w:tr w:rsidR="009408FB" w:rsidRPr="00293FB2" w14:paraId="4B172654"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03DE83C" w14:textId="77777777" w:rsidR="009408FB" w:rsidRDefault="009408FB" w:rsidP="009408FB">
            <w:pPr>
              <w:jc w:val="center"/>
              <w:rPr>
                <w:sz w:val="16"/>
                <w:szCs w:val="16"/>
              </w:rPr>
            </w:pPr>
            <w:r>
              <w:rPr>
                <w:sz w:val="16"/>
                <w:szCs w:val="16"/>
              </w:rPr>
              <w:t>44</w:t>
            </w:r>
          </w:p>
        </w:tc>
        <w:tc>
          <w:tcPr>
            <w:tcW w:w="851" w:type="dxa"/>
            <w:tcBorders>
              <w:top w:val="single" w:sz="4" w:space="0" w:color="auto"/>
              <w:left w:val="single" w:sz="4" w:space="0" w:color="auto"/>
              <w:bottom w:val="single" w:sz="4" w:space="0" w:color="auto"/>
              <w:right w:val="single" w:sz="4" w:space="0" w:color="auto"/>
            </w:tcBorders>
          </w:tcPr>
          <w:p w14:paraId="52030FE6" w14:textId="77777777" w:rsidR="009408FB" w:rsidRPr="007D78F3" w:rsidRDefault="009408FB" w:rsidP="00354644">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A85DD0B" w14:textId="77777777" w:rsidR="009408FB" w:rsidRDefault="009408FB"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C7DDDD0" w14:textId="77777777" w:rsidR="009408FB" w:rsidRDefault="009408FB"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3B36733" w14:textId="77777777" w:rsidR="009408FB" w:rsidRDefault="009408FB"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48B0C48" w14:textId="77777777" w:rsidR="009408FB" w:rsidRDefault="009408FB" w:rsidP="009408FB">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563108F" w14:textId="77777777" w:rsidR="009408FB" w:rsidRDefault="009408FB"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47EEEBB" w14:textId="77777777" w:rsidR="009408FB" w:rsidRDefault="009408FB" w:rsidP="00354644">
            <w:pPr>
              <w:snapToGrid w:val="0"/>
              <w:jc w:val="center"/>
              <w:rPr>
                <w:sz w:val="16"/>
                <w:szCs w:val="16"/>
              </w:rPr>
            </w:pPr>
            <w:r>
              <w:rPr>
                <w:sz w:val="16"/>
                <w:szCs w:val="16"/>
              </w:rPr>
              <w:t>3+4+5+6+7</w:t>
            </w:r>
          </w:p>
        </w:tc>
        <w:tc>
          <w:tcPr>
            <w:tcW w:w="567" w:type="dxa"/>
            <w:tcBorders>
              <w:top w:val="single" w:sz="4" w:space="0" w:color="auto"/>
              <w:left w:val="single" w:sz="4" w:space="0" w:color="auto"/>
              <w:bottom w:val="single" w:sz="4" w:space="0" w:color="auto"/>
              <w:right w:val="single" w:sz="4" w:space="0" w:color="auto"/>
            </w:tcBorders>
          </w:tcPr>
          <w:p w14:paraId="649938EC" w14:textId="77777777" w:rsidR="009408FB" w:rsidRPr="00293FB2" w:rsidRDefault="009408FB" w:rsidP="00354644">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6529B064" w14:textId="77777777" w:rsidR="009408FB" w:rsidRDefault="009408FB" w:rsidP="00354644">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B60D36F" w14:textId="77777777" w:rsidR="009408FB" w:rsidRDefault="009408FB" w:rsidP="009408FB">
            <w:pPr>
              <w:jc w:val="center"/>
              <w:rPr>
                <w:sz w:val="16"/>
                <w:szCs w:val="16"/>
              </w:rPr>
            </w:pPr>
            <w:r>
              <w:rPr>
                <w:sz w:val="16"/>
                <w:szCs w:val="16"/>
              </w:rPr>
              <w:t>Показатель графы 2 не равен сумме показателей граф 3+4+5+6+7 – недопустимо</w:t>
            </w:r>
          </w:p>
        </w:tc>
        <w:tc>
          <w:tcPr>
            <w:tcW w:w="709" w:type="dxa"/>
            <w:tcBorders>
              <w:top w:val="single" w:sz="4" w:space="0" w:color="auto"/>
              <w:left w:val="single" w:sz="4" w:space="0" w:color="auto"/>
              <w:bottom w:val="single" w:sz="4" w:space="0" w:color="auto"/>
              <w:right w:val="single" w:sz="4" w:space="0" w:color="auto"/>
            </w:tcBorders>
          </w:tcPr>
          <w:p w14:paraId="1C9BFA68" w14:textId="77777777" w:rsidR="009408FB" w:rsidRDefault="009408FB"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6E21A49" w14:textId="77777777" w:rsidR="009408FB" w:rsidRDefault="009408FB" w:rsidP="00354644">
            <w:pPr>
              <w:jc w:val="center"/>
              <w:rPr>
                <w:sz w:val="16"/>
                <w:szCs w:val="16"/>
              </w:rPr>
            </w:pPr>
            <w:r>
              <w:rPr>
                <w:sz w:val="16"/>
                <w:szCs w:val="16"/>
              </w:rPr>
              <w:t>Б</w:t>
            </w:r>
          </w:p>
        </w:tc>
      </w:tr>
      <w:tr w:rsidR="00BC03BC" w:rsidRPr="00293FB2" w14:paraId="0AAFF1C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2264D1D" w14:textId="77777777" w:rsidR="00BC03BC" w:rsidRDefault="00BC03BC" w:rsidP="00BC03BC">
            <w:pPr>
              <w:jc w:val="center"/>
              <w:rPr>
                <w:sz w:val="16"/>
                <w:szCs w:val="16"/>
              </w:rPr>
            </w:pPr>
            <w:r>
              <w:rPr>
                <w:sz w:val="16"/>
                <w:szCs w:val="16"/>
              </w:rPr>
              <w:t>45</w:t>
            </w:r>
          </w:p>
        </w:tc>
        <w:tc>
          <w:tcPr>
            <w:tcW w:w="851" w:type="dxa"/>
            <w:tcBorders>
              <w:top w:val="single" w:sz="4" w:space="0" w:color="auto"/>
              <w:left w:val="single" w:sz="4" w:space="0" w:color="auto"/>
              <w:bottom w:val="single" w:sz="4" w:space="0" w:color="auto"/>
              <w:right w:val="single" w:sz="4" w:space="0" w:color="auto"/>
            </w:tcBorders>
          </w:tcPr>
          <w:p w14:paraId="22694141" w14:textId="77777777" w:rsidR="00BC03BC" w:rsidRPr="007D78F3" w:rsidRDefault="00354644" w:rsidP="00BC03BC">
            <w:pPr>
              <w:jc w:val="center"/>
              <w:rPr>
                <w:sz w:val="16"/>
                <w:szCs w:val="16"/>
              </w:rPr>
            </w:pPr>
            <w:r w:rsidRPr="00BE3EC9">
              <w:rPr>
                <w:sz w:val="16"/>
                <w:szCs w:val="16"/>
              </w:rPr>
              <w:t>Счета актива баланса, итого</w:t>
            </w:r>
          </w:p>
        </w:tc>
        <w:tc>
          <w:tcPr>
            <w:tcW w:w="567" w:type="dxa"/>
            <w:tcBorders>
              <w:top w:val="single" w:sz="4" w:space="0" w:color="auto"/>
              <w:left w:val="single" w:sz="4" w:space="0" w:color="auto"/>
              <w:bottom w:val="single" w:sz="4" w:space="0" w:color="auto"/>
              <w:right w:val="single" w:sz="4" w:space="0" w:color="auto"/>
            </w:tcBorders>
          </w:tcPr>
          <w:p w14:paraId="3AF92DC9" w14:textId="77777777" w:rsidR="00BC03BC" w:rsidRDefault="00BC03BC" w:rsidP="00BC03BC">
            <w:pPr>
              <w:snapToGrid w:val="0"/>
              <w:jc w:val="center"/>
              <w:rPr>
                <w:sz w:val="16"/>
                <w:szCs w:val="16"/>
              </w:rPr>
            </w:pPr>
            <w:r>
              <w:rPr>
                <w:sz w:val="16"/>
                <w:szCs w:val="16"/>
              </w:rPr>
              <w:t>2,3,4,5,6,7</w:t>
            </w:r>
          </w:p>
        </w:tc>
        <w:tc>
          <w:tcPr>
            <w:tcW w:w="425" w:type="dxa"/>
            <w:tcBorders>
              <w:top w:val="single" w:sz="4" w:space="0" w:color="auto"/>
              <w:left w:val="single" w:sz="4" w:space="0" w:color="auto"/>
              <w:bottom w:val="single" w:sz="4" w:space="0" w:color="auto"/>
              <w:right w:val="single" w:sz="4" w:space="0" w:color="auto"/>
            </w:tcBorders>
          </w:tcPr>
          <w:p w14:paraId="045E4354" w14:textId="77777777" w:rsidR="00BC03BC" w:rsidRDefault="00BC03BC" w:rsidP="00BC03BC">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F498FAF" w14:textId="77777777" w:rsidR="00BC03BC" w:rsidRDefault="00BC03BC" w:rsidP="00BC03B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419FFD2" w14:textId="77777777" w:rsidR="00BC03BC" w:rsidRDefault="00BC03BC" w:rsidP="00BC03B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477ED8F" w14:textId="77777777" w:rsidR="00BC03BC" w:rsidRDefault="00354644" w:rsidP="00BC03BC">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14:paraId="67E171B8" w14:textId="77777777" w:rsidR="00BC03BC" w:rsidRDefault="00BC03BC" w:rsidP="00BC03BC">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14:paraId="4ED499D4" w14:textId="77777777" w:rsidR="00BC03BC" w:rsidRPr="00293FB2" w:rsidRDefault="00BC03BC" w:rsidP="00BC03BC">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4D1E28C4" w14:textId="77777777" w:rsidR="00BC03BC" w:rsidRDefault="00354644" w:rsidP="00354644">
            <w:pPr>
              <w:jc w:val="center"/>
              <w:rPr>
                <w:sz w:val="16"/>
                <w:szCs w:val="16"/>
              </w:rPr>
            </w:pPr>
            <w:r>
              <w:rPr>
                <w:sz w:val="16"/>
                <w:szCs w:val="16"/>
              </w:rPr>
              <w:t>Сумма показат</w:t>
            </w:r>
            <w:r w:rsidR="008E35FD">
              <w:rPr>
                <w:sz w:val="16"/>
                <w:szCs w:val="16"/>
              </w:rPr>
              <w:t>е</w:t>
            </w:r>
            <w:r>
              <w:rPr>
                <w:sz w:val="16"/>
                <w:szCs w:val="16"/>
              </w:rPr>
              <w:t xml:space="preserve">лей по всем счетам, кроме </w:t>
            </w:r>
            <w:r w:rsidR="00423041">
              <w:rPr>
                <w:sz w:val="16"/>
                <w:szCs w:val="16"/>
              </w:rPr>
              <w:t>1</w:t>
            </w:r>
            <w:r>
              <w:rPr>
                <w:sz w:val="16"/>
                <w:szCs w:val="16"/>
              </w:rPr>
              <w:t xml:space="preserve">104хх, </w:t>
            </w:r>
            <w:r w:rsidR="00423041">
              <w:rPr>
                <w:sz w:val="16"/>
                <w:szCs w:val="16"/>
              </w:rPr>
              <w:t>1</w:t>
            </w:r>
            <w:r>
              <w:rPr>
                <w:sz w:val="16"/>
                <w:szCs w:val="16"/>
              </w:rPr>
              <w:t>114хх</w:t>
            </w:r>
          </w:p>
          <w:p w14:paraId="190EBD60" w14:textId="77777777" w:rsidR="00354644" w:rsidRDefault="00354644" w:rsidP="00354644">
            <w:pPr>
              <w:jc w:val="center"/>
              <w:rPr>
                <w:sz w:val="16"/>
                <w:szCs w:val="16"/>
              </w:rPr>
            </w:pPr>
            <w:r>
              <w:rPr>
                <w:sz w:val="16"/>
                <w:szCs w:val="16"/>
              </w:rPr>
              <w:t>–</w:t>
            </w:r>
          </w:p>
          <w:p w14:paraId="6583BB01" w14:textId="77777777" w:rsidR="00354644" w:rsidRDefault="00354644" w:rsidP="00354644">
            <w:pPr>
              <w:jc w:val="center"/>
              <w:rPr>
                <w:sz w:val="16"/>
                <w:szCs w:val="16"/>
              </w:rPr>
            </w:pPr>
            <w:r>
              <w:rPr>
                <w:sz w:val="16"/>
                <w:szCs w:val="16"/>
              </w:rPr>
              <w:t xml:space="preserve">Сумма показателей по счетам </w:t>
            </w:r>
            <w:r w:rsidR="00423041">
              <w:rPr>
                <w:sz w:val="16"/>
                <w:szCs w:val="16"/>
              </w:rPr>
              <w:t>1</w:t>
            </w:r>
            <w:r>
              <w:rPr>
                <w:sz w:val="16"/>
                <w:szCs w:val="16"/>
              </w:rPr>
              <w:t xml:space="preserve">104хх, </w:t>
            </w:r>
            <w:r w:rsidR="00423041">
              <w:rPr>
                <w:sz w:val="16"/>
                <w:szCs w:val="16"/>
              </w:rPr>
              <w:t>1</w:t>
            </w:r>
            <w:r>
              <w:rPr>
                <w:sz w:val="16"/>
                <w:szCs w:val="16"/>
              </w:rPr>
              <w:t>114хх</w:t>
            </w:r>
          </w:p>
        </w:tc>
        <w:tc>
          <w:tcPr>
            <w:tcW w:w="2184" w:type="dxa"/>
            <w:tcBorders>
              <w:top w:val="single" w:sz="4" w:space="0" w:color="auto"/>
              <w:left w:val="single" w:sz="4" w:space="0" w:color="auto"/>
              <w:bottom w:val="single" w:sz="4" w:space="0" w:color="auto"/>
              <w:right w:val="single" w:sz="4" w:space="0" w:color="auto"/>
            </w:tcBorders>
          </w:tcPr>
          <w:p w14:paraId="09A9F8DF" w14:textId="0243DD9A" w:rsidR="00BC03BC" w:rsidRDefault="00BC03BC" w:rsidP="00BC03BC">
            <w:pPr>
              <w:jc w:val="center"/>
              <w:rPr>
                <w:sz w:val="16"/>
                <w:szCs w:val="16"/>
              </w:rPr>
            </w:pPr>
            <w:r>
              <w:rPr>
                <w:sz w:val="16"/>
                <w:szCs w:val="16"/>
              </w:rPr>
              <w:t xml:space="preserve">Итоговая сумма изменения актива баланса не соответствует сумме детализированных строк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8BD3EE1" w14:textId="77777777" w:rsidR="00BC03BC" w:rsidRDefault="00BC03BC" w:rsidP="00BC03B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F221C98" w14:textId="77777777" w:rsidR="00BC03BC" w:rsidRDefault="00BC03BC" w:rsidP="00BC03BC">
            <w:pPr>
              <w:jc w:val="center"/>
              <w:rPr>
                <w:sz w:val="16"/>
                <w:szCs w:val="16"/>
              </w:rPr>
            </w:pPr>
            <w:r>
              <w:rPr>
                <w:sz w:val="16"/>
                <w:szCs w:val="16"/>
              </w:rPr>
              <w:t>Б</w:t>
            </w:r>
          </w:p>
        </w:tc>
      </w:tr>
      <w:tr w:rsidR="00354644" w:rsidRPr="00293FB2" w14:paraId="4687AE2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ADB0AD4" w14:textId="77777777" w:rsidR="00354644" w:rsidRDefault="00354644" w:rsidP="00354644">
            <w:pPr>
              <w:jc w:val="center"/>
              <w:rPr>
                <w:sz w:val="16"/>
                <w:szCs w:val="16"/>
              </w:rPr>
            </w:pPr>
            <w:r>
              <w:rPr>
                <w:sz w:val="16"/>
                <w:szCs w:val="16"/>
              </w:rPr>
              <w:t>46</w:t>
            </w:r>
          </w:p>
        </w:tc>
        <w:tc>
          <w:tcPr>
            <w:tcW w:w="851" w:type="dxa"/>
            <w:tcBorders>
              <w:top w:val="single" w:sz="4" w:space="0" w:color="auto"/>
              <w:left w:val="single" w:sz="4" w:space="0" w:color="auto"/>
              <w:bottom w:val="single" w:sz="4" w:space="0" w:color="auto"/>
              <w:right w:val="single" w:sz="4" w:space="0" w:color="auto"/>
            </w:tcBorders>
          </w:tcPr>
          <w:p w14:paraId="603B2EF2" w14:textId="77777777" w:rsidR="00354644" w:rsidRPr="007D78F3" w:rsidRDefault="00354644" w:rsidP="00354644">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7" w:type="dxa"/>
            <w:tcBorders>
              <w:top w:val="single" w:sz="4" w:space="0" w:color="auto"/>
              <w:left w:val="single" w:sz="4" w:space="0" w:color="auto"/>
              <w:bottom w:val="single" w:sz="4" w:space="0" w:color="auto"/>
              <w:right w:val="single" w:sz="4" w:space="0" w:color="auto"/>
            </w:tcBorders>
          </w:tcPr>
          <w:p w14:paraId="5984E223" w14:textId="77777777" w:rsidR="00354644" w:rsidRDefault="00354644" w:rsidP="00354644">
            <w:pPr>
              <w:snapToGrid w:val="0"/>
              <w:jc w:val="center"/>
              <w:rPr>
                <w:sz w:val="16"/>
                <w:szCs w:val="16"/>
              </w:rPr>
            </w:pPr>
            <w:r>
              <w:rPr>
                <w:sz w:val="16"/>
                <w:szCs w:val="16"/>
              </w:rPr>
              <w:t>2,3,4,5,6,7</w:t>
            </w:r>
          </w:p>
        </w:tc>
        <w:tc>
          <w:tcPr>
            <w:tcW w:w="425" w:type="dxa"/>
            <w:tcBorders>
              <w:top w:val="single" w:sz="4" w:space="0" w:color="auto"/>
              <w:left w:val="single" w:sz="4" w:space="0" w:color="auto"/>
              <w:bottom w:val="single" w:sz="4" w:space="0" w:color="auto"/>
              <w:right w:val="single" w:sz="4" w:space="0" w:color="auto"/>
            </w:tcBorders>
          </w:tcPr>
          <w:p w14:paraId="59E44BF4" w14:textId="77777777" w:rsidR="00354644" w:rsidRDefault="00354644"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642B76B" w14:textId="77777777"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8834D4C" w14:textId="77777777" w:rsidR="00354644"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0395D1D" w14:textId="77777777" w:rsidR="00354644" w:rsidRDefault="00354644" w:rsidP="00354644">
            <w:pPr>
              <w:snapToGrid w:val="0"/>
              <w:jc w:val="center"/>
              <w:rPr>
                <w:sz w:val="16"/>
                <w:szCs w:val="16"/>
              </w:rPr>
            </w:pPr>
            <w:r>
              <w:rPr>
                <w:sz w:val="16"/>
                <w:szCs w:val="16"/>
              </w:rPr>
              <w:t xml:space="preserve">Детализированные строки счетов актива </w:t>
            </w:r>
            <w:r>
              <w:rPr>
                <w:sz w:val="16"/>
                <w:szCs w:val="16"/>
              </w:rPr>
              <w:lastRenderedPageBreak/>
              <w:t>баланса</w:t>
            </w:r>
          </w:p>
        </w:tc>
        <w:tc>
          <w:tcPr>
            <w:tcW w:w="567" w:type="dxa"/>
            <w:tcBorders>
              <w:top w:val="single" w:sz="4" w:space="0" w:color="auto"/>
              <w:left w:val="single" w:sz="4" w:space="0" w:color="auto"/>
              <w:bottom w:val="single" w:sz="4" w:space="0" w:color="auto"/>
              <w:right w:val="single" w:sz="4" w:space="0" w:color="auto"/>
            </w:tcBorders>
          </w:tcPr>
          <w:p w14:paraId="03B5E8B9" w14:textId="77777777" w:rsidR="00354644" w:rsidRDefault="00354644" w:rsidP="00354644">
            <w:pPr>
              <w:snapToGrid w:val="0"/>
              <w:jc w:val="center"/>
              <w:rPr>
                <w:sz w:val="16"/>
                <w:szCs w:val="16"/>
              </w:rPr>
            </w:pPr>
            <w:r>
              <w:rPr>
                <w:sz w:val="16"/>
                <w:szCs w:val="16"/>
              </w:rPr>
              <w:lastRenderedPageBreak/>
              <w:t>2,3,4,5,6,7</w:t>
            </w:r>
          </w:p>
        </w:tc>
        <w:tc>
          <w:tcPr>
            <w:tcW w:w="567" w:type="dxa"/>
            <w:tcBorders>
              <w:top w:val="single" w:sz="4" w:space="0" w:color="auto"/>
              <w:left w:val="single" w:sz="4" w:space="0" w:color="auto"/>
              <w:bottom w:val="single" w:sz="4" w:space="0" w:color="auto"/>
              <w:right w:val="single" w:sz="4" w:space="0" w:color="auto"/>
            </w:tcBorders>
          </w:tcPr>
          <w:p w14:paraId="74ADA3BF" w14:textId="77777777" w:rsidR="00354644" w:rsidRPr="00293FB2" w:rsidRDefault="00354644" w:rsidP="00354644">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446FCC79" w14:textId="77777777" w:rsidR="00354644" w:rsidRDefault="00354644" w:rsidP="008E35FD">
            <w:pPr>
              <w:jc w:val="center"/>
              <w:rPr>
                <w:sz w:val="16"/>
                <w:szCs w:val="16"/>
              </w:rPr>
            </w:pPr>
            <w:r>
              <w:rPr>
                <w:sz w:val="16"/>
                <w:szCs w:val="16"/>
              </w:rPr>
              <w:t>Сумма показа</w:t>
            </w:r>
            <w:r w:rsidR="008E35FD">
              <w:rPr>
                <w:sz w:val="16"/>
                <w:szCs w:val="16"/>
              </w:rPr>
              <w:t>те</w:t>
            </w:r>
            <w:r>
              <w:rPr>
                <w:sz w:val="16"/>
                <w:szCs w:val="16"/>
              </w:rPr>
              <w:t>лей по всем счетам</w:t>
            </w:r>
          </w:p>
        </w:tc>
        <w:tc>
          <w:tcPr>
            <w:tcW w:w="2184" w:type="dxa"/>
            <w:tcBorders>
              <w:top w:val="single" w:sz="4" w:space="0" w:color="auto"/>
              <w:left w:val="single" w:sz="4" w:space="0" w:color="auto"/>
              <w:bottom w:val="single" w:sz="4" w:space="0" w:color="auto"/>
              <w:right w:val="single" w:sz="4" w:space="0" w:color="auto"/>
            </w:tcBorders>
          </w:tcPr>
          <w:p w14:paraId="100421FD" w14:textId="0CE97BF6" w:rsidR="00354644" w:rsidRDefault="00354644" w:rsidP="00354644">
            <w:pPr>
              <w:jc w:val="center"/>
              <w:rPr>
                <w:sz w:val="16"/>
                <w:szCs w:val="16"/>
              </w:rPr>
            </w:pPr>
            <w:r>
              <w:rPr>
                <w:sz w:val="16"/>
                <w:szCs w:val="16"/>
              </w:rPr>
              <w:t xml:space="preserve">Итоговая сумма изменения пассива баланса не соответствует сумме детализированных строк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998AD32" w14:textId="77777777" w:rsidR="00354644"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139192D" w14:textId="77777777" w:rsidR="00354644" w:rsidRDefault="00354644" w:rsidP="00354644">
            <w:pPr>
              <w:jc w:val="center"/>
              <w:rPr>
                <w:sz w:val="16"/>
                <w:szCs w:val="16"/>
              </w:rPr>
            </w:pPr>
            <w:r>
              <w:rPr>
                <w:sz w:val="16"/>
                <w:szCs w:val="16"/>
              </w:rPr>
              <w:t>Б</w:t>
            </w:r>
          </w:p>
        </w:tc>
      </w:tr>
      <w:tr w:rsidR="00354644" w:rsidRPr="00293FB2" w14:paraId="2E9D6DC3"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E313A6D" w14:textId="77777777" w:rsidR="00354644" w:rsidRDefault="00354644" w:rsidP="00354644">
            <w:pPr>
              <w:jc w:val="center"/>
              <w:rPr>
                <w:sz w:val="16"/>
                <w:szCs w:val="16"/>
              </w:rPr>
            </w:pPr>
            <w:r>
              <w:rPr>
                <w:sz w:val="16"/>
                <w:szCs w:val="16"/>
              </w:rPr>
              <w:lastRenderedPageBreak/>
              <w:t>47</w:t>
            </w:r>
          </w:p>
        </w:tc>
        <w:tc>
          <w:tcPr>
            <w:tcW w:w="851" w:type="dxa"/>
            <w:tcBorders>
              <w:top w:val="single" w:sz="4" w:space="0" w:color="auto"/>
              <w:left w:val="single" w:sz="4" w:space="0" w:color="auto"/>
              <w:bottom w:val="single" w:sz="4" w:space="0" w:color="auto"/>
              <w:right w:val="single" w:sz="4" w:space="0" w:color="auto"/>
            </w:tcBorders>
          </w:tcPr>
          <w:p w14:paraId="219B5824" w14:textId="77777777" w:rsidR="00354644" w:rsidRPr="007D78F3" w:rsidRDefault="00354644" w:rsidP="00354644">
            <w:pPr>
              <w:jc w:val="center"/>
              <w:rPr>
                <w:sz w:val="16"/>
                <w:szCs w:val="16"/>
              </w:rPr>
            </w:pPr>
            <w:r w:rsidRPr="00BE3EC9">
              <w:rPr>
                <w:sz w:val="16"/>
                <w:szCs w:val="16"/>
              </w:rPr>
              <w:t>Счета актива баланса, итого</w:t>
            </w:r>
          </w:p>
        </w:tc>
        <w:tc>
          <w:tcPr>
            <w:tcW w:w="567" w:type="dxa"/>
            <w:tcBorders>
              <w:top w:val="single" w:sz="4" w:space="0" w:color="auto"/>
              <w:left w:val="single" w:sz="4" w:space="0" w:color="auto"/>
              <w:bottom w:val="single" w:sz="4" w:space="0" w:color="auto"/>
              <w:right w:val="single" w:sz="4" w:space="0" w:color="auto"/>
            </w:tcBorders>
          </w:tcPr>
          <w:p w14:paraId="5F91302C" w14:textId="77777777" w:rsidR="00354644" w:rsidRDefault="00354644"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FF1F2AE" w14:textId="77777777" w:rsidR="00354644" w:rsidRDefault="00354644"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FF7F039" w14:textId="77777777"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5C7B3F1" w14:textId="77777777" w:rsidR="00354644"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94EFA59" w14:textId="77777777" w:rsidR="00354644" w:rsidRDefault="00354644" w:rsidP="00354644">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14:paraId="05E6DAFD" w14:textId="77777777" w:rsidR="00354644" w:rsidRDefault="00354644" w:rsidP="00354644">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46BC74C" w14:textId="77777777" w:rsidR="00354644" w:rsidRPr="00293FB2" w:rsidRDefault="00354644" w:rsidP="00354644">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5C9689B" w14:textId="77777777" w:rsidR="00354644" w:rsidRDefault="00354644" w:rsidP="00354644">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ABECC6B" w14:textId="20BFED5E" w:rsidR="00354644" w:rsidRDefault="00354644" w:rsidP="00653512">
            <w:pPr>
              <w:jc w:val="center"/>
              <w:rPr>
                <w:sz w:val="16"/>
                <w:szCs w:val="16"/>
              </w:rPr>
            </w:pPr>
            <w:r>
              <w:rPr>
                <w:sz w:val="16"/>
                <w:szCs w:val="16"/>
              </w:rPr>
              <w:t>Итоговая сумма изменения актива баланса не соответствует аналогично</w:t>
            </w:r>
            <w:r w:rsidR="00653512">
              <w:rPr>
                <w:sz w:val="16"/>
                <w:szCs w:val="16"/>
              </w:rPr>
              <w:t>му</w:t>
            </w:r>
            <w:r>
              <w:rPr>
                <w:sz w:val="16"/>
                <w:szCs w:val="16"/>
              </w:rPr>
              <w:t xml:space="preserve"> показател</w:t>
            </w:r>
            <w:r w:rsidR="00653512">
              <w:rPr>
                <w:sz w:val="16"/>
                <w:szCs w:val="16"/>
              </w:rPr>
              <w:t>ю</w:t>
            </w:r>
            <w:r>
              <w:rPr>
                <w:sz w:val="16"/>
                <w:szCs w:val="16"/>
              </w:rPr>
              <w:t xml:space="preserve"> раздела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4B4CAA2" w14:textId="77777777" w:rsidR="00354644"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6CE97AC" w14:textId="77777777" w:rsidR="00354644" w:rsidRDefault="00354644" w:rsidP="00354644">
            <w:pPr>
              <w:jc w:val="center"/>
              <w:rPr>
                <w:sz w:val="16"/>
                <w:szCs w:val="16"/>
              </w:rPr>
            </w:pPr>
            <w:r>
              <w:rPr>
                <w:sz w:val="16"/>
                <w:szCs w:val="16"/>
              </w:rPr>
              <w:t>Б</w:t>
            </w:r>
          </w:p>
        </w:tc>
      </w:tr>
      <w:tr w:rsidR="00653512" w:rsidRPr="00293FB2" w14:paraId="40EF7F6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888A83B" w14:textId="77777777" w:rsidR="00653512" w:rsidRDefault="00653512" w:rsidP="00653512">
            <w:pPr>
              <w:jc w:val="center"/>
              <w:rPr>
                <w:sz w:val="16"/>
                <w:szCs w:val="16"/>
              </w:rPr>
            </w:pPr>
            <w:r>
              <w:rPr>
                <w:sz w:val="16"/>
                <w:szCs w:val="16"/>
              </w:rPr>
              <w:t>48</w:t>
            </w:r>
          </w:p>
        </w:tc>
        <w:tc>
          <w:tcPr>
            <w:tcW w:w="851" w:type="dxa"/>
            <w:tcBorders>
              <w:top w:val="single" w:sz="4" w:space="0" w:color="auto"/>
              <w:left w:val="single" w:sz="4" w:space="0" w:color="auto"/>
              <w:bottom w:val="single" w:sz="4" w:space="0" w:color="auto"/>
              <w:right w:val="single" w:sz="4" w:space="0" w:color="auto"/>
            </w:tcBorders>
          </w:tcPr>
          <w:p w14:paraId="5DAAC9D5" w14:textId="77777777" w:rsidR="00653512" w:rsidRPr="007D78F3" w:rsidRDefault="00653512" w:rsidP="00653512">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7" w:type="dxa"/>
            <w:tcBorders>
              <w:top w:val="single" w:sz="4" w:space="0" w:color="auto"/>
              <w:left w:val="single" w:sz="4" w:space="0" w:color="auto"/>
              <w:bottom w:val="single" w:sz="4" w:space="0" w:color="auto"/>
              <w:right w:val="single" w:sz="4" w:space="0" w:color="auto"/>
            </w:tcBorders>
          </w:tcPr>
          <w:p w14:paraId="7C0DC784" w14:textId="77777777" w:rsidR="00653512" w:rsidRDefault="00653512" w:rsidP="00C117A9">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7AC1CAC" w14:textId="77777777" w:rsidR="00653512" w:rsidRDefault="00653512" w:rsidP="00C117A9">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0D4C6ED" w14:textId="77777777" w:rsidR="00653512" w:rsidRDefault="00653512" w:rsidP="00C117A9">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DE06722" w14:textId="77777777" w:rsidR="00653512" w:rsidRDefault="00653512" w:rsidP="00C117A9">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4E178EB" w14:textId="77777777" w:rsidR="00653512" w:rsidRDefault="00653512" w:rsidP="00C117A9">
            <w:pPr>
              <w:snapToGrid w:val="0"/>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14:paraId="58E8829F" w14:textId="77777777" w:rsidR="00653512" w:rsidRDefault="00653512" w:rsidP="00C117A9">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AE7F0E4" w14:textId="77777777" w:rsidR="00653512" w:rsidRPr="00293FB2" w:rsidRDefault="00653512" w:rsidP="00C117A9">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F114094" w14:textId="77777777" w:rsidR="00653512" w:rsidRDefault="00653512" w:rsidP="00C117A9">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3E76162" w14:textId="2D3CB94F" w:rsidR="00653512" w:rsidRDefault="00653512" w:rsidP="00653512">
            <w:pPr>
              <w:jc w:val="center"/>
              <w:rPr>
                <w:sz w:val="16"/>
                <w:szCs w:val="16"/>
              </w:rPr>
            </w:pPr>
            <w:r>
              <w:rPr>
                <w:sz w:val="16"/>
                <w:szCs w:val="16"/>
              </w:rPr>
              <w:t xml:space="preserve">Итоговая сумма изменения пассива баланса не соответствует аналогичному показателю раздела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E8FAA7E" w14:textId="77777777" w:rsidR="00653512" w:rsidRDefault="00653512" w:rsidP="00C117A9">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88C7EF5" w14:textId="77777777" w:rsidR="00653512" w:rsidRDefault="00653512" w:rsidP="00C117A9">
            <w:pPr>
              <w:jc w:val="center"/>
              <w:rPr>
                <w:sz w:val="16"/>
                <w:szCs w:val="16"/>
              </w:rPr>
            </w:pPr>
            <w:r>
              <w:rPr>
                <w:sz w:val="16"/>
                <w:szCs w:val="16"/>
              </w:rPr>
              <w:t>Б</w:t>
            </w:r>
          </w:p>
        </w:tc>
      </w:tr>
      <w:tr w:rsidR="00F56D92" w:rsidRPr="00293FB2" w14:paraId="06033DC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EF6882D" w14:textId="32A949F9" w:rsidR="00F56D92" w:rsidRDefault="00F56D92" w:rsidP="00F56D92">
            <w:pPr>
              <w:jc w:val="center"/>
              <w:rPr>
                <w:sz w:val="16"/>
                <w:szCs w:val="16"/>
              </w:rPr>
            </w:pPr>
            <w:r>
              <w:rPr>
                <w:sz w:val="16"/>
                <w:szCs w:val="16"/>
              </w:rPr>
              <w:t>49</w:t>
            </w:r>
            <w:r w:rsidR="00BF4891">
              <w:rPr>
                <w:sz w:val="16"/>
                <w:szCs w:val="16"/>
              </w:rPr>
              <w:t xml:space="preserve"> для разреза КВФО 1</w:t>
            </w:r>
          </w:p>
        </w:tc>
        <w:tc>
          <w:tcPr>
            <w:tcW w:w="851" w:type="dxa"/>
            <w:tcBorders>
              <w:top w:val="single" w:sz="4" w:space="0" w:color="auto"/>
              <w:left w:val="single" w:sz="4" w:space="0" w:color="auto"/>
              <w:bottom w:val="single" w:sz="4" w:space="0" w:color="auto"/>
              <w:right w:val="single" w:sz="4" w:space="0" w:color="auto"/>
            </w:tcBorders>
          </w:tcPr>
          <w:p w14:paraId="12D2FB52" w14:textId="77777777" w:rsidR="00F56D92" w:rsidRPr="007D78F3" w:rsidRDefault="00F56D92" w:rsidP="00C117A9">
            <w:pPr>
              <w:jc w:val="center"/>
              <w:rPr>
                <w:sz w:val="16"/>
                <w:szCs w:val="16"/>
              </w:rPr>
            </w:pPr>
            <w:r>
              <w:rPr>
                <w:sz w:val="16"/>
                <w:szCs w:val="16"/>
              </w:rPr>
              <w:t>Детализированные строки</w:t>
            </w:r>
          </w:p>
        </w:tc>
        <w:tc>
          <w:tcPr>
            <w:tcW w:w="567" w:type="dxa"/>
            <w:tcBorders>
              <w:top w:val="single" w:sz="4" w:space="0" w:color="auto"/>
              <w:left w:val="single" w:sz="4" w:space="0" w:color="auto"/>
              <w:bottom w:val="single" w:sz="4" w:space="0" w:color="auto"/>
              <w:right w:val="single" w:sz="4" w:space="0" w:color="auto"/>
            </w:tcBorders>
          </w:tcPr>
          <w:p w14:paraId="43002B84" w14:textId="77777777" w:rsidR="00F56D92" w:rsidRDefault="00F56D92" w:rsidP="00C117A9">
            <w:pPr>
              <w:snapToGrid w:val="0"/>
              <w:jc w:val="center"/>
              <w:rPr>
                <w:sz w:val="16"/>
                <w:szCs w:val="16"/>
              </w:rPr>
            </w:pPr>
            <w:r>
              <w:rPr>
                <w:sz w:val="16"/>
                <w:szCs w:val="16"/>
              </w:rPr>
              <w:t>1</w:t>
            </w:r>
          </w:p>
        </w:tc>
        <w:tc>
          <w:tcPr>
            <w:tcW w:w="425" w:type="dxa"/>
            <w:tcBorders>
              <w:top w:val="single" w:sz="4" w:space="0" w:color="auto"/>
              <w:left w:val="single" w:sz="4" w:space="0" w:color="auto"/>
              <w:bottom w:val="single" w:sz="4" w:space="0" w:color="auto"/>
              <w:right w:val="single" w:sz="4" w:space="0" w:color="auto"/>
            </w:tcBorders>
          </w:tcPr>
          <w:p w14:paraId="78923FAA" w14:textId="77777777" w:rsidR="00F56D92" w:rsidRDefault="00F56D92" w:rsidP="00C117A9">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DA15F5C" w14:textId="77777777" w:rsidR="00F56D92" w:rsidRDefault="00F56D92" w:rsidP="00C117A9">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2D416FA" w14:textId="77777777" w:rsidR="00F56D92" w:rsidRDefault="00F56D92" w:rsidP="00C117A9">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D824465" w14:textId="77777777" w:rsidR="00F56D92" w:rsidRDefault="00F56D92" w:rsidP="00C117A9">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986ACC8" w14:textId="77777777" w:rsidR="00F56D92" w:rsidRDefault="00F56D92" w:rsidP="00C117A9">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E9F698B" w14:textId="77777777" w:rsidR="00F56D92" w:rsidRPr="00293FB2" w:rsidRDefault="00F56D92" w:rsidP="00C117A9">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4A0E120" w14:textId="77777777" w:rsidR="00F56D92" w:rsidRDefault="00423041" w:rsidP="00423041">
            <w:pPr>
              <w:jc w:val="center"/>
              <w:rPr>
                <w:sz w:val="16"/>
                <w:szCs w:val="16"/>
              </w:rPr>
            </w:pPr>
            <w:r>
              <w:rPr>
                <w:sz w:val="16"/>
                <w:szCs w:val="16"/>
              </w:rPr>
              <w:t>КФО 1 + детализированные коды счетов</w:t>
            </w:r>
          </w:p>
        </w:tc>
        <w:tc>
          <w:tcPr>
            <w:tcW w:w="2184" w:type="dxa"/>
            <w:tcBorders>
              <w:top w:val="single" w:sz="4" w:space="0" w:color="auto"/>
              <w:left w:val="single" w:sz="4" w:space="0" w:color="auto"/>
              <w:bottom w:val="single" w:sz="4" w:space="0" w:color="auto"/>
              <w:right w:val="single" w:sz="4" w:space="0" w:color="auto"/>
            </w:tcBorders>
          </w:tcPr>
          <w:p w14:paraId="2AE9441F" w14:textId="77777777" w:rsidR="00F56D92" w:rsidRDefault="00423041" w:rsidP="00423041">
            <w:pPr>
              <w:jc w:val="center"/>
              <w:rPr>
                <w:sz w:val="16"/>
                <w:szCs w:val="16"/>
              </w:rPr>
            </w:pPr>
            <w:r>
              <w:rPr>
                <w:sz w:val="16"/>
                <w:szCs w:val="16"/>
              </w:rPr>
              <w:t xml:space="preserve">В детализированных строках графы 1 отражается </w:t>
            </w:r>
            <w:r w:rsidRPr="00423041">
              <w:rPr>
                <w:sz w:val="16"/>
                <w:szCs w:val="16"/>
              </w:rPr>
              <w:t>код счета бюджетного учета</w:t>
            </w:r>
            <w:r>
              <w:rPr>
                <w:sz w:val="16"/>
                <w:szCs w:val="16"/>
              </w:rPr>
              <w:t xml:space="preserve"> (18 - 23 разряды номера счета)</w:t>
            </w:r>
          </w:p>
        </w:tc>
        <w:tc>
          <w:tcPr>
            <w:tcW w:w="709" w:type="dxa"/>
            <w:tcBorders>
              <w:top w:val="single" w:sz="4" w:space="0" w:color="auto"/>
              <w:left w:val="single" w:sz="4" w:space="0" w:color="auto"/>
              <w:bottom w:val="single" w:sz="4" w:space="0" w:color="auto"/>
              <w:right w:val="single" w:sz="4" w:space="0" w:color="auto"/>
            </w:tcBorders>
          </w:tcPr>
          <w:p w14:paraId="51E71547" w14:textId="77777777" w:rsidR="00F56D92" w:rsidRDefault="00F56D92" w:rsidP="00C117A9">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9283197" w14:textId="77777777" w:rsidR="00F56D92" w:rsidRDefault="00F56D92" w:rsidP="00C117A9">
            <w:pPr>
              <w:jc w:val="center"/>
              <w:rPr>
                <w:sz w:val="16"/>
                <w:szCs w:val="16"/>
              </w:rPr>
            </w:pPr>
            <w:r>
              <w:rPr>
                <w:sz w:val="16"/>
                <w:szCs w:val="16"/>
              </w:rPr>
              <w:t>Б</w:t>
            </w:r>
          </w:p>
        </w:tc>
      </w:tr>
      <w:tr w:rsidR="00BF4891" w:rsidRPr="00293FB2" w14:paraId="38DE02FB" w14:textId="77777777" w:rsidTr="00BF4891">
        <w:trPr>
          <w:trHeight w:val="74"/>
        </w:trPr>
        <w:tc>
          <w:tcPr>
            <w:tcW w:w="567" w:type="dxa"/>
            <w:tcBorders>
              <w:top w:val="single" w:sz="4" w:space="0" w:color="auto"/>
              <w:left w:val="single" w:sz="4" w:space="0" w:color="auto"/>
              <w:bottom w:val="single" w:sz="4" w:space="0" w:color="auto"/>
              <w:right w:val="single" w:sz="4" w:space="0" w:color="auto"/>
            </w:tcBorders>
          </w:tcPr>
          <w:p w14:paraId="3FCF842F" w14:textId="02CE67C6" w:rsidR="00BF4891" w:rsidRDefault="00BF4891" w:rsidP="00465817">
            <w:pPr>
              <w:jc w:val="center"/>
              <w:rPr>
                <w:sz w:val="16"/>
                <w:szCs w:val="16"/>
              </w:rPr>
            </w:pPr>
            <w:r>
              <w:rPr>
                <w:sz w:val="16"/>
                <w:szCs w:val="16"/>
              </w:rPr>
              <w:t>49.1 для разреза КВФО 3</w:t>
            </w:r>
          </w:p>
        </w:tc>
        <w:tc>
          <w:tcPr>
            <w:tcW w:w="851" w:type="dxa"/>
            <w:tcBorders>
              <w:top w:val="single" w:sz="4" w:space="0" w:color="auto"/>
              <w:left w:val="single" w:sz="4" w:space="0" w:color="auto"/>
              <w:bottom w:val="single" w:sz="4" w:space="0" w:color="auto"/>
              <w:right w:val="single" w:sz="4" w:space="0" w:color="auto"/>
            </w:tcBorders>
          </w:tcPr>
          <w:p w14:paraId="170ED877" w14:textId="77777777" w:rsidR="00BF4891" w:rsidRPr="007D78F3" w:rsidRDefault="00BF4891" w:rsidP="00465817">
            <w:pPr>
              <w:jc w:val="center"/>
              <w:rPr>
                <w:sz w:val="16"/>
                <w:szCs w:val="16"/>
              </w:rPr>
            </w:pPr>
            <w:r>
              <w:rPr>
                <w:sz w:val="16"/>
                <w:szCs w:val="16"/>
              </w:rPr>
              <w:t>Детализированные строки</w:t>
            </w:r>
          </w:p>
        </w:tc>
        <w:tc>
          <w:tcPr>
            <w:tcW w:w="567" w:type="dxa"/>
            <w:tcBorders>
              <w:top w:val="single" w:sz="4" w:space="0" w:color="auto"/>
              <w:left w:val="single" w:sz="4" w:space="0" w:color="auto"/>
              <w:bottom w:val="single" w:sz="4" w:space="0" w:color="auto"/>
              <w:right w:val="single" w:sz="4" w:space="0" w:color="auto"/>
            </w:tcBorders>
          </w:tcPr>
          <w:p w14:paraId="2F931B75" w14:textId="77777777" w:rsidR="00BF4891" w:rsidRDefault="00BF4891" w:rsidP="00465817">
            <w:pPr>
              <w:snapToGrid w:val="0"/>
              <w:jc w:val="center"/>
              <w:rPr>
                <w:sz w:val="16"/>
                <w:szCs w:val="16"/>
              </w:rPr>
            </w:pPr>
            <w:r>
              <w:rPr>
                <w:sz w:val="16"/>
                <w:szCs w:val="16"/>
              </w:rPr>
              <w:t>1</w:t>
            </w:r>
          </w:p>
        </w:tc>
        <w:tc>
          <w:tcPr>
            <w:tcW w:w="425" w:type="dxa"/>
            <w:tcBorders>
              <w:top w:val="single" w:sz="4" w:space="0" w:color="auto"/>
              <w:left w:val="single" w:sz="4" w:space="0" w:color="auto"/>
              <w:bottom w:val="single" w:sz="4" w:space="0" w:color="auto"/>
              <w:right w:val="single" w:sz="4" w:space="0" w:color="auto"/>
            </w:tcBorders>
          </w:tcPr>
          <w:p w14:paraId="39912342" w14:textId="77777777" w:rsidR="00BF4891" w:rsidRDefault="00BF4891" w:rsidP="00465817">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00266F5" w14:textId="77777777" w:rsidR="00BF4891" w:rsidRDefault="00BF4891" w:rsidP="00465817">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7347F86" w14:textId="77777777" w:rsidR="00BF4891" w:rsidRDefault="00BF4891" w:rsidP="00465817">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40D0C33" w14:textId="77777777" w:rsidR="00BF4891" w:rsidRDefault="00BF4891" w:rsidP="00465817">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399D62C" w14:textId="77777777" w:rsidR="00BF4891" w:rsidRDefault="00BF4891" w:rsidP="00465817">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FBA210F" w14:textId="77777777" w:rsidR="00BF4891" w:rsidRPr="00293FB2" w:rsidRDefault="00BF4891" w:rsidP="00465817">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22933CCE" w14:textId="2776A71E" w:rsidR="00BF4891" w:rsidRDefault="00BF4891" w:rsidP="00BF4891">
            <w:pPr>
              <w:jc w:val="center"/>
              <w:rPr>
                <w:sz w:val="16"/>
                <w:szCs w:val="16"/>
              </w:rPr>
            </w:pPr>
            <w:r>
              <w:rPr>
                <w:sz w:val="16"/>
                <w:szCs w:val="16"/>
              </w:rPr>
              <w:t>КФО 3 + детализированные коды счетов</w:t>
            </w:r>
          </w:p>
        </w:tc>
        <w:tc>
          <w:tcPr>
            <w:tcW w:w="2184" w:type="dxa"/>
            <w:tcBorders>
              <w:top w:val="single" w:sz="4" w:space="0" w:color="auto"/>
              <w:left w:val="single" w:sz="4" w:space="0" w:color="auto"/>
              <w:bottom w:val="single" w:sz="4" w:space="0" w:color="auto"/>
              <w:right w:val="single" w:sz="4" w:space="0" w:color="auto"/>
            </w:tcBorders>
          </w:tcPr>
          <w:p w14:paraId="05906429" w14:textId="77777777" w:rsidR="00BF4891" w:rsidRDefault="00BF4891" w:rsidP="00465817">
            <w:pPr>
              <w:jc w:val="center"/>
              <w:rPr>
                <w:sz w:val="16"/>
                <w:szCs w:val="16"/>
              </w:rPr>
            </w:pPr>
            <w:r>
              <w:rPr>
                <w:sz w:val="16"/>
                <w:szCs w:val="16"/>
              </w:rPr>
              <w:t xml:space="preserve">В детализированных строках графы 1 отражается </w:t>
            </w:r>
            <w:r w:rsidRPr="00423041">
              <w:rPr>
                <w:sz w:val="16"/>
                <w:szCs w:val="16"/>
              </w:rPr>
              <w:t>код счета бюджетного учета</w:t>
            </w:r>
            <w:r>
              <w:rPr>
                <w:sz w:val="16"/>
                <w:szCs w:val="16"/>
              </w:rPr>
              <w:t xml:space="preserve"> (18 - 23 разряды номера счета)</w:t>
            </w:r>
          </w:p>
        </w:tc>
        <w:tc>
          <w:tcPr>
            <w:tcW w:w="709" w:type="dxa"/>
            <w:tcBorders>
              <w:top w:val="single" w:sz="4" w:space="0" w:color="auto"/>
              <w:left w:val="single" w:sz="4" w:space="0" w:color="auto"/>
              <w:bottom w:val="single" w:sz="4" w:space="0" w:color="auto"/>
              <w:right w:val="single" w:sz="4" w:space="0" w:color="auto"/>
            </w:tcBorders>
          </w:tcPr>
          <w:p w14:paraId="0F5F2AA6" w14:textId="77777777" w:rsidR="00BF4891" w:rsidRDefault="00BF4891" w:rsidP="00465817">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0F3ED28" w14:textId="77777777" w:rsidR="00BF4891" w:rsidRDefault="00BF4891" w:rsidP="00465817">
            <w:pPr>
              <w:jc w:val="center"/>
              <w:rPr>
                <w:sz w:val="16"/>
                <w:szCs w:val="16"/>
              </w:rPr>
            </w:pPr>
            <w:r>
              <w:rPr>
                <w:sz w:val="16"/>
                <w:szCs w:val="16"/>
              </w:rPr>
              <w:t>Б</w:t>
            </w:r>
          </w:p>
        </w:tc>
      </w:tr>
      <w:tr w:rsidR="000D61B9" w:rsidRPr="00293FB2" w14:paraId="49BA859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566DA68" w14:textId="77777777" w:rsidR="000D61B9" w:rsidRDefault="000D61B9" w:rsidP="000D61B9">
            <w:pPr>
              <w:jc w:val="center"/>
              <w:rPr>
                <w:sz w:val="16"/>
                <w:szCs w:val="16"/>
              </w:rPr>
            </w:pPr>
            <w:r>
              <w:rPr>
                <w:sz w:val="16"/>
                <w:szCs w:val="16"/>
              </w:rPr>
              <w:t>50</w:t>
            </w:r>
          </w:p>
        </w:tc>
        <w:tc>
          <w:tcPr>
            <w:tcW w:w="851" w:type="dxa"/>
            <w:tcBorders>
              <w:top w:val="single" w:sz="4" w:space="0" w:color="auto"/>
              <w:left w:val="single" w:sz="4" w:space="0" w:color="auto"/>
              <w:bottom w:val="single" w:sz="4" w:space="0" w:color="auto"/>
              <w:right w:val="single" w:sz="4" w:space="0" w:color="auto"/>
            </w:tcBorders>
          </w:tcPr>
          <w:p w14:paraId="15D5A811" w14:textId="77777777" w:rsidR="000D61B9" w:rsidRDefault="000D61B9" w:rsidP="000D61B9">
            <w:pPr>
              <w:jc w:val="center"/>
              <w:rPr>
                <w:sz w:val="16"/>
                <w:szCs w:val="16"/>
              </w:rPr>
            </w:pPr>
            <w:r>
              <w:rPr>
                <w:sz w:val="16"/>
                <w:szCs w:val="16"/>
              </w:rPr>
              <w:t>Счета актива баланса</w:t>
            </w:r>
            <w:r w:rsidR="005E76A3">
              <w:rPr>
                <w:sz w:val="16"/>
                <w:szCs w:val="16"/>
              </w:rPr>
              <w:t>, итого</w:t>
            </w:r>
          </w:p>
        </w:tc>
        <w:tc>
          <w:tcPr>
            <w:tcW w:w="567" w:type="dxa"/>
            <w:tcBorders>
              <w:top w:val="single" w:sz="4" w:space="0" w:color="auto"/>
              <w:left w:val="single" w:sz="4" w:space="0" w:color="auto"/>
              <w:bottom w:val="single" w:sz="4" w:space="0" w:color="auto"/>
              <w:right w:val="single" w:sz="4" w:space="0" w:color="auto"/>
            </w:tcBorders>
          </w:tcPr>
          <w:p w14:paraId="409D5750" w14:textId="77777777" w:rsidR="000D61B9" w:rsidRDefault="000D61B9" w:rsidP="000D61B9">
            <w:pPr>
              <w:snapToGrid w:val="0"/>
              <w:jc w:val="center"/>
              <w:rPr>
                <w:sz w:val="16"/>
                <w:szCs w:val="16"/>
              </w:rPr>
            </w:pPr>
            <w:r>
              <w:rPr>
                <w:sz w:val="16"/>
                <w:szCs w:val="16"/>
              </w:rPr>
              <w:t>с 2 по 7</w:t>
            </w:r>
          </w:p>
        </w:tc>
        <w:tc>
          <w:tcPr>
            <w:tcW w:w="425" w:type="dxa"/>
            <w:tcBorders>
              <w:top w:val="single" w:sz="4" w:space="0" w:color="auto"/>
              <w:left w:val="single" w:sz="4" w:space="0" w:color="auto"/>
              <w:bottom w:val="single" w:sz="4" w:space="0" w:color="auto"/>
              <w:right w:val="single" w:sz="4" w:space="0" w:color="auto"/>
            </w:tcBorders>
          </w:tcPr>
          <w:p w14:paraId="6F2B684F" w14:textId="77777777" w:rsidR="000D61B9" w:rsidRDefault="000D61B9" w:rsidP="000D61B9">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F4D8D24" w14:textId="77777777" w:rsidR="000D61B9" w:rsidRDefault="000D61B9" w:rsidP="000D61B9">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D2C9465" w14:textId="77777777" w:rsidR="000D61B9" w:rsidRDefault="000D61B9" w:rsidP="000D61B9">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24592FA" w14:textId="77777777" w:rsidR="000D61B9" w:rsidRDefault="000D61B9" w:rsidP="005E76A3">
            <w:pPr>
              <w:snapToGrid w:val="0"/>
              <w:jc w:val="center"/>
              <w:rPr>
                <w:sz w:val="16"/>
                <w:szCs w:val="16"/>
              </w:rPr>
            </w:pPr>
            <w:r>
              <w:rPr>
                <w:sz w:val="16"/>
                <w:szCs w:val="16"/>
              </w:rPr>
              <w:t xml:space="preserve">Счета </w:t>
            </w:r>
            <w:r w:rsidR="005E76A3">
              <w:rPr>
                <w:sz w:val="16"/>
                <w:szCs w:val="16"/>
              </w:rPr>
              <w:t xml:space="preserve">пассива </w:t>
            </w:r>
            <w:r>
              <w:rPr>
                <w:sz w:val="16"/>
                <w:szCs w:val="16"/>
              </w:rPr>
              <w:t>баланса</w:t>
            </w:r>
            <w:r w:rsidR="005E76A3">
              <w:rPr>
                <w:sz w:val="16"/>
                <w:szCs w:val="16"/>
              </w:rPr>
              <w:t>, итого</w:t>
            </w:r>
          </w:p>
        </w:tc>
        <w:tc>
          <w:tcPr>
            <w:tcW w:w="567" w:type="dxa"/>
            <w:tcBorders>
              <w:top w:val="single" w:sz="4" w:space="0" w:color="auto"/>
              <w:left w:val="single" w:sz="4" w:space="0" w:color="auto"/>
              <w:bottom w:val="single" w:sz="4" w:space="0" w:color="auto"/>
              <w:right w:val="single" w:sz="4" w:space="0" w:color="auto"/>
            </w:tcBorders>
          </w:tcPr>
          <w:p w14:paraId="422441B5" w14:textId="77777777" w:rsidR="000D61B9" w:rsidRDefault="000D61B9" w:rsidP="000D61B9">
            <w:pPr>
              <w:snapToGrid w:val="0"/>
              <w:jc w:val="center"/>
              <w:rPr>
                <w:sz w:val="16"/>
                <w:szCs w:val="16"/>
              </w:rPr>
            </w:pPr>
            <w:r>
              <w:rPr>
                <w:sz w:val="16"/>
                <w:szCs w:val="16"/>
              </w:rPr>
              <w:t>с 2 по 7</w:t>
            </w:r>
          </w:p>
        </w:tc>
        <w:tc>
          <w:tcPr>
            <w:tcW w:w="567" w:type="dxa"/>
            <w:tcBorders>
              <w:top w:val="single" w:sz="4" w:space="0" w:color="auto"/>
              <w:left w:val="single" w:sz="4" w:space="0" w:color="auto"/>
              <w:bottom w:val="single" w:sz="4" w:space="0" w:color="auto"/>
              <w:right w:val="single" w:sz="4" w:space="0" w:color="auto"/>
            </w:tcBorders>
          </w:tcPr>
          <w:p w14:paraId="03F9A223" w14:textId="77777777" w:rsidR="000D61B9" w:rsidRPr="00293FB2" w:rsidRDefault="000D61B9" w:rsidP="000D61B9">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1ACDD9FB" w14:textId="77777777" w:rsidR="000D61B9" w:rsidRDefault="000D61B9" w:rsidP="000D61B9">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6302DAD" w14:textId="77777777" w:rsidR="000D61B9" w:rsidRDefault="000D61B9" w:rsidP="000D61B9">
            <w:pPr>
              <w:jc w:val="center"/>
              <w:rPr>
                <w:sz w:val="16"/>
                <w:szCs w:val="16"/>
              </w:rPr>
            </w:pPr>
            <w:r w:rsidRPr="000D61B9">
              <w:rPr>
                <w:sz w:val="16"/>
                <w:szCs w:val="16"/>
              </w:rPr>
              <w:t>Итоговая сумма изменения актива баланса не соответствует</w:t>
            </w:r>
            <w:r>
              <w:rPr>
                <w:sz w:val="16"/>
                <w:szCs w:val="16"/>
              </w:rPr>
              <w:t xml:space="preserve"> и</w:t>
            </w:r>
            <w:r w:rsidRPr="000D61B9">
              <w:rPr>
                <w:sz w:val="16"/>
                <w:szCs w:val="16"/>
              </w:rPr>
              <w:t>тогов</w:t>
            </w:r>
            <w:r>
              <w:rPr>
                <w:sz w:val="16"/>
                <w:szCs w:val="16"/>
              </w:rPr>
              <w:t>ой</w:t>
            </w:r>
            <w:r w:rsidRPr="000D61B9">
              <w:rPr>
                <w:sz w:val="16"/>
                <w:szCs w:val="16"/>
              </w:rPr>
              <w:t xml:space="preserve"> сумм</w:t>
            </w:r>
            <w:r>
              <w:rPr>
                <w:sz w:val="16"/>
                <w:szCs w:val="16"/>
              </w:rPr>
              <w:t>е</w:t>
            </w:r>
            <w:r w:rsidRPr="000D61B9">
              <w:rPr>
                <w:sz w:val="16"/>
                <w:szCs w:val="16"/>
              </w:rPr>
              <w:t xml:space="preserve"> изменения пассива баланса</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6155283A" w14:textId="77777777" w:rsidR="000D61B9" w:rsidRDefault="000D61B9" w:rsidP="000D61B9">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AF525DE" w14:textId="77777777" w:rsidR="000D61B9" w:rsidRDefault="000D61B9" w:rsidP="000D61B9">
            <w:pPr>
              <w:jc w:val="center"/>
              <w:rPr>
                <w:sz w:val="16"/>
                <w:szCs w:val="16"/>
              </w:rPr>
            </w:pPr>
            <w:r>
              <w:rPr>
                <w:sz w:val="16"/>
                <w:szCs w:val="16"/>
              </w:rPr>
              <w:t>Б</w:t>
            </w:r>
          </w:p>
        </w:tc>
      </w:tr>
      <w:tr w:rsidR="00A9354A" w:rsidRPr="00293FB2" w14:paraId="4EA1EA4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A6F8C6B" w14:textId="5B1CBB66" w:rsidR="00A9354A" w:rsidRDefault="00A9354A" w:rsidP="00A9354A">
            <w:pPr>
              <w:jc w:val="center"/>
              <w:rPr>
                <w:sz w:val="16"/>
                <w:szCs w:val="16"/>
              </w:rPr>
            </w:pPr>
            <w:r>
              <w:rPr>
                <w:sz w:val="16"/>
                <w:szCs w:val="16"/>
              </w:rPr>
              <w:t>51 для</w:t>
            </w:r>
            <w:r w:rsidR="00AC1777">
              <w:rPr>
                <w:sz w:val="16"/>
                <w:szCs w:val="16"/>
              </w:rPr>
              <w:t xml:space="preserve"> разреза</w:t>
            </w:r>
            <w:r>
              <w:rPr>
                <w:sz w:val="16"/>
                <w:szCs w:val="16"/>
              </w:rPr>
              <w:t xml:space="preserve"> КВФО 3</w:t>
            </w:r>
          </w:p>
        </w:tc>
        <w:tc>
          <w:tcPr>
            <w:tcW w:w="851" w:type="dxa"/>
            <w:tcBorders>
              <w:top w:val="single" w:sz="4" w:space="0" w:color="auto"/>
              <w:left w:val="single" w:sz="4" w:space="0" w:color="auto"/>
              <w:bottom w:val="single" w:sz="4" w:space="0" w:color="auto"/>
              <w:right w:val="single" w:sz="4" w:space="0" w:color="auto"/>
            </w:tcBorders>
          </w:tcPr>
          <w:p w14:paraId="446AB040" w14:textId="3F183AC7" w:rsidR="00A9354A" w:rsidRDefault="00A9354A" w:rsidP="00A9354A">
            <w:pPr>
              <w:jc w:val="center"/>
              <w:rPr>
                <w:sz w:val="16"/>
                <w:szCs w:val="16"/>
              </w:rPr>
            </w:pPr>
            <w:r>
              <w:rPr>
                <w:sz w:val="16"/>
                <w:szCs w:val="16"/>
              </w:rPr>
              <w:t>*, кроме с 200 по 207, 250, 260, 280, 340, 350, 430, 431, 550, 700</w:t>
            </w:r>
          </w:p>
        </w:tc>
        <w:tc>
          <w:tcPr>
            <w:tcW w:w="567" w:type="dxa"/>
            <w:tcBorders>
              <w:top w:val="single" w:sz="4" w:space="0" w:color="auto"/>
              <w:left w:val="single" w:sz="4" w:space="0" w:color="auto"/>
              <w:bottom w:val="single" w:sz="4" w:space="0" w:color="auto"/>
              <w:right w:val="single" w:sz="4" w:space="0" w:color="auto"/>
            </w:tcBorders>
          </w:tcPr>
          <w:p w14:paraId="4BF856C0" w14:textId="60F83AF2" w:rsidR="00A9354A" w:rsidRDefault="00A9354A" w:rsidP="00A9354A">
            <w:pPr>
              <w:snapToGrid w:val="0"/>
              <w:jc w:val="center"/>
              <w:rPr>
                <w:sz w:val="16"/>
                <w:szCs w:val="16"/>
              </w:rPr>
            </w:pPr>
            <w:r>
              <w:rPr>
                <w:sz w:val="16"/>
                <w:szCs w:val="16"/>
              </w:rPr>
              <w:t>с 3 по 10</w:t>
            </w:r>
          </w:p>
        </w:tc>
        <w:tc>
          <w:tcPr>
            <w:tcW w:w="425" w:type="dxa"/>
            <w:tcBorders>
              <w:top w:val="single" w:sz="4" w:space="0" w:color="auto"/>
              <w:left w:val="single" w:sz="4" w:space="0" w:color="auto"/>
              <w:bottom w:val="single" w:sz="4" w:space="0" w:color="auto"/>
              <w:right w:val="single" w:sz="4" w:space="0" w:color="auto"/>
            </w:tcBorders>
          </w:tcPr>
          <w:p w14:paraId="1124D2E1" w14:textId="19ABEF17" w:rsidR="00A9354A" w:rsidRDefault="00A9354A" w:rsidP="007A01B2">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4CBAAE05" w14:textId="77777777" w:rsidR="00A9354A" w:rsidRDefault="00A9354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0B2DD12" w14:textId="63BE93FD" w:rsidR="00A9354A" w:rsidRDefault="00A9354A" w:rsidP="007A01B2">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58D7BA8D" w14:textId="1ACA3EFF" w:rsidR="00A9354A" w:rsidRDefault="00A9354A"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71CAA35" w14:textId="290DBAA6" w:rsidR="00A9354A" w:rsidRDefault="00A9354A"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1BA9E2D" w14:textId="6610AEC5" w:rsidR="00A9354A" w:rsidRPr="00293FB2" w:rsidRDefault="00A9354A" w:rsidP="007A01B2">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7F5305E7" w14:textId="77777777" w:rsidR="00A9354A" w:rsidRDefault="00A9354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F165BCA" w14:textId="1ABF399F" w:rsidR="00A9354A" w:rsidRDefault="00A9354A" w:rsidP="00A9354A">
            <w:pPr>
              <w:jc w:val="center"/>
              <w:rPr>
                <w:sz w:val="16"/>
                <w:szCs w:val="16"/>
              </w:rPr>
            </w:pPr>
            <w:r>
              <w:rPr>
                <w:sz w:val="16"/>
                <w:szCs w:val="16"/>
              </w:rPr>
              <w:t>Отражение показателей по КВФО 3 допустимо только по строкам с 200 по 207, 250, 260, 280, 340, 350, 430, 431, 550, 570, 700</w:t>
            </w:r>
          </w:p>
        </w:tc>
        <w:tc>
          <w:tcPr>
            <w:tcW w:w="709" w:type="dxa"/>
            <w:tcBorders>
              <w:top w:val="single" w:sz="4" w:space="0" w:color="auto"/>
              <w:left w:val="single" w:sz="4" w:space="0" w:color="auto"/>
              <w:bottom w:val="single" w:sz="4" w:space="0" w:color="auto"/>
              <w:right w:val="single" w:sz="4" w:space="0" w:color="auto"/>
            </w:tcBorders>
          </w:tcPr>
          <w:p w14:paraId="07CC2B61" w14:textId="77777777" w:rsidR="00A9354A" w:rsidRDefault="00A9354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EA8D74B" w14:textId="77777777" w:rsidR="00A9354A" w:rsidRDefault="00A9354A" w:rsidP="007A01B2">
            <w:pPr>
              <w:jc w:val="center"/>
              <w:rPr>
                <w:sz w:val="16"/>
                <w:szCs w:val="16"/>
              </w:rPr>
            </w:pPr>
            <w:r>
              <w:rPr>
                <w:sz w:val="16"/>
                <w:szCs w:val="16"/>
              </w:rPr>
              <w:t>Б</w:t>
            </w:r>
          </w:p>
        </w:tc>
      </w:tr>
      <w:tr w:rsidR="00A9354A" w:rsidRPr="00293FB2" w14:paraId="08655F5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EFFB06D" w14:textId="4BA1FDC2" w:rsidR="00A9354A" w:rsidRDefault="00A9354A" w:rsidP="00A9354A">
            <w:pPr>
              <w:jc w:val="center"/>
              <w:rPr>
                <w:sz w:val="16"/>
                <w:szCs w:val="16"/>
              </w:rPr>
            </w:pPr>
            <w:r>
              <w:rPr>
                <w:sz w:val="16"/>
                <w:szCs w:val="16"/>
              </w:rPr>
              <w:t>52</w:t>
            </w:r>
          </w:p>
        </w:tc>
        <w:tc>
          <w:tcPr>
            <w:tcW w:w="851" w:type="dxa"/>
            <w:tcBorders>
              <w:top w:val="single" w:sz="4" w:space="0" w:color="auto"/>
              <w:left w:val="single" w:sz="4" w:space="0" w:color="auto"/>
              <w:bottom w:val="single" w:sz="4" w:space="0" w:color="auto"/>
              <w:right w:val="single" w:sz="4" w:space="0" w:color="auto"/>
            </w:tcBorders>
          </w:tcPr>
          <w:p w14:paraId="021FF555" w14:textId="00AF976B" w:rsidR="00A9354A" w:rsidRDefault="00A9354A">
            <w:pPr>
              <w:jc w:val="center"/>
              <w:rPr>
                <w:sz w:val="16"/>
                <w:szCs w:val="16"/>
              </w:rPr>
            </w:pPr>
            <w:r>
              <w:rPr>
                <w:sz w:val="16"/>
                <w:szCs w:val="16"/>
              </w:rPr>
              <w:t xml:space="preserve">Детализированные строки по счетам 120551, 120561, 120651, 120654, 130251, 130254, </w:t>
            </w:r>
            <w:del w:id="323" w:author="Зайцев Павел Борисович" w:date="2024-04-08T15:58:00Z">
              <w:r w:rsidDel="004F7B39">
                <w:rPr>
                  <w:sz w:val="16"/>
                  <w:szCs w:val="16"/>
                </w:rPr>
                <w:delText xml:space="preserve">130314, 130315, </w:delText>
              </w:r>
            </w:del>
            <w:r>
              <w:rPr>
                <w:sz w:val="16"/>
                <w:szCs w:val="16"/>
              </w:rPr>
              <w:t>130466, 130476, 130486, 130496, 140116, 140117, 140118, 140119, 140126, 140127, 140128, 140129</w:t>
            </w:r>
          </w:p>
        </w:tc>
        <w:tc>
          <w:tcPr>
            <w:tcW w:w="567" w:type="dxa"/>
            <w:tcBorders>
              <w:top w:val="single" w:sz="4" w:space="0" w:color="auto"/>
              <w:left w:val="single" w:sz="4" w:space="0" w:color="auto"/>
              <w:bottom w:val="single" w:sz="4" w:space="0" w:color="auto"/>
              <w:right w:val="single" w:sz="4" w:space="0" w:color="auto"/>
            </w:tcBorders>
          </w:tcPr>
          <w:p w14:paraId="1F13660B" w14:textId="67E81C4D" w:rsidR="00A9354A" w:rsidRDefault="00A9354A" w:rsidP="00A9354A">
            <w:pPr>
              <w:snapToGrid w:val="0"/>
              <w:jc w:val="center"/>
              <w:rPr>
                <w:sz w:val="16"/>
                <w:szCs w:val="16"/>
              </w:rPr>
            </w:pPr>
            <w:r>
              <w:rPr>
                <w:sz w:val="16"/>
                <w:szCs w:val="16"/>
              </w:rPr>
              <w:t>с 2 по 7</w:t>
            </w:r>
          </w:p>
        </w:tc>
        <w:tc>
          <w:tcPr>
            <w:tcW w:w="425" w:type="dxa"/>
            <w:tcBorders>
              <w:top w:val="single" w:sz="4" w:space="0" w:color="auto"/>
              <w:left w:val="single" w:sz="4" w:space="0" w:color="auto"/>
              <w:bottom w:val="single" w:sz="4" w:space="0" w:color="auto"/>
              <w:right w:val="single" w:sz="4" w:space="0" w:color="auto"/>
            </w:tcBorders>
          </w:tcPr>
          <w:p w14:paraId="463E7543" w14:textId="77777777" w:rsidR="00A9354A" w:rsidRDefault="00A9354A"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5255DD5" w14:textId="77777777" w:rsidR="00A9354A" w:rsidRDefault="00A9354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58DB40E" w14:textId="05C56490" w:rsidR="00A9354A" w:rsidRDefault="00A9354A" w:rsidP="007A01B2">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08416AB6" w14:textId="60213653" w:rsidR="00A9354A" w:rsidRDefault="00A9354A"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0A771A0" w14:textId="4B3FA876" w:rsidR="00A9354A" w:rsidRDefault="00A9354A"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2BEF917" w14:textId="6CC7E240" w:rsidR="00A9354A" w:rsidRPr="00293FB2" w:rsidRDefault="00A9354A" w:rsidP="007A01B2">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366CBC3" w14:textId="77777777" w:rsidR="00A9354A" w:rsidRDefault="00A9354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9A3BA9B" w14:textId="6741DC6C" w:rsidR="00A9354A" w:rsidRDefault="00A9354A">
            <w:pPr>
              <w:jc w:val="center"/>
              <w:rPr>
                <w:sz w:val="16"/>
                <w:szCs w:val="16"/>
              </w:rPr>
            </w:pPr>
            <w:r>
              <w:rPr>
                <w:sz w:val="16"/>
                <w:szCs w:val="16"/>
              </w:rPr>
              <w:t xml:space="preserve">Отражение показателей по счетам </w:t>
            </w:r>
            <w:r w:rsidRPr="00A9354A">
              <w:rPr>
                <w:sz w:val="16"/>
                <w:szCs w:val="16"/>
              </w:rPr>
              <w:t xml:space="preserve">120551, 120561, 120651, 120654, 130251, 130254, </w:t>
            </w:r>
            <w:del w:id="324" w:author="Зайцев Павел Борисович" w:date="2024-04-08T15:58:00Z">
              <w:r w:rsidRPr="00A9354A" w:rsidDel="004F7B39">
                <w:rPr>
                  <w:sz w:val="16"/>
                  <w:szCs w:val="16"/>
                </w:rPr>
                <w:delText xml:space="preserve">130314, 130315, </w:delText>
              </w:r>
            </w:del>
            <w:r w:rsidRPr="00A9354A">
              <w:rPr>
                <w:sz w:val="16"/>
                <w:szCs w:val="16"/>
              </w:rPr>
              <w:t>130466, 130476, 130486, 130496, 140116, 140117, 140118, 140119, 140126, 140127, 140128, 140129</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693A79B7" w14:textId="77777777" w:rsidR="00A9354A" w:rsidRDefault="00A9354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35C3E2C" w14:textId="77777777" w:rsidR="00A9354A" w:rsidRDefault="00A9354A" w:rsidP="007A01B2">
            <w:pPr>
              <w:jc w:val="center"/>
              <w:rPr>
                <w:sz w:val="16"/>
                <w:szCs w:val="16"/>
              </w:rPr>
            </w:pPr>
            <w:r>
              <w:rPr>
                <w:sz w:val="16"/>
                <w:szCs w:val="16"/>
              </w:rPr>
              <w:t>Б</w:t>
            </w:r>
          </w:p>
        </w:tc>
      </w:tr>
      <w:tr w:rsidR="00E145E0" w:rsidRPr="00293FB2" w14:paraId="31A262F2"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415B9012" w14:textId="4E501B14" w:rsidR="00E145E0" w:rsidRDefault="00E145E0" w:rsidP="00E145E0">
            <w:pPr>
              <w:jc w:val="center"/>
              <w:rPr>
                <w:sz w:val="16"/>
                <w:szCs w:val="16"/>
              </w:rPr>
            </w:pPr>
            <w:r>
              <w:rPr>
                <w:sz w:val="16"/>
                <w:szCs w:val="16"/>
              </w:rPr>
              <w:t>53</w:t>
            </w:r>
          </w:p>
        </w:tc>
        <w:tc>
          <w:tcPr>
            <w:tcW w:w="851" w:type="dxa"/>
            <w:tcBorders>
              <w:top w:val="single" w:sz="4" w:space="0" w:color="auto"/>
              <w:left w:val="single" w:sz="4" w:space="0" w:color="auto"/>
              <w:bottom w:val="single" w:sz="4" w:space="0" w:color="auto"/>
              <w:right w:val="single" w:sz="4" w:space="0" w:color="auto"/>
            </w:tcBorders>
          </w:tcPr>
          <w:p w14:paraId="70B2DE40" w14:textId="798A42D0" w:rsidR="00E145E0" w:rsidRDefault="00E145E0" w:rsidP="00E145E0">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90523AE" w14:textId="483FA514" w:rsidR="00E145E0" w:rsidRDefault="00E145E0" w:rsidP="00E145E0">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536895F" w14:textId="37F531FE" w:rsidR="00E145E0" w:rsidRDefault="00E145E0" w:rsidP="00E145E0">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841066F" w14:textId="6A720541" w:rsidR="00E145E0" w:rsidRDefault="00E145E0" w:rsidP="00E145E0">
            <w:pPr>
              <w:jc w:val="center"/>
              <w:rPr>
                <w:sz w:val="16"/>
                <w:szCs w:val="16"/>
              </w:rPr>
            </w:pPr>
            <w:r>
              <w:rPr>
                <w:sz w:val="16"/>
                <w:szCs w:val="16"/>
              </w:rPr>
              <w:t>Сумма показателей по счетам актива баланса 1101ХХ</w:t>
            </w:r>
          </w:p>
        </w:tc>
        <w:tc>
          <w:tcPr>
            <w:tcW w:w="567" w:type="dxa"/>
            <w:tcBorders>
              <w:top w:val="single" w:sz="4" w:space="0" w:color="auto"/>
              <w:left w:val="single" w:sz="4" w:space="0" w:color="auto"/>
              <w:bottom w:val="single" w:sz="4" w:space="0" w:color="auto"/>
              <w:right w:val="single" w:sz="4" w:space="0" w:color="auto"/>
            </w:tcBorders>
          </w:tcPr>
          <w:p w14:paraId="01A0B329" w14:textId="77777777" w:rsidR="00E145E0" w:rsidRDefault="00E145E0" w:rsidP="00E145E0">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D05CF6A" w14:textId="45EA8155" w:rsidR="00E145E0" w:rsidRDefault="00E145E0" w:rsidP="00E145E0">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14:paraId="32F2CCBB" w14:textId="031A4248" w:rsidR="00E145E0" w:rsidRDefault="00E145E0" w:rsidP="00E145E0">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7A50241" w14:textId="7EF81A81" w:rsidR="00E145E0" w:rsidRPr="00293FB2" w:rsidRDefault="00E145E0" w:rsidP="00E145E0">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054516B" w14:textId="0D3C2D76" w:rsidR="00E145E0" w:rsidRDefault="00E145E0" w:rsidP="00E145E0">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DC430E1" w14:textId="66D88B89" w:rsidR="00E145E0" w:rsidRDefault="00AC1777" w:rsidP="00AC1777">
            <w:pPr>
              <w:jc w:val="center"/>
              <w:rPr>
                <w:sz w:val="16"/>
                <w:szCs w:val="16"/>
              </w:rPr>
            </w:pPr>
            <w:r>
              <w:rPr>
                <w:sz w:val="16"/>
                <w:szCs w:val="16"/>
              </w:rPr>
              <w:t>Сумма показателей по счетам актива баланса 1101ХХ</w:t>
            </w:r>
            <w:r w:rsidRPr="00E145E0">
              <w:rPr>
                <w:sz w:val="16"/>
                <w:szCs w:val="16"/>
              </w:rPr>
              <w:t xml:space="preserve">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показателю по строке 010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A93F002" w14:textId="77777777" w:rsidR="00E145E0" w:rsidRDefault="00E145E0" w:rsidP="00E145E0">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86B591E" w14:textId="77777777" w:rsidR="00E145E0" w:rsidRDefault="00E145E0" w:rsidP="00E145E0">
            <w:pPr>
              <w:jc w:val="center"/>
              <w:rPr>
                <w:sz w:val="16"/>
                <w:szCs w:val="16"/>
              </w:rPr>
            </w:pPr>
            <w:r>
              <w:rPr>
                <w:sz w:val="16"/>
                <w:szCs w:val="16"/>
              </w:rPr>
              <w:t>Б</w:t>
            </w:r>
          </w:p>
        </w:tc>
      </w:tr>
      <w:tr w:rsidR="00E145E0" w:rsidRPr="00293FB2" w14:paraId="35250D4D"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51ACF2CB" w14:textId="3C47D51B" w:rsidR="00E145E0" w:rsidRDefault="00E145E0" w:rsidP="00E145E0">
            <w:pPr>
              <w:jc w:val="center"/>
              <w:rPr>
                <w:sz w:val="16"/>
                <w:szCs w:val="16"/>
              </w:rPr>
            </w:pPr>
            <w:r>
              <w:rPr>
                <w:sz w:val="16"/>
                <w:szCs w:val="16"/>
              </w:rPr>
              <w:t>53.1</w:t>
            </w:r>
          </w:p>
        </w:tc>
        <w:tc>
          <w:tcPr>
            <w:tcW w:w="851" w:type="dxa"/>
            <w:tcBorders>
              <w:top w:val="single" w:sz="4" w:space="0" w:color="auto"/>
              <w:left w:val="single" w:sz="4" w:space="0" w:color="auto"/>
              <w:bottom w:val="single" w:sz="4" w:space="0" w:color="auto"/>
              <w:right w:val="single" w:sz="4" w:space="0" w:color="auto"/>
            </w:tcBorders>
          </w:tcPr>
          <w:p w14:paraId="72EB288A" w14:textId="70D6781D" w:rsidR="00E145E0" w:rsidRDefault="00E145E0" w:rsidP="00E145E0">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27F2B52" w14:textId="27E65738" w:rsidR="00E145E0" w:rsidRDefault="00E145E0" w:rsidP="00E145E0">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3ADC5ED" w14:textId="7BC923E3" w:rsidR="00E145E0" w:rsidRDefault="00E145E0" w:rsidP="00E145E0">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C8EE678" w14:textId="1D8A7F41" w:rsidR="00E145E0" w:rsidRDefault="00E145E0" w:rsidP="00027E1A">
            <w:pPr>
              <w:jc w:val="center"/>
              <w:rPr>
                <w:sz w:val="16"/>
                <w:szCs w:val="16"/>
              </w:rPr>
            </w:pPr>
            <w:r>
              <w:rPr>
                <w:sz w:val="16"/>
                <w:szCs w:val="16"/>
              </w:rPr>
              <w:t>Сумма показателей по счетам 11141Х, с 111432 по 11</w:t>
            </w:r>
            <w:r w:rsidR="00027E1A">
              <w:rPr>
                <w:sz w:val="16"/>
                <w:szCs w:val="16"/>
              </w:rPr>
              <w:t>1</w:t>
            </w:r>
            <w:r>
              <w:rPr>
                <w:sz w:val="16"/>
                <w:szCs w:val="16"/>
              </w:rPr>
              <w:t>438</w:t>
            </w:r>
          </w:p>
        </w:tc>
        <w:tc>
          <w:tcPr>
            <w:tcW w:w="567" w:type="dxa"/>
            <w:tcBorders>
              <w:top w:val="single" w:sz="4" w:space="0" w:color="auto"/>
              <w:left w:val="single" w:sz="4" w:space="0" w:color="auto"/>
              <w:bottom w:val="single" w:sz="4" w:space="0" w:color="auto"/>
              <w:right w:val="single" w:sz="4" w:space="0" w:color="auto"/>
            </w:tcBorders>
          </w:tcPr>
          <w:p w14:paraId="712C6D78" w14:textId="77777777" w:rsidR="00E145E0" w:rsidRDefault="00E145E0" w:rsidP="00E145E0">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07099AA" w14:textId="2C975B07" w:rsidR="00E145E0" w:rsidRDefault="00E145E0" w:rsidP="00E145E0">
            <w:pPr>
              <w:snapToGrid w:val="0"/>
              <w:jc w:val="center"/>
              <w:rPr>
                <w:sz w:val="16"/>
                <w:szCs w:val="16"/>
              </w:rPr>
            </w:pPr>
            <w:r>
              <w:rPr>
                <w:sz w:val="16"/>
                <w:szCs w:val="16"/>
              </w:rPr>
              <w:t>020 – 021</w:t>
            </w:r>
          </w:p>
        </w:tc>
        <w:tc>
          <w:tcPr>
            <w:tcW w:w="567" w:type="dxa"/>
            <w:tcBorders>
              <w:top w:val="single" w:sz="4" w:space="0" w:color="auto"/>
              <w:left w:val="single" w:sz="4" w:space="0" w:color="auto"/>
              <w:bottom w:val="single" w:sz="4" w:space="0" w:color="auto"/>
              <w:right w:val="single" w:sz="4" w:space="0" w:color="auto"/>
            </w:tcBorders>
          </w:tcPr>
          <w:p w14:paraId="0AC3FF61" w14:textId="16699BDD" w:rsidR="00E145E0" w:rsidRDefault="00E145E0" w:rsidP="00E145E0">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C28DFF1" w14:textId="7E8D5ABB" w:rsidR="00E145E0" w:rsidRPr="00293FB2" w:rsidRDefault="00E145E0" w:rsidP="00E145E0">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723E0C3" w14:textId="77777777" w:rsidR="00E145E0" w:rsidRDefault="00E145E0" w:rsidP="00E145E0">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6728C3A" w14:textId="14285CD3" w:rsidR="00E145E0" w:rsidRDefault="00AC1777" w:rsidP="00AC1777">
            <w:pPr>
              <w:jc w:val="center"/>
              <w:rPr>
                <w:sz w:val="16"/>
                <w:szCs w:val="16"/>
              </w:rPr>
            </w:pPr>
            <w:r>
              <w:rPr>
                <w:sz w:val="16"/>
                <w:szCs w:val="16"/>
              </w:rPr>
              <w:t xml:space="preserve">Сумма показателей по счетам 11141Х, с 111432 по 111438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w:t>
            </w:r>
            <w:r w:rsidR="00E145E0">
              <w:rPr>
                <w:sz w:val="16"/>
                <w:szCs w:val="16"/>
              </w:rPr>
              <w:t xml:space="preserve">разнице </w:t>
            </w:r>
            <w:r w:rsidR="00E145E0" w:rsidRPr="00E145E0">
              <w:rPr>
                <w:sz w:val="16"/>
                <w:szCs w:val="16"/>
              </w:rPr>
              <w:t>показател</w:t>
            </w:r>
            <w:r w:rsidR="00E145E0">
              <w:rPr>
                <w:sz w:val="16"/>
                <w:szCs w:val="16"/>
              </w:rPr>
              <w:t>ей</w:t>
            </w:r>
            <w:r w:rsidR="00E145E0" w:rsidRPr="00E145E0">
              <w:rPr>
                <w:sz w:val="16"/>
                <w:szCs w:val="16"/>
              </w:rPr>
              <w:t xml:space="preserve"> по строк</w:t>
            </w:r>
            <w:r w:rsidR="00E145E0">
              <w:rPr>
                <w:sz w:val="16"/>
                <w:szCs w:val="16"/>
              </w:rPr>
              <w:t>ам</w:t>
            </w:r>
            <w:r w:rsidR="00E145E0" w:rsidRPr="00E145E0">
              <w:rPr>
                <w:sz w:val="16"/>
                <w:szCs w:val="16"/>
              </w:rPr>
              <w:t xml:space="preserve"> </w:t>
            </w:r>
            <w:r w:rsidR="00E145E0">
              <w:rPr>
                <w:sz w:val="16"/>
                <w:szCs w:val="16"/>
              </w:rPr>
              <w:t xml:space="preserve">020 и </w:t>
            </w:r>
            <w:r w:rsidR="00E145E0" w:rsidRPr="00E145E0">
              <w:rPr>
                <w:sz w:val="16"/>
                <w:szCs w:val="16"/>
              </w:rPr>
              <w:t>0</w:t>
            </w:r>
            <w:r w:rsidR="00E145E0">
              <w:rPr>
                <w:sz w:val="16"/>
                <w:szCs w:val="16"/>
              </w:rPr>
              <w:t>21</w:t>
            </w:r>
            <w:r w:rsidR="00E145E0" w:rsidRPr="00E145E0">
              <w:rPr>
                <w:sz w:val="16"/>
                <w:szCs w:val="16"/>
              </w:rPr>
              <w:t xml:space="preserve">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37A82C8" w14:textId="77777777" w:rsidR="00E145E0" w:rsidRDefault="00E145E0" w:rsidP="00E145E0">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DF81A36" w14:textId="77777777" w:rsidR="00E145E0" w:rsidRDefault="00E145E0" w:rsidP="00E145E0">
            <w:pPr>
              <w:jc w:val="center"/>
              <w:rPr>
                <w:sz w:val="16"/>
                <w:szCs w:val="16"/>
              </w:rPr>
            </w:pPr>
            <w:r>
              <w:rPr>
                <w:sz w:val="16"/>
                <w:szCs w:val="16"/>
              </w:rPr>
              <w:t>Б</w:t>
            </w:r>
          </w:p>
        </w:tc>
      </w:tr>
      <w:tr w:rsidR="00E145E0" w:rsidRPr="00293FB2" w14:paraId="3D3487A1"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68D5B3CF" w14:textId="44BFE62B" w:rsidR="00E145E0" w:rsidRDefault="00E145E0" w:rsidP="00E145E0">
            <w:pPr>
              <w:jc w:val="center"/>
              <w:rPr>
                <w:sz w:val="16"/>
                <w:szCs w:val="16"/>
              </w:rPr>
            </w:pPr>
            <w:r>
              <w:rPr>
                <w:sz w:val="16"/>
                <w:szCs w:val="16"/>
              </w:rPr>
              <w:lastRenderedPageBreak/>
              <w:t>53.2</w:t>
            </w:r>
          </w:p>
        </w:tc>
        <w:tc>
          <w:tcPr>
            <w:tcW w:w="851" w:type="dxa"/>
            <w:tcBorders>
              <w:top w:val="single" w:sz="4" w:space="0" w:color="auto"/>
              <w:left w:val="single" w:sz="4" w:space="0" w:color="auto"/>
              <w:bottom w:val="single" w:sz="4" w:space="0" w:color="auto"/>
              <w:right w:val="single" w:sz="4" w:space="0" w:color="auto"/>
            </w:tcBorders>
          </w:tcPr>
          <w:p w14:paraId="695FF1F3" w14:textId="77777777" w:rsidR="00E145E0" w:rsidRDefault="00E145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0D1EABE" w14:textId="77777777" w:rsidR="00E145E0" w:rsidRDefault="00E145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0275158" w14:textId="77777777" w:rsidR="00E145E0" w:rsidRDefault="00E145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F685A08" w14:textId="4D1E9C38" w:rsidR="00E145E0" w:rsidRDefault="00E145E0" w:rsidP="00361630">
            <w:pPr>
              <w:jc w:val="center"/>
              <w:rPr>
                <w:sz w:val="16"/>
                <w:szCs w:val="16"/>
              </w:rPr>
            </w:pPr>
            <w:r>
              <w:rPr>
                <w:sz w:val="16"/>
                <w:szCs w:val="16"/>
              </w:rPr>
              <w:t>Сумма показателей по счетам 11041Х, с 110432 по 110438</w:t>
            </w:r>
            <w:r w:rsidR="00027E1A">
              <w:rPr>
                <w:sz w:val="16"/>
                <w:szCs w:val="16"/>
              </w:rPr>
              <w:t>, 110491, 110492, с 110494 по 110498</w:t>
            </w:r>
          </w:p>
        </w:tc>
        <w:tc>
          <w:tcPr>
            <w:tcW w:w="567" w:type="dxa"/>
            <w:tcBorders>
              <w:top w:val="single" w:sz="4" w:space="0" w:color="auto"/>
              <w:left w:val="single" w:sz="4" w:space="0" w:color="auto"/>
              <w:bottom w:val="single" w:sz="4" w:space="0" w:color="auto"/>
              <w:right w:val="single" w:sz="4" w:space="0" w:color="auto"/>
            </w:tcBorders>
          </w:tcPr>
          <w:p w14:paraId="1152E689" w14:textId="77777777" w:rsidR="00E145E0" w:rsidRDefault="00E145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462D28A" w14:textId="77777777" w:rsidR="00E145E0" w:rsidRDefault="00E145E0" w:rsidP="007A01B2">
            <w:pPr>
              <w:snapToGrid w:val="0"/>
              <w:jc w:val="center"/>
              <w:rPr>
                <w:sz w:val="16"/>
                <w:szCs w:val="16"/>
              </w:rPr>
            </w:pPr>
            <w:r>
              <w:rPr>
                <w:sz w:val="16"/>
                <w:szCs w:val="16"/>
              </w:rPr>
              <w:t>021</w:t>
            </w:r>
          </w:p>
        </w:tc>
        <w:tc>
          <w:tcPr>
            <w:tcW w:w="567" w:type="dxa"/>
            <w:tcBorders>
              <w:top w:val="single" w:sz="4" w:space="0" w:color="auto"/>
              <w:left w:val="single" w:sz="4" w:space="0" w:color="auto"/>
              <w:bottom w:val="single" w:sz="4" w:space="0" w:color="auto"/>
              <w:right w:val="single" w:sz="4" w:space="0" w:color="auto"/>
            </w:tcBorders>
          </w:tcPr>
          <w:p w14:paraId="4E33B786" w14:textId="77777777" w:rsidR="00E145E0" w:rsidRDefault="00E145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1145CC8" w14:textId="77777777" w:rsidR="00E145E0" w:rsidRPr="00293FB2" w:rsidRDefault="00E145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5383AF9" w14:textId="77777777" w:rsidR="00E145E0" w:rsidRDefault="00E145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93B45E4" w14:textId="25DFFFF8" w:rsidR="00E145E0" w:rsidRDefault="00AC1777" w:rsidP="00361630">
            <w:pPr>
              <w:jc w:val="center"/>
              <w:rPr>
                <w:sz w:val="16"/>
                <w:szCs w:val="16"/>
              </w:rPr>
            </w:pPr>
            <w:r>
              <w:rPr>
                <w:sz w:val="16"/>
                <w:szCs w:val="16"/>
              </w:rPr>
              <w:t xml:space="preserve">Сумма показателей по счетам 11041Х, с 110432 по 110438, 110491, 110492, с 110494 по 110498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показателю по строке 0</w:t>
            </w:r>
            <w:r w:rsidR="00E145E0">
              <w:rPr>
                <w:sz w:val="16"/>
                <w:szCs w:val="16"/>
              </w:rPr>
              <w:t>21</w:t>
            </w:r>
            <w:r w:rsidR="00E145E0" w:rsidRPr="00E145E0">
              <w:rPr>
                <w:sz w:val="16"/>
                <w:szCs w:val="16"/>
              </w:rPr>
              <w:t xml:space="preserve">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1F4F0CD" w14:textId="77777777" w:rsidR="00E145E0" w:rsidRDefault="00E145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CC6D26B" w14:textId="77777777" w:rsidR="00E145E0" w:rsidRDefault="00E145E0" w:rsidP="007A01B2">
            <w:pPr>
              <w:jc w:val="center"/>
              <w:rPr>
                <w:sz w:val="16"/>
                <w:szCs w:val="16"/>
              </w:rPr>
            </w:pPr>
            <w:r>
              <w:rPr>
                <w:sz w:val="16"/>
                <w:szCs w:val="16"/>
              </w:rPr>
              <w:t>Б</w:t>
            </w:r>
          </w:p>
        </w:tc>
      </w:tr>
      <w:tr w:rsidR="00E145E0" w:rsidRPr="00293FB2" w14:paraId="6EBC3ED1"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54B42C47" w14:textId="5F1E17BB" w:rsidR="00E145E0" w:rsidRDefault="00E145E0" w:rsidP="00E145E0">
            <w:pPr>
              <w:jc w:val="center"/>
              <w:rPr>
                <w:sz w:val="16"/>
                <w:szCs w:val="16"/>
              </w:rPr>
            </w:pPr>
            <w:r>
              <w:rPr>
                <w:sz w:val="16"/>
                <w:szCs w:val="16"/>
              </w:rPr>
              <w:t>54</w:t>
            </w:r>
          </w:p>
        </w:tc>
        <w:tc>
          <w:tcPr>
            <w:tcW w:w="851" w:type="dxa"/>
            <w:tcBorders>
              <w:top w:val="single" w:sz="4" w:space="0" w:color="auto"/>
              <w:left w:val="single" w:sz="4" w:space="0" w:color="auto"/>
              <w:bottom w:val="single" w:sz="4" w:space="0" w:color="auto"/>
              <w:right w:val="single" w:sz="4" w:space="0" w:color="auto"/>
            </w:tcBorders>
          </w:tcPr>
          <w:p w14:paraId="1F139369" w14:textId="77777777" w:rsidR="00E145E0" w:rsidRDefault="00E145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D0AE109" w14:textId="77777777" w:rsidR="00E145E0" w:rsidRDefault="00E145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567F175" w14:textId="77777777" w:rsidR="00E145E0" w:rsidRDefault="00E145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FA6F183" w14:textId="620E7BAC" w:rsidR="00E145E0" w:rsidRDefault="00E145E0" w:rsidP="00E145E0">
            <w:pPr>
              <w:jc w:val="center"/>
              <w:rPr>
                <w:sz w:val="16"/>
                <w:szCs w:val="16"/>
              </w:rPr>
            </w:pPr>
            <w:r>
              <w:rPr>
                <w:sz w:val="16"/>
                <w:szCs w:val="16"/>
              </w:rPr>
              <w:t>Сумма показателей по счетам актива баланса 1102ХХ</w:t>
            </w:r>
          </w:p>
        </w:tc>
        <w:tc>
          <w:tcPr>
            <w:tcW w:w="567" w:type="dxa"/>
            <w:tcBorders>
              <w:top w:val="single" w:sz="4" w:space="0" w:color="auto"/>
              <w:left w:val="single" w:sz="4" w:space="0" w:color="auto"/>
              <w:bottom w:val="single" w:sz="4" w:space="0" w:color="auto"/>
              <w:right w:val="single" w:sz="4" w:space="0" w:color="auto"/>
            </w:tcBorders>
          </w:tcPr>
          <w:p w14:paraId="728C30E3" w14:textId="77777777" w:rsidR="00E145E0" w:rsidRDefault="00E145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73C6FE0" w14:textId="14928DAE" w:rsidR="00E145E0" w:rsidRDefault="00E145E0" w:rsidP="00E145E0">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14:paraId="349C9E25" w14:textId="77777777" w:rsidR="00E145E0" w:rsidRDefault="00E145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76BCD00" w14:textId="77777777" w:rsidR="00E145E0" w:rsidRPr="00293FB2" w:rsidRDefault="00E145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DA477DA" w14:textId="77777777" w:rsidR="00E145E0" w:rsidRDefault="00E145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996D3F8" w14:textId="53BBE7CD" w:rsidR="00E145E0" w:rsidRDefault="00AC1777" w:rsidP="00AC1777">
            <w:pPr>
              <w:jc w:val="center"/>
              <w:rPr>
                <w:sz w:val="16"/>
                <w:szCs w:val="16"/>
              </w:rPr>
            </w:pPr>
            <w:r>
              <w:rPr>
                <w:sz w:val="16"/>
                <w:szCs w:val="16"/>
              </w:rPr>
              <w:t>Сумма показателей по счетам актива баланса 1102ХХ</w:t>
            </w:r>
            <w:r w:rsidRPr="00E145E0">
              <w:rPr>
                <w:sz w:val="16"/>
                <w:szCs w:val="16"/>
              </w:rPr>
              <w:t xml:space="preserve">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показателю по строке 0</w:t>
            </w:r>
            <w:r w:rsidR="00E145E0">
              <w:rPr>
                <w:sz w:val="16"/>
                <w:szCs w:val="16"/>
              </w:rPr>
              <w:t>4</w:t>
            </w:r>
            <w:r w:rsidR="00E145E0" w:rsidRPr="00E145E0">
              <w:rPr>
                <w:sz w:val="16"/>
                <w:szCs w:val="16"/>
              </w:rPr>
              <w:t xml:space="preserve">0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A4E889E" w14:textId="77777777" w:rsidR="00E145E0" w:rsidRDefault="00E145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1DBDFBA" w14:textId="77777777" w:rsidR="00E145E0" w:rsidRDefault="00E145E0" w:rsidP="007A01B2">
            <w:pPr>
              <w:jc w:val="center"/>
              <w:rPr>
                <w:sz w:val="16"/>
                <w:szCs w:val="16"/>
              </w:rPr>
            </w:pPr>
            <w:r>
              <w:rPr>
                <w:sz w:val="16"/>
                <w:szCs w:val="16"/>
              </w:rPr>
              <w:t>Б</w:t>
            </w:r>
          </w:p>
        </w:tc>
      </w:tr>
      <w:tr w:rsidR="00E145E0" w:rsidRPr="00293FB2" w14:paraId="529914A7"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6A2557CC" w14:textId="55157949" w:rsidR="00E145E0" w:rsidRDefault="00E145E0" w:rsidP="00E145E0">
            <w:pPr>
              <w:jc w:val="center"/>
              <w:rPr>
                <w:sz w:val="16"/>
                <w:szCs w:val="16"/>
              </w:rPr>
            </w:pPr>
            <w:r>
              <w:rPr>
                <w:sz w:val="16"/>
                <w:szCs w:val="16"/>
              </w:rPr>
              <w:t>54.1</w:t>
            </w:r>
          </w:p>
        </w:tc>
        <w:tc>
          <w:tcPr>
            <w:tcW w:w="851" w:type="dxa"/>
            <w:tcBorders>
              <w:top w:val="single" w:sz="4" w:space="0" w:color="auto"/>
              <w:left w:val="single" w:sz="4" w:space="0" w:color="auto"/>
              <w:bottom w:val="single" w:sz="4" w:space="0" w:color="auto"/>
              <w:right w:val="single" w:sz="4" w:space="0" w:color="auto"/>
            </w:tcBorders>
          </w:tcPr>
          <w:p w14:paraId="35A622AC" w14:textId="77777777" w:rsidR="00E145E0" w:rsidRDefault="00E145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18CFA19" w14:textId="77777777" w:rsidR="00E145E0" w:rsidRDefault="00E145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8637436" w14:textId="77777777" w:rsidR="00E145E0" w:rsidRDefault="00E145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A6E215E" w14:textId="0A034D67" w:rsidR="00E145E0" w:rsidRDefault="00E145E0" w:rsidP="007A01B2">
            <w:pPr>
              <w:jc w:val="center"/>
              <w:rPr>
                <w:sz w:val="16"/>
                <w:szCs w:val="16"/>
              </w:rPr>
            </w:pPr>
            <w:r>
              <w:rPr>
                <w:sz w:val="16"/>
                <w:szCs w:val="16"/>
              </w:rPr>
              <w:t>Сумма показателей по счетам 1</w:t>
            </w:r>
            <w:r w:rsidRPr="00E145E0">
              <w:rPr>
                <w:sz w:val="16"/>
                <w:szCs w:val="16"/>
              </w:rPr>
              <w:t xml:space="preserve">1143D, </w:t>
            </w:r>
            <w:r>
              <w:rPr>
                <w:sz w:val="16"/>
                <w:szCs w:val="16"/>
              </w:rPr>
              <w:t>1</w:t>
            </w:r>
            <w:r w:rsidRPr="00E145E0">
              <w:rPr>
                <w:sz w:val="16"/>
                <w:szCs w:val="16"/>
              </w:rPr>
              <w:t xml:space="preserve">1143I, </w:t>
            </w:r>
            <w:r>
              <w:rPr>
                <w:sz w:val="16"/>
                <w:szCs w:val="16"/>
              </w:rPr>
              <w:t>1</w:t>
            </w:r>
            <w:r w:rsidRPr="00E145E0">
              <w:rPr>
                <w:sz w:val="16"/>
                <w:szCs w:val="16"/>
              </w:rPr>
              <w:t xml:space="preserve">1143N, </w:t>
            </w:r>
            <w:r>
              <w:rPr>
                <w:sz w:val="16"/>
                <w:szCs w:val="16"/>
              </w:rPr>
              <w:t>1</w:t>
            </w:r>
            <w:r w:rsidRPr="00E145E0">
              <w:rPr>
                <w:sz w:val="16"/>
                <w:szCs w:val="16"/>
              </w:rPr>
              <w:t>1143R</w:t>
            </w:r>
          </w:p>
        </w:tc>
        <w:tc>
          <w:tcPr>
            <w:tcW w:w="567" w:type="dxa"/>
            <w:tcBorders>
              <w:top w:val="single" w:sz="4" w:space="0" w:color="auto"/>
              <w:left w:val="single" w:sz="4" w:space="0" w:color="auto"/>
              <w:bottom w:val="single" w:sz="4" w:space="0" w:color="auto"/>
              <w:right w:val="single" w:sz="4" w:space="0" w:color="auto"/>
            </w:tcBorders>
          </w:tcPr>
          <w:p w14:paraId="6E03069C" w14:textId="77777777" w:rsidR="00E145E0" w:rsidRDefault="00E145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5218B6E" w14:textId="1946D7C4" w:rsidR="00E145E0" w:rsidRDefault="00E145E0" w:rsidP="00E145E0">
            <w:pPr>
              <w:snapToGrid w:val="0"/>
              <w:jc w:val="center"/>
              <w:rPr>
                <w:sz w:val="16"/>
                <w:szCs w:val="16"/>
              </w:rPr>
            </w:pPr>
            <w:r>
              <w:rPr>
                <w:sz w:val="16"/>
                <w:szCs w:val="16"/>
              </w:rPr>
              <w:t>050 – 051</w:t>
            </w:r>
          </w:p>
        </w:tc>
        <w:tc>
          <w:tcPr>
            <w:tcW w:w="567" w:type="dxa"/>
            <w:tcBorders>
              <w:top w:val="single" w:sz="4" w:space="0" w:color="auto"/>
              <w:left w:val="single" w:sz="4" w:space="0" w:color="auto"/>
              <w:bottom w:val="single" w:sz="4" w:space="0" w:color="auto"/>
              <w:right w:val="single" w:sz="4" w:space="0" w:color="auto"/>
            </w:tcBorders>
          </w:tcPr>
          <w:p w14:paraId="72EEBF11" w14:textId="77777777" w:rsidR="00E145E0" w:rsidRDefault="00E145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C24F3A6" w14:textId="77777777" w:rsidR="00E145E0" w:rsidRPr="00293FB2" w:rsidRDefault="00E145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0A4068A" w14:textId="77777777" w:rsidR="00E145E0" w:rsidRDefault="00E145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F9BB0CD" w14:textId="02FF859A" w:rsidR="00E145E0" w:rsidRDefault="00AC1777" w:rsidP="00AC1777">
            <w:pPr>
              <w:jc w:val="center"/>
              <w:rPr>
                <w:sz w:val="16"/>
                <w:szCs w:val="16"/>
              </w:rPr>
            </w:pPr>
            <w:r>
              <w:rPr>
                <w:sz w:val="16"/>
                <w:szCs w:val="16"/>
              </w:rPr>
              <w:t>Сумма показателей по счетам 1</w:t>
            </w:r>
            <w:r w:rsidRPr="00E145E0">
              <w:rPr>
                <w:sz w:val="16"/>
                <w:szCs w:val="16"/>
              </w:rPr>
              <w:t xml:space="preserve">1143D, </w:t>
            </w:r>
            <w:r>
              <w:rPr>
                <w:sz w:val="16"/>
                <w:szCs w:val="16"/>
              </w:rPr>
              <w:t>1</w:t>
            </w:r>
            <w:r w:rsidRPr="00E145E0">
              <w:rPr>
                <w:sz w:val="16"/>
                <w:szCs w:val="16"/>
              </w:rPr>
              <w:t xml:space="preserve">1143I, </w:t>
            </w:r>
            <w:r>
              <w:rPr>
                <w:sz w:val="16"/>
                <w:szCs w:val="16"/>
              </w:rPr>
              <w:t>1</w:t>
            </w:r>
            <w:r w:rsidRPr="00E145E0">
              <w:rPr>
                <w:sz w:val="16"/>
                <w:szCs w:val="16"/>
              </w:rPr>
              <w:t xml:space="preserve">1143N, </w:t>
            </w:r>
            <w:r>
              <w:rPr>
                <w:sz w:val="16"/>
                <w:szCs w:val="16"/>
              </w:rPr>
              <w:t>1</w:t>
            </w:r>
            <w:r w:rsidRPr="00E145E0">
              <w:rPr>
                <w:sz w:val="16"/>
                <w:szCs w:val="16"/>
              </w:rPr>
              <w:t xml:space="preserve">1143R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w:t>
            </w:r>
            <w:r w:rsidR="00E145E0">
              <w:rPr>
                <w:sz w:val="16"/>
                <w:szCs w:val="16"/>
              </w:rPr>
              <w:t xml:space="preserve">разнице </w:t>
            </w:r>
            <w:r w:rsidR="00E145E0" w:rsidRPr="00E145E0">
              <w:rPr>
                <w:sz w:val="16"/>
                <w:szCs w:val="16"/>
              </w:rPr>
              <w:t>показател</w:t>
            </w:r>
            <w:r w:rsidR="00E145E0">
              <w:rPr>
                <w:sz w:val="16"/>
                <w:szCs w:val="16"/>
              </w:rPr>
              <w:t>ей</w:t>
            </w:r>
            <w:r w:rsidR="00E145E0" w:rsidRPr="00E145E0">
              <w:rPr>
                <w:sz w:val="16"/>
                <w:szCs w:val="16"/>
              </w:rPr>
              <w:t xml:space="preserve"> по строк</w:t>
            </w:r>
            <w:r w:rsidR="00E145E0">
              <w:rPr>
                <w:sz w:val="16"/>
                <w:szCs w:val="16"/>
              </w:rPr>
              <w:t>ам</w:t>
            </w:r>
            <w:r w:rsidR="00E145E0" w:rsidRPr="00E145E0">
              <w:rPr>
                <w:sz w:val="16"/>
                <w:szCs w:val="16"/>
              </w:rPr>
              <w:t xml:space="preserve"> </w:t>
            </w:r>
            <w:r w:rsidR="00E145E0">
              <w:rPr>
                <w:sz w:val="16"/>
                <w:szCs w:val="16"/>
              </w:rPr>
              <w:t xml:space="preserve">050 и </w:t>
            </w:r>
            <w:r w:rsidR="00E145E0" w:rsidRPr="00E145E0">
              <w:rPr>
                <w:sz w:val="16"/>
                <w:szCs w:val="16"/>
              </w:rPr>
              <w:t>0</w:t>
            </w:r>
            <w:r w:rsidR="00E145E0">
              <w:rPr>
                <w:sz w:val="16"/>
                <w:szCs w:val="16"/>
              </w:rPr>
              <w:t>51</w:t>
            </w:r>
            <w:r w:rsidR="00E145E0" w:rsidRPr="00E145E0">
              <w:rPr>
                <w:sz w:val="16"/>
                <w:szCs w:val="16"/>
              </w:rPr>
              <w:t xml:space="preserve">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2DA8C0D" w14:textId="77777777" w:rsidR="00E145E0" w:rsidRDefault="00E145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53BB7FF" w14:textId="77777777" w:rsidR="00E145E0" w:rsidRDefault="00E145E0" w:rsidP="007A01B2">
            <w:pPr>
              <w:jc w:val="center"/>
              <w:rPr>
                <w:sz w:val="16"/>
                <w:szCs w:val="16"/>
              </w:rPr>
            </w:pPr>
            <w:r>
              <w:rPr>
                <w:sz w:val="16"/>
                <w:szCs w:val="16"/>
              </w:rPr>
              <w:t>Б</w:t>
            </w:r>
          </w:p>
        </w:tc>
      </w:tr>
      <w:tr w:rsidR="00E145E0" w:rsidRPr="00293FB2" w14:paraId="7B4140C1"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10FED898" w14:textId="20D3DD58" w:rsidR="00E145E0" w:rsidRDefault="00E145E0" w:rsidP="00E145E0">
            <w:pPr>
              <w:jc w:val="center"/>
              <w:rPr>
                <w:sz w:val="16"/>
                <w:szCs w:val="16"/>
              </w:rPr>
            </w:pPr>
            <w:r>
              <w:rPr>
                <w:sz w:val="16"/>
                <w:szCs w:val="16"/>
              </w:rPr>
              <w:t>54.2</w:t>
            </w:r>
          </w:p>
        </w:tc>
        <w:tc>
          <w:tcPr>
            <w:tcW w:w="851" w:type="dxa"/>
            <w:tcBorders>
              <w:top w:val="single" w:sz="4" w:space="0" w:color="auto"/>
              <w:left w:val="single" w:sz="4" w:space="0" w:color="auto"/>
              <w:bottom w:val="single" w:sz="4" w:space="0" w:color="auto"/>
              <w:right w:val="single" w:sz="4" w:space="0" w:color="auto"/>
            </w:tcBorders>
          </w:tcPr>
          <w:p w14:paraId="1BC7F5C5" w14:textId="77777777" w:rsidR="00E145E0" w:rsidRDefault="00E145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12C4308" w14:textId="77777777" w:rsidR="00E145E0" w:rsidRDefault="00E145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A147A25" w14:textId="77777777" w:rsidR="00E145E0" w:rsidRDefault="00E145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E9EE163" w14:textId="60256F7A" w:rsidR="00E145E0" w:rsidRDefault="00E145E0" w:rsidP="007A01B2">
            <w:pPr>
              <w:jc w:val="center"/>
              <w:rPr>
                <w:sz w:val="16"/>
                <w:szCs w:val="16"/>
              </w:rPr>
            </w:pPr>
            <w:r>
              <w:rPr>
                <w:sz w:val="16"/>
                <w:szCs w:val="16"/>
              </w:rPr>
              <w:t>Сумма показателей по счетам 1</w:t>
            </w:r>
            <w:r w:rsidRPr="00E145E0">
              <w:rPr>
                <w:sz w:val="16"/>
                <w:szCs w:val="16"/>
              </w:rPr>
              <w:t xml:space="preserve">1043D, </w:t>
            </w:r>
            <w:r>
              <w:rPr>
                <w:sz w:val="16"/>
                <w:szCs w:val="16"/>
              </w:rPr>
              <w:t>1</w:t>
            </w:r>
            <w:r w:rsidRPr="00E145E0">
              <w:rPr>
                <w:sz w:val="16"/>
                <w:szCs w:val="16"/>
              </w:rPr>
              <w:t xml:space="preserve">1043I, </w:t>
            </w:r>
            <w:r>
              <w:rPr>
                <w:sz w:val="16"/>
                <w:szCs w:val="16"/>
              </w:rPr>
              <w:t>1</w:t>
            </w:r>
            <w:r w:rsidRPr="00E145E0">
              <w:rPr>
                <w:sz w:val="16"/>
                <w:szCs w:val="16"/>
              </w:rPr>
              <w:t xml:space="preserve">1043N, </w:t>
            </w:r>
            <w:r>
              <w:rPr>
                <w:sz w:val="16"/>
                <w:szCs w:val="16"/>
              </w:rPr>
              <w:t>1</w:t>
            </w:r>
            <w:r w:rsidRPr="00E145E0">
              <w:rPr>
                <w:sz w:val="16"/>
                <w:szCs w:val="16"/>
              </w:rPr>
              <w:t>1043R</w:t>
            </w:r>
          </w:p>
        </w:tc>
        <w:tc>
          <w:tcPr>
            <w:tcW w:w="567" w:type="dxa"/>
            <w:tcBorders>
              <w:top w:val="single" w:sz="4" w:space="0" w:color="auto"/>
              <w:left w:val="single" w:sz="4" w:space="0" w:color="auto"/>
              <w:bottom w:val="single" w:sz="4" w:space="0" w:color="auto"/>
              <w:right w:val="single" w:sz="4" w:space="0" w:color="auto"/>
            </w:tcBorders>
          </w:tcPr>
          <w:p w14:paraId="30398E39" w14:textId="77777777" w:rsidR="00E145E0" w:rsidRDefault="00E145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B11F2E8" w14:textId="2E7DBF54" w:rsidR="00E145E0" w:rsidRDefault="00E145E0" w:rsidP="00325E33">
            <w:pPr>
              <w:snapToGrid w:val="0"/>
              <w:jc w:val="center"/>
              <w:rPr>
                <w:sz w:val="16"/>
                <w:szCs w:val="16"/>
              </w:rPr>
            </w:pPr>
            <w:r>
              <w:rPr>
                <w:sz w:val="16"/>
                <w:szCs w:val="16"/>
              </w:rPr>
              <w:t>0</w:t>
            </w:r>
            <w:r w:rsidR="00325E33">
              <w:rPr>
                <w:sz w:val="16"/>
                <w:szCs w:val="16"/>
              </w:rPr>
              <w:t>5</w:t>
            </w:r>
            <w:r>
              <w:rPr>
                <w:sz w:val="16"/>
                <w:szCs w:val="16"/>
              </w:rPr>
              <w:t>1</w:t>
            </w:r>
          </w:p>
        </w:tc>
        <w:tc>
          <w:tcPr>
            <w:tcW w:w="567" w:type="dxa"/>
            <w:tcBorders>
              <w:top w:val="single" w:sz="4" w:space="0" w:color="auto"/>
              <w:left w:val="single" w:sz="4" w:space="0" w:color="auto"/>
              <w:bottom w:val="single" w:sz="4" w:space="0" w:color="auto"/>
              <w:right w:val="single" w:sz="4" w:space="0" w:color="auto"/>
            </w:tcBorders>
          </w:tcPr>
          <w:p w14:paraId="6AA06BB8" w14:textId="77777777" w:rsidR="00E145E0" w:rsidRDefault="00E145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7516FF3" w14:textId="77777777" w:rsidR="00E145E0" w:rsidRPr="00293FB2" w:rsidRDefault="00E145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A408BA6" w14:textId="77777777" w:rsidR="00E145E0" w:rsidRDefault="00E145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93A5F5C" w14:textId="4B6A9EC3" w:rsidR="00E145E0" w:rsidRDefault="00AC1777" w:rsidP="00AC1777">
            <w:pPr>
              <w:jc w:val="center"/>
              <w:rPr>
                <w:sz w:val="16"/>
                <w:szCs w:val="16"/>
              </w:rPr>
            </w:pPr>
            <w:r>
              <w:rPr>
                <w:sz w:val="16"/>
                <w:szCs w:val="16"/>
              </w:rPr>
              <w:t>Сумма показателей по счетам 1</w:t>
            </w:r>
            <w:r w:rsidRPr="00E145E0">
              <w:rPr>
                <w:sz w:val="16"/>
                <w:szCs w:val="16"/>
              </w:rPr>
              <w:t xml:space="preserve">1043D, </w:t>
            </w:r>
            <w:r>
              <w:rPr>
                <w:sz w:val="16"/>
                <w:szCs w:val="16"/>
              </w:rPr>
              <w:t>1</w:t>
            </w:r>
            <w:r w:rsidRPr="00E145E0">
              <w:rPr>
                <w:sz w:val="16"/>
                <w:szCs w:val="16"/>
              </w:rPr>
              <w:t xml:space="preserve">1043I, </w:t>
            </w:r>
            <w:r>
              <w:rPr>
                <w:sz w:val="16"/>
                <w:szCs w:val="16"/>
              </w:rPr>
              <w:t>1</w:t>
            </w:r>
            <w:r w:rsidRPr="00E145E0">
              <w:rPr>
                <w:sz w:val="16"/>
                <w:szCs w:val="16"/>
              </w:rPr>
              <w:t xml:space="preserve">1043N, </w:t>
            </w:r>
            <w:r>
              <w:rPr>
                <w:sz w:val="16"/>
                <w:szCs w:val="16"/>
              </w:rPr>
              <w:t>1</w:t>
            </w:r>
            <w:r w:rsidRPr="00E145E0">
              <w:rPr>
                <w:sz w:val="16"/>
                <w:szCs w:val="16"/>
              </w:rPr>
              <w:t xml:space="preserve">1043R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показателю по строке 0</w:t>
            </w:r>
            <w:r w:rsidR="00E145E0">
              <w:rPr>
                <w:sz w:val="16"/>
                <w:szCs w:val="16"/>
              </w:rPr>
              <w:t>51</w:t>
            </w:r>
            <w:r w:rsidR="00E145E0" w:rsidRPr="00E145E0">
              <w:rPr>
                <w:sz w:val="16"/>
                <w:szCs w:val="16"/>
              </w:rPr>
              <w:t xml:space="preserve">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F69103B" w14:textId="77777777" w:rsidR="00E145E0" w:rsidRDefault="00E145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CA09009" w14:textId="77777777" w:rsidR="00E145E0" w:rsidRDefault="00E145E0" w:rsidP="007A01B2">
            <w:pPr>
              <w:jc w:val="center"/>
              <w:rPr>
                <w:sz w:val="16"/>
                <w:szCs w:val="16"/>
              </w:rPr>
            </w:pPr>
            <w:r>
              <w:rPr>
                <w:sz w:val="16"/>
                <w:szCs w:val="16"/>
              </w:rPr>
              <w:t>Б</w:t>
            </w:r>
          </w:p>
        </w:tc>
      </w:tr>
      <w:tr w:rsidR="00D24B93" w:rsidRPr="00293FB2" w14:paraId="25465DB8" w14:textId="77777777" w:rsidTr="00D24B93">
        <w:trPr>
          <w:trHeight w:val="74"/>
        </w:trPr>
        <w:tc>
          <w:tcPr>
            <w:tcW w:w="567" w:type="dxa"/>
            <w:tcBorders>
              <w:top w:val="single" w:sz="4" w:space="0" w:color="auto"/>
              <w:left w:val="single" w:sz="4" w:space="0" w:color="auto"/>
              <w:bottom w:val="single" w:sz="4" w:space="0" w:color="auto"/>
              <w:right w:val="single" w:sz="4" w:space="0" w:color="auto"/>
            </w:tcBorders>
          </w:tcPr>
          <w:p w14:paraId="29B94AF2" w14:textId="45B59D55" w:rsidR="00D24B93" w:rsidRDefault="00D24B93" w:rsidP="007A01B2">
            <w:pPr>
              <w:jc w:val="center"/>
              <w:rPr>
                <w:sz w:val="16"/>
                <w:szCs w:val="16"/>
              </w:rPr>
            </w:pPr>
            <w:r>
              <w:rPr>
                <w:sz w:val="16"/>
                <w:szCs w:val="16"/>
              </w:rPr>
              <w:t>55</w:t>
            </w:r>
          </w:p>
        </w:tc>
        <w:tc>
          <w:tcPr>
            <w:tcW w:w="851" w:type="dxa"/>
            <w:tcBorders>
              <w:top w:val="single" w:sz="4" w:space="0" w:color="auto"/>
              <w:left w:val="single" w:sz="4" w:space="0" w:color="auto"/>
              <w:bottom w:val="single" w:sz="4" w:space="0" w:color="auto"/>
              <w:right w:val="single" w:sz="4" w:space="0" w:color="auto"/>
            </w:tcBorders>
          </w:tcPr>
          <w:p w14:paraId="447CFE8E" w14:textId="77777777" w:rsidR="00D24B93" w:rsidRDefault="00D24B93"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A3E62DC" w14:textId="77777777" w:rsidR="00D24B93" w:rsidRDefault="00D24B93"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6633A29" w14:textId="77777777" w:rsidR="00D24B93" w:rsidRDefault="00D24B93"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7BAFF1F" w14:textId="46DA078E" w:rsidR="00D24B93" w:rsidRDefault="00D24B93" w:rsidP="00D24B93">
            <w:pPr>
              <w:jc w:val="center"/>
              <w:rPr>
                <w:sz w:val="16"/>
                <w:szCs w:val="16"/>
              </w:rPr>
            </w:pPr>
            <w:r>
              <w:rPr>
                <w:sz w:val="16"/>
                <w:szCs w:val="16"/>
              </w:rPr>
              <w:t>Сумма показателей по счетам актива баланса 1103ХХ за мин</w:t>
            </w:r>
            <w:r w:rsidR="00DA1C97">
              <w:rPr>
                <w:sz w:val="16"/>
                <w:szCs w:val="16"/>
              </w:rPr>
              <w:t>у</w:t>
            </w:r>
            <w:r>
              <w:rPr>
                <w:sz w:val="16"/>
                <w:szCs w:val="16"/>
              </w:rPr>
              <w:t>сом суммы показателей по счетам актива баланса 11147Х</w:t>
            </w:r>
          </w:p>
        </w:tc>
        <w:tc>
          <w:tcPr>
            <w:tcW w:w="567" w:type="dxa"/>
            <w:tcBorders>
              <w:top w:val="single" w:sz="4" w:space="0" w:color="auto"/>
              <w:left w:val="single" w:sz="4" w:space="0" w:color="auto"/>
              <w:bottom w:val="single" w:sz="4" w:space="0" w:color="auto"/>
              <w:right w:val="single" w:sz="4" w:space="0" w:color="auto"/>
            </w:tcBorders>
          </w:tcPr>
          <w:p w14:paraId="5BDA4C5C" w14:textId="77777777" w:rsidR="00D24B93" w:rsidRDefault="00D24B93"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0B04840" w14:textId="68242455" w:rsidR="00D24B93" w:rsidRDefault="00D24B93" w:rsidP="00D24B93">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14:paraId="65D0AF7E" w14:textId="77777777" w:rsidR="00D24B93" w:rsidRDefault="00D24B93"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1E9525D" w14:textId="77777777" w:rsidR="00D24B93" w:rsidRPr="00293FB2" w:rsidRDefault="00D24B93"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F09683E" w14:textId="77777777" w:rsidR="00D24B93" w:rsidRDefault="00D24B93"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6F0DDAD" w14:textId="51EF2BB4" w:rsidR="00D24B93" w:rsidRDefault="00AC1777" w:rsidP="00AC1777">
            <w:pPr>
              <w:jc w:val="center"/>
              <w:rPr>
                <w:sz w:val="16"/>
                <w:szCs w:val="16"/>
              </w:rPr>
            </w:pPr>
            <w:r>
              <w:rPr>
                <w:sz w:val="16"/>
                <w:szCs w:val="16"/>
              </w:rPr>
              <w:t>Сумма показателей по счетам актива баланса 1103ХХ за мин</w:t>
            </w:r>
            <w:r w:rsidR="00DA1C97">
              <w:rPr>
                <w:sz w:val="16"/>
                <w:szCs w:val="16"/>
              </w:rPr>
              <w:t>у</w:t>
            </w:r>
            <w:r>
              <w:rPr>
                <w:sz w:val="16"/>
                <w:szCs w:val="16"/>
              </w:rPr>
              <w:t>сом суммы показателей по счетам актива баланса 11147Х</w:t>
            </w:r>
            <w:r w:rsidRPr="00E145E0">
              <w:rPr>
                <w:sz w:val="16"/>
                <w:szCs w:val="16"/>
              </w:rPr>
              <w:t xml:space="preserve"> </w:t>
            </w:r>
            <w:r w:rsidR="00D24B93" w:rsidRPr="00E145E0">
              <w:rPr>
                <w:sz w:val="16"/>
                <w:szCs w:val="16"/>
              </w:rPr>
              <w:t xml:space="preserve">Раздела </w:t>
            </w:r>
            <w:r w:rsidR="00D24B93">
              <w:rPr>
                <w:sz w:val="16"/>
                <w:szCs w:val="16"/>
              </w:rPr>
              <w:t>4</w:t>
            </w:r>
            <w:r w:rsidR="00D24B93" w:rsidRPr="00E145E0">
              <w:rPr>
                <w:sz w:val="16"/>
                <w:szCs w:val="16"/>
              </w:rPr>
              <w:t xml:space="preserve"> не равна показателю по строке 0</w:t>
            </w:r>
            <w:r w:rsidR="00D24B93">
              <w:rPr>
                <w:sz w:val="16"/>
                <w:szCs w:val="16"/>
              </w:rPr>
              <w:t>7</w:t>
            </w:r>
            <w:r w:rsidR="00D24B93" w:rsidRPr="00E145E0">
              <w:rPr>
                <w:sz w:val="16"/>
                <w:szCs w:val="16"/>
              </w:rPr>
              <w:t xml:space="preserve">0 графы </w:t>
            </w:r>
            <w:r w:rsidR="00662EE0">
              <w:rPr>
                <w:sz w:val="16"/>
                <w:szCs w:val="16"/>
              </w:rPr>
              <w:t>6</w:t>
            </w:r>
            <w:r w:rsidR="00D24B93" w:rsidRPr="00E145E0">
              <w:rPr>
                <w:sz w:val="16"/>
                <w:szCs w:val="16"/>
              </w:rPr>
              <w:t xml:space="preserve"> в разделе 1 </w:t>
            </w:r>
            <w:r w:rsidR="00D24B93">
              <w:rPr>
                <w:sz w:val="16"/>
                <w:szCs w:val="16"/>
              </w:rPr>
              <w:t>–</w:t>
            </w:r>
            <w:r w:rsidR="00D24B93"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17516CE" w14:textId="77777777" w:rsidR="00D24B93" w:rsidRDefault="00D24B93"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3F8B853" w14:textId="77777777" w:rsidR="00D24B93" w:rsidRDefault="00D24B93" w:rsidP="007A01B2">
            <w:pPr>
              <w:jc w:val="center"/>
              <w:rPr>
                <w:sz w:val="16"/>
                <w:szCs w:val="16"/>
              </w:rPr>
            </w:pPr>
            <w:r>
              <w:rPr>
                <w:sz w:val="16"/>
                <w:szCs w:val="16"/>
              </w:rPr>
              <w:t>Б</w:t>
            </w:r>
          </w:p>
        </w:tc>
      </w:tr>
      <w:tr w:rsidR="00027E1A" w:rsidRPr="00293FB2" w14:paraId="0F8DA040" w14:textId="77777777" w:rsidTr="00027E1A">
        <w:trPr>
          <w:trHeight w:val="74"/>
        </w:trPr>
        <w:tc>
          <w:tcPr>
            <w:tcW w:w="567" w:type="dxa"/>
            <w:tcBorders>
              <w:top w:val="single" w:sz="4" w:space="0" w:color="auto"/>
              <w:left w:val="single" w:sz="4" w:space="0" w:color="auto"/>
              <w:bottom w:val="single" w:sz="4" w:space="0" w:color="auto"/>
              <w:right w:val="single" w:sz="4" w:space="0" w:color="auto"/>
            </w:tcBorders>
          </w:tcPr>
          <w:p w14:paraId="05BF3226" w14:textId="4CF7B06B" w:rsidR="00027E1A" w:rsidRDefault="00027E1A" w:rsidP="00027E1A">
            <w:pPr>
              <w:jc w:val="center"/>
              <w:rPr>
                <w:sz w:val="16"/>
                <w:szCs w:val="16"/>
              </w:rPr>
            </w:pPr>
            <w:r>
              <w:rPr>
                <w:sz w:val="16"/>
                <w:szCs w:val="16"/>
              </w:rPr>
              <w:t>56</w:t>
            </w:r>
          </w:p>
        </w:tc>
        <w:tc>
          <w:tcPr>
            <w:tcW w:w="851" w:type="dxa"/>
            <w:tcBorders>
              <w:top w:val="single" w:sz="4" w:space="0" w:color="auto"/>
              <w:left w:val="single" w:sz="4" w:space="0" w:color="auto"/>
              <w:bottom w:val="single" w:sz="4" w:space="0" w:color="auto"/>
              <w:right w:val="single" w:sz="4" w:space="0" w:color="auto"/>
            </w:tcBorders>
          </w:tcPr>
          <w:p w14:paraId="12F390DB" w14:textId="77777777" w:rsidR="00027E1A" w:rsidRDefault="00027E1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508EC1D" w14:textId="77777777" w:rsidR="00027E1A" w:rsidRDefault="00027E1A"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256E41B" w14:textId="77777777" w:rsidR="00027E1A" w:rsidRDefault="00027E1A"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A79DC44" w14:textId="6D9495D9" w:rsidR="00027E1A" w:rsidRDefault="00027E1A" w:rsidP="00027E1A">
            <w:pPr>
              <w:jc w:val="center"/>
              <w:rPr>
                <w:sz w:val="16"/>
                <w:szCs w:val="16"/>
              </w:rPr>
            </w:pPr>
            <w:r>
              <w:rPr>
                <w:sz w:val="16"/>
                <w:szCs w:val="16"/>
              </w:rPr>
              <w:t>Сумма показателей по счетам актива баланса 1105ХХ за мин</w:t>
            </w:r>
            <w:r w:rsidR="00DA1C97">
              <w:rPr>
                <w:sz w:val="16"/>
                <w:szCs w:val="16"/>
              </w:rPr>
              <w:t>у</w:t>
            </w:r>
            <w:r>
              <w:rPr>
                <w:sz w:val="16"/>
                <w:szCs w:val="16"/>
              </w:rPr>
              <w:t>сом суммы показателей по счетам актива баланса 11148Х</w:t>
            </w:r>
          </w:p>
        </w:tc>
        <w:tc>
          <w:tcPr>
            <w:tcW w:w="567" w:type="dxa"/>
            <w:tcBorders>
              <w:top w:val="single" w:sz="4" w:space="0" w:color="auto"/>
              <w:left w:val="single" w:sz="4" w:space="0" w:color="auto"/>
              <w:bottom w:val="single" w:sz="4" w:space="0" w:color="auto"/>
              <w:right w:val="single" w:sz="4" w:space="0" w:color="auto"/>
            </w:tcBorders>
          </w:tcPr>
          <w:p w14:paraId="7003EB3A" w14:textId="77777777" w:rsidR="00027E1A" w:rsidRDefault="00027E1A"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163F7B2" w14:textId="1B24FAAB" w:rsidR="00027E1A" w:rsidRDefault="00027E1A" w:rsidP="00027E1A">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14:paraId="53224998" w14:textId="77777777" w:rsidR="00027E1A" w:rsidRDefault="00027E1A"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56E3591" w14:textId="77777777" w:rsidR="00027E1A" w:rsidRPr="00293FB2" w:rsidRDefault="00027E1A"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009E45A" w14:textId="77777777" w:rsidR="00027E1A" w:rsidRDefault="00027E1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68A2105" w14:textId="45D79147" w:rsidR="00027E1A" w:rsidRDefault="00AC1777" w:rsidP="00662EE0">
            <w:pPr>
              <w:jc w:val="center"/>
              <w:rPr>
                <w:sz w:val="16"/>
                <w:szCs w:val="16"/>
              </w:rPr>
            </w:pPr>
            <w:r>
              <w:rPr>
                <w:sz w:val="16"/>
                <w:szCs w:val="16"/>
              </w:rPr>
              <w:t>Сумма показателей по счетам актива баланса 1105ХХ за мин</w:t>
            </w:r>
            <w:r w:rsidR="00DA1C97">
              <w:rPr>
                <w:sz w:val="16"/>
                <w:szCs w:val="16"/>
              </w:rPr>
              <w:t>у</w:t>
            </w:r>
            <w:r>
              <w:rPr>
                <w:sz w:val="16"/>
                <w:szCs w:val="16"/>
              </w:rPr>
              <w:t>сом суммы показателей по счетам актива баланса 11148Х</w:t>
            </w:r>
            <w:r w:rsidRPr="00E145E0">
              <w:rPr>
                <w:sz w:val="16"/>
                <w:szCs w:val="16"/>
              </w:rPr>
              <w:t xml:space="preserve"> </w:t>
            </w:r>
            <w:r w:rsidR="00027E1A" w:rsidRPr="00E145E0">
              <w:rPr>
                <w:sz w:val="16"/>
                <w:szCs w:val="16"/>
              </w:rPr>
              <w:t xml:space="preserve">Раздела </w:t>
            </w:r>
            <w:r w:rsidR="00027E1A">
              <w:rPr>
                <w:sz w:val="16"/>
                <w:szCs w:val="16"/>
              </w:rPr>
              <w:t>4</w:t>
            </w:r>
            <w:r w:rsidR="00027E1A" w:rsidRPr="00E145E0">
              <w:rPr>
                <w:sz w:val="16"/>
                <w:szCs w:val="16"/>
              </w:rPr>
              <w:t xml:space="preserve"> не равна показателю по строке 0</w:t>
            </w:r>
            <w:r w:rsidR="00027E1A">
              <w:rPr>
                <w:sz w:val="16"/>
                <w:szCs w:val="16"/>
              </w:rPr>
              <w:t>8</w:t>
            </w:r>
            <w:r w:rsidR="00027E1A" w:rsidRPr="00E145E0">
              <w:rPr>
                <w:sz w:val="16"/>
                <w:szCs w:val="16"/>
              </w:rPr>
              <w:t xml:space="preserve">0 графы </w:t>
            </w:r>
            <w:r w:rsidR="00662EE0">
              <w:rPr>
                <w:sz w:val="16"/>
                <w:szCs w:val="16"/>
              </w:rPr>
              <w:t>6</w:t>
            </w:r>
            <w:r w:rsidR="00027E1A" w:rsidRPr="00E145E0">
              <w:rPr>
                <w:sz w:val="16"/>
                <w:szCs w:val="16"/>
              </w:rPr>
              <w:t xml:space="preserve"> в разделе 1 </w:t>
            </w:r>
            <w:r w:rsidR="00027E1A">
              <w:rPr>
                <w:sz w:val="16"/>
                <w:szCs w:val="16"/>
              </w:rPr>
              <w:t>–</w:t>
            </w:r>
            <w:r w:rsidR="00027E1A"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C218BDE" w14:textId="77777777" w:rsidR="00027E1A" w:rsidRDefault="00027E1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DFF8F53" w14:textId="77777777" w:rsidR="00027E1A" w:rsidRDefault="00027E1A" w:rsidP="007A01B2">
            <w:pPr>
              <w:jc w:val="center"/>
              <w:rPr>
                <w:sz w:val="16"/>
                <w:szCs w:val="16"/>
              </w:rPr>
            </w:pPr>
            <w:r>
              <w:rPr>
                <w:sz w:val="16"/>
                <w:szCs w:val="16"/>
              </w:rPr>
              <w:t>Б</w:t>
            </w:r>
          </w:p>
        </w:tc>
      </w:tr>
      <w:tr w:rsidR="00027E1A" w:rsidRPr="00293FB2" w14:paraId="200A02F2" w14:textId="77777777" w:rsidTr="00027E1A">
        <w:trPr>
          <w:trHeight w:val="74"/>
        </w:trPr>
        <w:tc>
          <w:tcPr>
            <w:tcW w:w="567" w:type="dxa"/>
            <w:tcBorders>
              <w:top w:val="single" w:sz="4" w:space="0" w:color="auto"/>
              <w:left w:val="single" w:sz="4" w:space="0" w:color="auto"/>
              <w:bottom w:val="single" w:sz="4" w:space="0" w:color="auto"/>
              <w:right w:val="single" w:sz="4" w:space="0" w:color="auto"/>
            </w:tcBorders>
          </w:tcPr>
          <w:p w14:paraId="4157092A" w14:textId="59ABBF33" w:rsidR="00027E1A" w:rsidRDefault="00027E1A" w:rsidP="00027E1A">
            <w:pPr>
              <w:jc w:val="center"/>
              <w:rPr>
                <w:sz w:val="16"/>
                <w:szCs w:val="16"/>
              </w:rPr>
            </w:pPr>
            <w:r>
              <w:rPr>
                <w:sz w:val="16"/>
                <w:szCs w:val="16"/>
              </w:rPr>
              <w:t>57</w:t>
            </w:r>
          </w:p>
        </w:tc>
        <w:tc>
          <w:tcPr>
            <w:tcW w:w="851" w:type="dxa"/>
            <w:tcBorders>
              <w:top w:val="single" w:sz="4" w:space="0" w:color="auto"/>
              <w:left w:val="single" w:sz="4" w:space="0" w:color="auto"/>
              <w:bottom w:val="single" w:sz="4" w:space="0" w:color="auto"/>
              <w:right w:val="single" w:sz="4" w:space="0" w:color="auto"/>
            </w:tcBorders>
          </w:tcPr>
          <w:p w14:paraId="43076620" w14:textId="77777777" w:rsidR="00027E1A" w:rsidRDefault="00027E1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DE5B99D" w14:textId="77777777" w:rsidR="00027E1A" w:rsidRDefault="00027E1A"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10E634C" w14:textId="77777777" w:rsidR="00027E1A" w:rsidRDefault="00027E1A"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0043B57" w14:textId="1E61AF5A" w:rsidR="00027E1A" w:rsidRDefault="00027E1A" w:rsidP="00027E1A">
            <w:pPr>
              <w:jc w:val="center"/>
              <w:rPr>
                <w:sz w:val="16"/>
                <w:szCs w:val="16"/>
              </w:rPr>
            </w:pPr>
            <w:r>
              <w:rPr>
                <w:sz w:val="16"/>
                <w:szCs w:val="16"/>
              </w:rPr>
              <w:t>Сумма показателей по счетам актива баланса 1111ХХ за мин</w:t>
            </w:r>
            <w:r w:rsidR="00DA1C97">
              <w:rPr>
                <w:sz w:val="16"/>
                <w:szCs w:val="16"/>
              </w:rPr>
              <w:t>у</w:t>
            </w:r>
            <w:r>
              <w:rPr>
                <w:sz w:val="16"/>
                <w:szCs w:val="16"/>
              </w:rPr>
              <w:t xml:space="preserve">сом суммы показателей по счетам актива баланса </w:t>
            </w:r>
            <w:r w:rsidR="00275EEE">
              <w:rPr>
                <w:sz w:val="16"/>
                <w:szCs w:val="16"/>
              </w:rPr>
              <w:t>1</w:t>
            </w:r>
            <w:r w:rsidRPr="00027E1A">
              <w:rPr>
                <w:sz w:val="16"/>
                <w:szCs w:val="16"/>
              </w:rPr>
              <w:t xml:space="preserve">10441, </w:t>
            </w:r>
            <w:r w:rsidR="00275EEE">
              <w:rPr>
                <w:sz w:val="16"/>
                <w:szCs w:val="16"/>
              </w:rPr>
              <w:t>1</w:t>
            </w:r>
            <w:r w:rsidRPr="00027E1A">
              <w:rPr>
                <w:sz w:val="16"/>
                <w:szCs w:val="16"/>
              </w:rPr>
              <w:t xml:space="preserve">10442, </w:t>
            </w:r>
            <w:r w:rsidR="00275EEE">
              <w:rPr>
                <w:sz w:val="16"/>
                <w:szCs w:val="16"/>
              </w:rPr>
              <w:t>1</w:t>
            </w:r>
            <w:r w:rsidRPr="00027E1A">
              <w:rPr>
                <w:sz w:val="16"/>
                <w:szCs w:val="16"/>
              </w:rPr>
              <w:t>10444-</w:t>
            </w:r>
            <w:r w:rsidR="00275EEE">
              <w:rPr>
                <w:sz w:val="16"/>
                <w:szCs w:val="16"/>
              </w:rPr>
              <w:t>1</w:t>
            </w:r>
            <w:r w:rsidRPr="00027E1A">
              <w:rPr>
                <w:sz w:val="16"/>
                <w:szCs w:val="16"/>
              </w:rPr>
              <w:t xml:space="preserve">10449, </w:t>
            </w:r>
            <w:r w:rsidR="00275EEE">
              <w:rPr>
                <w:sz w:val="16"/>
                <w:szCs w:val="16"/>
              </w:rPr>
              <w:t>1</w:t>
            </w:r>
            <w:r w:rsidRPr="00027E1A">
              <w:rPr>
                <w:sz w:val="16"/>
                <w:szCs w:val="16"/>
              </w:rPr>
              <w:t xml:space="preserve">11441, </w:t>
            </w:r>
            <w:r w:rsidR="00275EEE">
              <w:rPr>
                <w:sz w:val="16"/>
                <w:szCs w:val="16"/>
              </w:rPr>
              <w:t>1</w:t>
            </w:r>
            <w:r w:rsidRPr="00027E1A">
              <w:rPr>
                <w:sz w:val="16"/>
                <w:szCs w:val="16"/>
              </w:rPr>
              <w:t xml:space="preserve">11442, </w:t>
            </w:r>
            <w:r w:rsidR="00275EEE">
              <w:rPr>
                <w:sz w:val="16"/>
                <w:szCs w:val="16"/>
              </w:rPr>
              <w:t>1</w:t>
            </w:r>
            <w:r w:rsidRPr="00027E1A">
              <w:rPr>
                <w:sz w:val="16"/>
                <w:szCs w:val="16"/>
              </w:rPr>
              <w:t>11444-</w:t>
            </w:r>
            <w:r w:rsidR="00275EEE">
              <w:rPr>
                <w:sz w:val="16"/>
                <w:szCs w:val="16"/>
              </w:rPr>
              <w:t>1</w:t>
            </w:r>
            <w:r w:rsidRPr="00027E1A">
              <w:rPr>
                <w:sz w:val="16"/>
                <w:szCs w:val="16"/>
              </w:rPr>
              <w:t>11448</w:t>
            </w:r>
            <w:r>
              <w:rPr>
                <w:sz w:val="16"/>
                <w:szCs w:val="16"/>
              </w:rPr>
              <w:t xml:space="preserve">, </w:t>
            </w:r>
            <w:r w:rsidR="00275EEE">
              <w:rPr>
                <w:sz w:val="16"/>
                <w:szCs w:val="16"/>
              </w:rPr>
              <w:t>1</w:t>
            </w:r>
            <w:r w:rsidRPr="00027E1A">
              <w:rPr>
                <w:sz w:val="16"/>
                <w:szCs w:val="16"/>
              </w:rPr>
              <w:t xml:space="preserve">1046D, </w:t>
            </w:r>
            <w:r w:rsidR="00275EEE">
              <w:rPr>
                <w:sz w:val="16"/>
                <w:szCs w:val="16"/>
              </w:rPr>
              <w:lastRenderedPageBreak/>
              <w:t>1</w:t>
            </w:r>
            <w:r w:rsidRPr="00027E1A">
              <w:rPr>
                <w:sz w:val="16"/>
                <w:szCs w:val="16"/>
              </w:rPr>
              <w:t xml:space="preserve">1046I, </w:t>
            </w:r>
            <w:r w:rsidR="00275EEE">
              <w:rPr>
                <w:sz w:val="16"/>
                <w:szCs w:val="16"/>
              </w:rPr>
              <w:t>1</w:t>
            </w:r>
            <w:r w:rsidRPr="00027E1A">
              <w:rPr>
                <w:sz w:val="16"/>
                <w:szCs w:val="16"/>
              </w:rPr>
              <w:t xml:space="preserve">1046N, </w:t>
            </w:r>
            <w:r w:rsidR="00275EEE">
              <w:rPr>
                <w:sz w:val="16"/>
                <w:szCs w:val="16"/>
              </w:rPr>
              <w:t>1</w:t>
            </w:r>
            <w:r w:rsidRPr="00027E1A">
              <w:rPr>
                <w:sz w:val="16"/>
                <w:szCs w:val="16"/>
              </w:rPr>
              <w:t xml:space="preserve">1046R, </w:t>
            </w:r>
            <w:r w:rsidR="00275EEE">
              <w:rPr>
                <w:sz w:val="16"/>
                <w:szCs w:val="16"/>
              </w:rPr>
              <w:t>1</w:t>
            </w:r>
            <w:r w:rsidRPr="00027E1A">
              <w:rPr>
                <w:sz w:val="16"/>
                <w:szCs w:val="16"/>
              </w:rPr>
              <w:t>1049I</w:t>
            </w:r>
            <w:r>
              <w:rPr>
                <w:sz w:val="16"/>
                <w:szCs w:val="16"/>
              </w:rPr>
              <w:t xml:space="preserve">, </w:t>
            </w:r>
            <w:r w:rsidR="00275EEE">
              <w:rPr>
                <w:sz w:val="16"/>
                <w:szCs w:val="16"/>
              </w:rPr>
              <w:t>1</w:t>
            </w:r>
            <w:r w:rsidRPr="00027E1A">
              <w:rPr>
                <w:sz w:val="16"/>
                <w:szCs w:val="16"/>
              </w:rPr>
              <w:t xml:space="preserve">1146D, </w:t>
            </w:r>
            <w:r w:rsidR="00275EEE">
              <w:rPr>
                <w:sz w:val="16"/>
                <w:szCs w:val="16"/>
              </w:rPr>
              <w:t>1</w:t>
            </w:r>
            <w:r w:rsidRPr="00027E1A">
              <w:rPr>
                <w:sz w:val="16"/>
                <w:szCs w:val="16"/>
              </w:rPr>
              <w:t xml:space="preserve">1146I, </w:t>
            </w:r>
            <w:r w:rsidR="00275EEE">
              <w:rPr>
                <w:sz w:val="16"/>
                <w:szCs w:val="16"/>
              </w:rPr>
              <w:t>1</w:t>
            </w:r>
            <w:r w:rsidRPr="00027E1A">
              <w:rPr>
                <w:sz w:val="16"/>
                <w:szCs w:val="16"/>
              </w:rPr>
              <w:t xml:space="preserve">1146N, </w:t>
            </w:r>
            <w:r w:rsidR="00275EEE">
              <w:rPr>
                <w:sz w:val="16"/>
                <w:szCs w:val="16"/>
              </w:rPr>
              <w:t>1</w:t>
            </w:r>
            <w:r w:rsidRPr="00027E1A">
              <w:rPr>
                <w:sz w:val="16"/>
                <w:szCs w:val="16"/>
              </w:rPr>
              <w:t>1146R</w:t>
            </w:r>
          </w:p>
        </w:tc>
        <w:tc>
          <w:tcPr>
            <w:tcW w:w="567" w:type="dxa"/>
            <w:tcBorders>
              <w:top w:val="single" w:sz="4" w:space="0" w:color="auto"/>
              <w:left w:val="single" w:sz="4" w:space="0" w:color="auto"/>
              <w:bottom w:val="single" w:sz="4" w:space="0" w:color="auto"/>
              <w:right w:val="single" w:sz="4" w:space="0" w:color="auto"/>
            </w:tcBorders>
          </w:tcPr>
          <w:p w14:paraId="1D65658E" w14:textId="77777777" w:rsidR="00027E1A" w:rsidRDefault="00027E1A" w:rsidP="007A01B2">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14:paraId="55F5B01B" w14:textId="78DD0C42" w:rsidR="00027E1A" w:rsidRDefault="00027E1A" w:rsidP="007A01B2">
            <w:pPr>
              <w:snapToGrid w:val="0"/>
              <w:jc w:val="center"/>
              <w:rPr>
                <w:sz w:val="16"/>
                <w:szCs w:val="16"/>
              </w:rPr>
            </w:pPr>
            <w:r>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14:paraId="4D71EC80" w14:textId="77777777" w:rsidR="00027E1A" w:rsidRDefault="00027E1A"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68ACB89" w14:textId="77777777" w:rsidR="00027E1A" w:rsidRPr="00293FB2" w:rsidRDefault="00027E1A"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5AF02DD" w14:textId="77777777" w:rsidR="00027E1A" w:rsidRDefault="00027E1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60DA5B0" w14:textId="19486297" w:rsidR="00027E1A" w:rsidRDefault="00AC1777" w:rsidP="00662EE0">
            <w:pPr>
              <w:jc w:val="center"/>
              <w:rPr>
                <w:sz w:val="16"/>
                <w:szCs w:val="16"/>
              </w:rPr>
            </w:pPr>
            <w:r>
              <w:rPr>
                <w:sz w:val="16"/>
                <w:szCs w:val="16"/>
              </w:rPr>
              <w:t>Сумма показателей по счетам актива баланса 1111ХХ за мин</w:t>
            </w:r>
            <w:r w:rsidR="00DA1C97">
              <w:rPr>
                <w:sz w:val="16"/>
                <w:szCs w:val="16"/>
              </w:rPr>
              <w:t>у</w:t>
            </w:r>
            <w:r>
              <w:rPr>
                <w:sz w:val="16"/>
                <w:szCs w:val="16"/>
              </w:rPr>
              <w:t xml:space="preserve">сом суммы показателей по счетам актива баланса </w:t>
            </w:r>
            <w:r w:rsidR="00275EEE">
              <w:rPr>
                <w:sz w:val="16"/>
                <w:szCs w:val="16"/>
              </w:rPr>
              <w:t>1</w:t>
            </w:r>
            <w:r w:rsidRPr="00027E1A">
              <w:rPr>
                <w:sz w:val="16"/>
                <w:szCs w:val="16"/>
              </w:rPr>
              <w:t xml:space="preserve">10441, </w:t>
            </w:r>
            <w:r w:rsidR="00275EEE">
              <w:rPr>
                <w:sz w:val="16"/>
                <w:szCs w:val="16"/>
              </w:rPr>
              <w:t>1</w:t>
            </w:r>
            <w:r w:rsidRPr="00027E1A">
              <w:rPr>
                <w:sz w:val="16"/>
                <w:szCs w:val="16"/>
              </w:rPr>
              <w:t xml:space="preserve">10442, </w:t>
            </w:r>
            <w:r w:rsidR="00275EEE">
              <w:rPr>
                <w:sz w:val="16"/>
                <w:szCs w:val="16"/>
              </w:rPr>
              <w:t>1</w:t>
            </w:r>
            <w:r w:rsidRPr="00027E1A">
              <w:rPr>
                <w:sz w:val="16"/>
                <w:szCs w:val="16"/>
              </w:rPr>
              <w:t>10444-</w:t>
            </w:r>
            <w:r w:rsidR="00275EEE">
              <w:rPr>
                <w:sz w:val="16"/>
                <w:szCs w:val="16"/>
              </w:rPr>
              <w:t>1</w:t>
            </w:r>
            <w:r w:rsidRPr="00027E1A">
              <w:rPr>
                <w:sz w:val="16"/>
                <w:szCs w:val="16"/>
              </w:rPr>
              <w:t xml:space="preserve">10449, </w:t>
            </w:r>
            <w:r w:rsidR="00275EEE">
              <w:rPr>
                <w:sz w:val="16"/>
                <w:szCs w:val="16"/>
              </w:rPr>
              <w:t>1</w:t>
            </w:r>
            <w:r w:rsidRPr="00027E1A">
              <w:rPr>
                <w:sz w:val="16"/>
                <w:szCs w:val="16"/>
              </w:rPr>
              <w:t xml:space="preserve">11441, </w:t>
            </w:r>
            <w:r w:rsidR="00275EEE">
              <w:rPr>
                <w:sz w:val="16"/>
                <w:szCs w:val="16"/>
              </w:rPr>
              <w:t>1</w:t>
            </w:r>
            <w:r w:rsidRPr="00027E1A">
              <w:rPr>
                <w:sz w:val="16"/>
                <w:szCs w:val="16"/>
              </w:rPr>
              <w:t xml:space="preserve">11442, </w:t>
            </w:r>
            <w:r w:rsidR="00275EEE">
              <w:rPr>
                <w:sz w:val="16"/>
                <w:szCs w:val="16"/>
              </w:rPr>
              <w:t>1</w:t>
            </w:r>
            <w:r w:rsidRPr="00027E1A">
              <w:rPr>
                <w:sz w:val="16"/>
                <w:szCs w:val="16"/>
              </w:rPr>
              <w:t>11444-</w:t>
            </w:r>
            <w:r w:rsidR="00275EEE">
              <w:rPr>
                <w:sz w:val="16"/>
                <w:szCs w:val="16"/>
              </w:rPr>
              <w:t>1</w:t>
            </w:r>
            <w:r w:rsidRPr="00027E1A">
              <w:rPr>
                <w:sz w:val="16"/>
                <w:szCs w:val="16"/>
              </w:rPr>
              <w:t>11448</w:t>
            </w:r>
            <w:r>
              <w:rPr>
                <w:sz w:val="16"/>
                <w:szCs w:val="16"/>
              </w:rPr>
              <w:t xml:space="preserve">, </w:t>
            </w:r>
            <w:r w:rsidR="00275EEE">
              <w:rPr>
                <w:sz w:val="16"/>
                <w:szCs w:val="16"/>
              </w:rPr>
              <w:t>1</w:t>
            </w:r>
            <w:r w:rsidRPr="00027E1A">
              <w:rPr>
                <w:sz w:val="16"/>
                <w:szCs w:val="16"/>
              </w:rPr>
              <w:t xml:space="preserve">1046D, </w:t>
            </w:r>
            <w:r w:rsidR="00275EEE">
              <w:rPr>
                <w:sz w:val="16"/>
                <w:szCs w:val="16"/>
              </w:rPr>
              <w:t>1</w:t>
            </w:r>
            <w:r w:rsidRPr="00027E1A">
              <w:rPr>
                <w:sz w:val="16"/>
                <w:szCs w:val="16"/>
              </w:rPr>
              <w:t xml:space="preserve">1046I, </w:t>
            </w:r>
            <w:r w:rsidR="00275EEE">
              <w:rPr>
                <w:sz w:val="16"/>
                <w:szCs w:val="16"/>
              </w:rPr>
              <w:t>1</w:t>
            </w:r>
            <w:r w:rsidRPr="00027E1A">
              <w:rPr>
                <w:sz w:val="16"/>
                <w:szCs w:val="16"/>
              </w:rPr>
              <w:t xml:space="preserve">1046N, </w:t>
            </w:r>
            <w:r w:rsidR="00275EEE">
              <w:rPr>
                <w:sz w:val="16"/>
                <w:szCs w:val="16"/>
              </w:rPr>
              <w:t>1</w:t>
            </w:r>
            <w:r w:rsidRPr="00027E1A">
              <w:rPr>
                <w:sz w:val="16"/>
                <w:szCs w:val="16"/>
              </w:rPr>
              <w:t xml:space="preserve">1046R, </w:t>
            </w:r>
            <w:r w:rsidR="00275EEE">
              <w:rPr>
                <w:sz w:val="16"/>
                <w:szCs w:val="16"/>
              </w:rPr>
              <w:t>1</w:t>
            </w:r>
            <w:r w:rsidRPr="00027E1A">
              <w:rPr>
                <w:sz w:val="16"/>
                <w:szCs w:val="16"/>
              </w:rPr>
              <w:t>1049I</w:t>
            </w:r>
            <w:r>
              <w:rPr>
                <w:sz w:val="16"/>
                <w:szCs w:val="16"/>
              </w:rPr>
              <w:t xml:space="preserve">, </w:t>
            </w:r>
            <w:r w:rsidR="00275EEE">
              <w:rPr>
                <w:sz w:val="16"/>
                <w:szCs w:val="16"/>
              </w:rPr>
              <w:t>1</w:t>
            </w:r>
            <w:r w:rsidRPr="00027E1A">
              <w:rPr>
                <w:sz w:val="16"/>
                <w:szCs w:val="16"/>
              </w:rPr>
              <w:t xml:space="preserve">1146D, </w:t>
            </w:r>
            <w:r w:rsidR="00275EEE">
              <w:rPr>
                <w:sz w:val="16"/>
                <w:szCs w:val="16"/>
              </w:rPr>
              <w:t>1</w:t>
            </w:r>
            <w:r w:rsidRPr="00027E1A">
              <w:rPr>
                <w:sz w:val="16"/>
                <w:szCs w:val="16"/>
              </w:rPr>
              <w:t xml:space="preserve">1146I, </w:t>
            </w:r>
            <w:r w:rsidR="00275EEE">
              <w:rPr>
                <w:sz w:val="16"/>
                <w:szCs w:val="16"/>
              </w:rPr>
              <w:t>1</w:t>
            </w:r>
            <w:r w:rsidRPr="00027E1A">
              <w:rPr>
                <w:sz w:val="16"/>
                <w:szCs w:val="16"/>
              </w:rPr>
              <w:t xml:space="preserve">1146N, </w:t>
            </w:r>
            <w:r w:rsidR="00275EEE">
              <w:rPr>
                <w:sz w:val="16"/>
                <w:szCs w:val="16"/>
              </w:rPr>
              <w:t>1</w:t>
            </w:r>
            <w:r w:rsidRPr="00027E1A">
              <w:rPr>
                <w:sz w:val="16"/>
                <w:szCs w:val="16"/>
              </w:rPr>
              <w:t>1146R</w:t>
            </w:r>
            <w:r>
              <w:rPr>
                <w:sz w:val="16"/>
                <w:szCs w:val="16"/>
              </w:rPr>
              <w:t xml:space="preserve"> </w:t>
            </w:r>
            <w:r w:rsidR="00027E1A" w:rsidRPr="00E145E0">
              <w:rPr>
                <w:sz w:val="16"/>
                <w:szCs w:val="16"/>
              </w:rPr>
              <w:t xml:space="preserve">Раздела </w:t>
            </w:r>
            <w:r w:rsidR="00027E1A">
              <w:rPr>
                <w:sz w:val="16"/>
                <w:szCs w:val="16"/>
              </w:rPr>
              <w:t>4</w:t>
            </w:r>
            <w:r w:rsidR="00027E1A" w:rsidRPr="00E145E0">
              <w:rPr>
                <w:sz w:val="16"/>
                <w:szCs w:val="16"/>
              </w:rPr>
              <w:t xml:space="preserve"> не равна показателю по строке </w:t>
            </w:r>
            <w:r w:rsidR="00027E1A">
              <w:rPr>
                <w:sz w:val="16"/>
                <w:szCs w:val="16"/>
              </w:rPr>
              <w:t>10</w:t>
            </w:r>
            <w:r w:rsidR="00027E1A" w:rsidRPr="00E145E0">
              <w:rPr>
                <w:sz w:val="16"/>
                <w:szCs w:val="16"/>
              </w:rPr>
              <w:t xml:space="preserve">0 графы </w:t>
            </w:r>
            <w:r w:rsidR="00662EE0">
              <w:rPr>
                <w:sz w:val="16"/>
                <w:szCs w:val="16"/>
              </w:rPr>
              <w:t>6</w:t>
            </w:r>
            <w:r w:rsidR="00027E1A" w:rsidRPr="00E145E0">
              <w:rPr>
                <w:sz w:val="16"/>
                <w:szCs w:val="16"/>
              </w:rPr>
              <w:t xml:space="preserve"> в разделе 1 </w:t>
            </w:r>
            <w:r w:rsidR="00027E1A">
              <w:rPr>
                <w:sz w:val="16"/>
                <w:szCs w:val="16"/>
              </w:rPr>
              <w:t>–</w:t>
            </w:r>
            <w:r w:rsidR="00027E1A"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49A1CC4" w14:textId="77777777" w:rsidR="00027E1A" w:rsidRDefault="00027E1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74E5E26" w14:textId="77777777" w:rsidR="00027E1A" w:rsidRDefault="00027E1A" w:rsidP="007A01B2">
            <w:pPr>
              <w:jc w:val="center"/>
              <w:rPr>
                <w:sz w:val="16"/>
                <w:szCs w:val="16"/>
              </w:rPr>
            </w:pPr>
            <w:r>
              <w:rPr>
                <w:sz w:val="16"/>
                <w:szCs w:val="16"/>
              </w:rPr>
              <w:t>Б</w:t>
            </w:r>
          </w:p>
        </w:tc>
      </w:tr>
      <w:tr w:rsidR="00027E1A" w:rsidRPr="00293FB2" w14:paraId="5AED94C9" w14:textId="77777777" w:rsidTr="00027E1A">
        <w:trPr>
          <w:trHeight w:val="74"/>
        </w:trPr>
        <w:tc>
          <w:tcPr>
            <w:tcW w:w="567" w:type="dxa"/>
            <w:tcBorders>
              <w:top w:val="single" w:sz="4" w:space="0" w:color="auto"/>
              <w:left w:val="single" w:sz="4" w:space="0" w:color="auto"/>
              <w:bottom w:val="single" w:sz="4" w:space="0" w:color="auto"/>
              <w:right w:val="single" w:sz="4" w:space="0" w:color="auto"/>
            </w:tcBorders>
          </w:tcPr>
          <w:p w14:paraId="13A72B49" w14:textId="2D3982A0" w:rsidR="00027E1A" w:rsidRDefault="00027E1A" w:rsidP="00027E1A">
            <w:pPr>
              <w:jc w:val="center"/>
              <w:rPr>
                <w:sz w:val="16"/>
                <w:szCs w:val="16"/>
              </w:rPr>
            </w:pPr>
            <w:r>
              <w:rPr>
                <w:sz w:val="16"/>
                <w:szCs w:val="16"/>
              </w:rPr>
              <w:lastRenderedPageBreak/>
              <w:t>58</w:t>
            </w:r>
          </w:p>
        </w:tc>
        <w:tc>
          <w:tcPr>
            <w:tcW w:w="851" w:type="dxa"/>
            <w:tcBorders>
              <w:top w:val="single" w:sz="4" w:space="0" w:color="auto"/>
              <w:left w:val="single" w:sz="4" w:space="0" w:color="auto"/>
              <w:bottom w:val="single" w:sz="4" w:space="0" w:color="auto"/>
              <w:right w:val="single" w:sz="4" w:space="0" w:color="auto"/>
            </w:tcBorders>
          </w:tcPr>
          <w:p w14:paraId="0F344A31" w14:textId="77777777" w:rsidR="00027E1A" w:rsidRDefault="00027E1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40EF5E4" w14:textId="77777777" w:rsidR="00027E1A" w:rsidRDefault="00027E1A"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CFC1F98" w14:textId="77777777" w:rsidR="00027E1A" w:rsidRDefault="00027E1A"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F54D60B" w14:textId="27932DF4" w:rsidR="00027E1A" w:rsidRDefault="00027E1A" w:rsidP="00027E1A">
            <w:pPr>
              <w:jc w:val="center"/>
              <w:rPr>
                <w:sz w:val="16"/>
                <w:szCs w:val="16"/>
              </w:rPr>
            </w:pPr>
            <w:r>
              <w:rPr>
                <w:sz w:val="16"/>
                <w:szCs w:val="16"/>
              </w:rPr>
              <w:t>Сумма показателей по счетам актива баланса 1113ХХ за мин</w:t>
            </w:r>
            <w:r w:rsidR="00DA1C97">
              <w:rPr>
                <w:sz w:val="16"/>
                <w:szCs w:val="16"/>
              </w:rPr>
              <w:t>у</w:t>
            </w:r>
            <w:r>
              <w:rPr>
                <w:sz w:val="16"/>
                <w:szCs w:val="16"/>
              </w:rPr>
              <w:t>сом суммы показателей по счетам актива баланса 11149Х</w:t>
            </w:r>
          </w:p>
        </w:tc>
        <w:tc>
          <w:tcPr>
            <w:tcW w:w="567" w:type="dxa"/>
            <w:tcBorders>
              <w:top w:val="single" w:sz="4" w:space="0" w:color="auto"/>
              <w:left w:val="single" w:sz="4" w:space="0" w:color="auto"/>
              <w:bottom w:val="single" w:sz="4" w:space="0" w:color="auto"/>
              <w:right w:val="single" w:sz="4" w:space="0" w:color="auto"/>
            </w:tcBorders>
          </w:tcPr>
          <w:p w14:paraId="54A45D4E" w14:textId="77777777" w:rsidR="00027E1A" w:rsidRDefault="00027E1A"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09C5619" w14:textId="6170FE1A" w:rsidR="00027E1A" w:rsidRDefault="00027E1A" w:rsidP="007A01B2">
            <w:pPr>
              <w:snapToGrid w:val="0"/>
              <w:jc w:val="center"/>
              <w:rPr>
                <w:sz w:val="16"/>
                <w:szCs w:val="16"/>
              </w:rPr>
            </w:pPr>
            <w:r>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14:paraId="489FD1FA" w14:textId="77777777" w:rsidR="00027E1A" w:rsidRDefault="00027E1A"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64735F1" w14:textId="77777777" w:rsidR="00027E1A" w:rsidRPr="00293FB2" w:rsidRDefault="00027E1A"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4ED3B63" w14:textId="77777777" w:rsidR="00027E1A" w:rsidRDefault="00027E1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C0C20D3" w14:textId="693C24D2" w:rsidR="00027E1A" w:rsidRDefault="00AC1777" w:rsidP="00662EE0">
            <w:pPr>
              <w:jc w:val="center"/>
              <w:rPr>
                <w:sz w:val="16"/>
                <w:szCs w:val="16"/>
              </w:rPr>
            </w:pPr>
            <w:r>
              <w:rPr>
                <w:sz w:val="16"/>
                <w:szCs w:val="16"/>
              </w:rPr>
              <w:t>Сумма показателей по счетам актива баланса 1113ХХ за мин</w:t>
            </w:r>
            <w:r w:rsidR="00DA1C97">
              <w:rPr>
                <w:sz w:val="16"/>
                <w:szCs w:val="16"/>
              </w:rPr>
              <w:t>у</w:t>
            </w:r>
            <w:r>
              <w:rPr>
                <w:sz w:val="16"/>
                <w:szCs w:val="16"/>
              </w:rPr>
              <w:t>сом суммы показателей по счетам актива баланса 11149Х</w:t>
            </w:r>
            <w:r w:rsidRPr="00E145E0">
              <w:rPr>
                <w:sz w:val="16"/>
                <w:szCs w:val="16"/>
              </w:rPr>
              <w:t xml:space="preserve"> </w:t>
            </w:r>
            <w:r w:rsidR="00027E1A" w:rsidRPr="00E145E0">
              <w:rPr>
                <w:sz w:val="16"/>
                <w:szCs w:val="16"/>
              </w:rPr>
              <w:t xml:space="preserve">Раздела </w:t>
            </w:r>
            <w:r w:rsidR="00027E1A">
              <w:rPr>
                <w:sz w:val="16"/>
                <w:szCs w:val="16"/>
              </w:rPr>
              <w:t>4</w:t>
            </w:r>
            <w:r w:rsidR="00027E1A" w:rsidRPr="00E145E0">
              <w:rPr>
                <w:sz w:val="16"/>
                <w:szCs w:val="16"/>
              </w:rPr>
              <w:t xml:space="preserve"> не равна показателю по строке </w:t>
            </w:r>
            <w:r w:rsidR="00FD2070">
              <w:rPr>
                <w:sz w:val="16"/>
                <w:szCs w:val="16"/>
              </w:rPr>
              <w:t>11</w:t>
            </w:r>
            <w:r w:rsidR="00027E1A" w:rsidRPr="00E145E0">
              <w:rPr>
                <w:sz w:val="16"/>
                <w:szCs w:val="16"/>
              </w:rPr>
              <w:t xml:space="preserve">0 графы </w:t>
            </w:r>
            <w:r w:rsidR="00662EE0">
              <w:rPr>
                <w:sz w:val="16"/>
                <w:szCs w:val="16"/>
              </w:rPr>
              <w:t>6</w:t>
            </w:r>
            <w:r w:rsidR="00027E1A" w:rsidRPr="00E145E0">
              <w:rPr>
                <w:sz w:val="16"/>
                <w:szCs w:val="16"/>
              </w:rPr>
              <w:t xml:space="preserve"> в разделе 1 </w:t>
            </w:r>
            <w:r w:rsidR="00027E1A">
              <w:rPr>
                <w:sz w:val="16"/>
                <w:szCs w:val="16"/>
              </w:rPr>
              <w:t>–</w:t>
            </w:r>
            <w:r w:rsidR="00027E1A"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8543303" w14:textId="77777777" w:rsidR="00027E1A" w:rsidRDefault="00027E1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135FDBD" w14:textId="77777777" w:rsidR="00027E1A" w:rsidRDefault="00027E1A" w:rsidP="007A01B2">
            <w:pPr>
              <w:jc w:val="center"/>
              <w:rPr>
                <w:sz w:val="16"/>
                <w:szCs w:val="16"/>
              </w:rPr>
            </w:pPr>
            <w:r>
              <w:rPr>
                <w:sz w:val="16"/>
                <w:szCs w:val="16"/>
              </w:rPr>
              <w:t>Б</w:t>
            </w:r>
          </w:p>
        </w:tc>
      </w:tr>
      <w:tr w:rsidR="00331A93" w:rsidRPr="00293FB2" w14:paraId="4F8CF2AF" w14:textId="77777777" w:rsidTr="00331A93">
        <w:trPr>
          <w:trHeight w:val="74"/>
        </w:trPr>
        <w:tc>
          <w:tcPr>
            <w:tcW w:w="567" w:type="dxa"/>
            <w:tcBorders>
              <w:top w:val="single" w:sz="4" w:space="0" w:color="auto"/>
              <w:left w:val="single" w:sz="4" w:space="0" w:color="auto"/>
              <w:bottom w:val="single" w:sz="4" w:space="0" w:color="auto"/>
              <w:right w:val="single" w:sz="4" w:space="0" w:color="auto"/>
            </w:tcBorders>
          </w:tcPr>
          <w:p w14:paraId="29EBDC29" w14:textId="6A30B4FA" w:rsidR="00331A93" w:rsidRDefault="00331A93" w:rsidP="00331A93">
            <w:pPr>
              <w:jc w:val="center"/>
              <w:rPr>
                <w:sz w:val="16"/>
                <w:szCs w:val="16"/>
              </w:rPr>
            </w:pPr>
            <w:r>
              <w:rPr>
                <w:sz w:val="16"/>
                <w:szCs w:val="16"/>
              </w:rPr>
              <w:t>59</w:t>
            </w:r>
          </w:p>
        </w:tc>
        <w:tc>
          <w:tcPr>
            <w:tcW w:w="851" w:type="dxa"/>
            <w:tcBorders>
              <w:top w:val="single" w:sz="4" w:space="0" w:color="auto"/>
              <w:left w:val="single" w:sz="4" w:space="0" w:color="auto"/>
              <w:bottom w:val="single" w:sz="4" w:space="0" w:color="auto"/>
              <w:right w:val="single" w:sz="4" w:space="0" w:color="auto"/>
            </w:tcBorders>
          </w:tcPr>
          <w:p w14:paraId="5869E197" w14:textId="77777777" w:rsidR="00331A93" w:rsidRDefault="00331A93"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1004FBE" w14:textId="77777777" w:rsidR="00331A93" w:rsidRDefault="00331A93"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4002FD3" w14:textId="77777777" w:rsidR="00331A93" w:rsidRDefault="00331A93"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637789D" w14:textId="70CD12C8" w:rsidR="00331A93" w:rsidRDefault="00331A93" w:rsidP="00331A93">
            <w:pPr>
              <w:jc w:val="center"/>
              <w:rPr>
                <w:sz w:val="16"/>
                <w:szCs w:val="16"/>
              </w:rPr>
            </w:pPr>
            <w:r>
              <w:rPr>
                <w:sz w:val="16"/>
                <w:szCs w:val="16"/>
              </w:rPr>
              <w:t>Сумма показателей по счетам актива баланса 1106ХХ</w:t>
            </w:r>
          </w:p>
        </w:tc>
        <w:tc>
          <w:tcPr>
            <w:tcW w:w="567" w:type="dxa"/>
            <w:tcBorders>
              <w:top w:val="single" w:sz="4" w:space="0" w:color="auto"/>
              <w:left w:val="single" w:sz="4" w:space="0" w:color="auto"/>
              <w:bottom w:val="single" w:sz="4" w:space="0" w:color="auto"/>
              <w:right w:val="single" w:sz="4" w:space="0" w:color="auto"/>
            </w:tcBorders>
          </w:tcPr>
          <w:p w14:paraId="191AD30A" w14:textId="77777777" w:rsidR="00331A93" w:rsidRDefault="00331A93"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51EDC5B" w14:textId="7690F8FE" w:rsidR="00331A93" w:rsidRDefault="00331A93" w:rsidP="007A01B2">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14:paraId="7BF871F6" w14:textId="77777777" w:rsidR="00331A93" w:rsidRDefault="00331A93"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538E195" w14:textId="77777777" w:rsidR="00331A93" w:rsidRPr="00293FB2" w:rsidRDefault="00331A93"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232C44D" w14:textId="77777777" w:rsidR="00331A93" w:rsidRDefault="00331A93"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0A1C080" w14:textId="46A1B1C5" w:rsidR="00331A93" w:rsidRDefault="00AC1777" w:rsidP="00AC1777">
            <w:pPr>
              <w:jc w:val="center"/>
              <w:rPr>
                <w:sz w:val="16"/>
                <w:szCs w:val="16"/>
              </w:rPr>
            </w:pPr>
            <w:r>
              <w:rPr>
                <w:sz w:val="16"/>
                <w:szCs w:val="16"/>
              </w:rPr>
              <w:t>Сумма показателей по счетам актива баланса 1106ХХ</w:t>
            </w:r>
            <w:r w:rsidRPr="00E145E0">
              <w:rPr>
                <w:sz w:val="16"/>
                <w:szCs w:val="16"/>
              </w:rPr>
              <w:t xml:space="preserve"> </w:t>
            </w:r>
            <w:r w:rsidR="00331A93" w:rsidRPr="00E145E0">
              <w:rPr>
                <w:sz w:val="16"/>
                <w:szCs w:val="16"/>
              </w:rPr>
              <w:t xml:space="preserve">Раздела </w:t>
            </w:r>
            <w:r w:rsidR="00331A93">
              <w:rPr>
                <w:sz w:val="16"/>
                <w:szCs w:val="16"/>
              </w:rPr>
              <w:t>4</w:t>
            </w:r>
            <w:r w:rsidR="00331A93" w:rsidRPr="00E145E0">
              <w:rPr>
                <w:sz w:val="16"/>
                <w:szCs w:val="16"/>
              </w:rPr>
              <w:t xml:space="preserve"> не равна показателю по строке </w:t>
            </w:r>
            <w:r w:rsidR="00331A93">
              <w:rPr>
                <w:sz w:val="16"/>
                <w:szCs w:val="16"/>
              </w:rPr>
              <w:t>12</w:t>
            </w:r>
            <w:r w:rsidR="00331A93" w:rsidRPr="00E145E0">
              <w:rPr>
                <w:sz w:val="16"/>
                <w:szCs w:val="16"/>
              </w:rPr>
              <w:t xml:space="preserve">0 графы </w:t>
            </w:r>
            <w:r w:rsidR="00662EE0">
              <w:rPr>
                <w:sz w:val="16"/>
                <w:szCs w:val="16"/>
              </w:rPr>
              <w:t>6</w:t>
            </w:r>
            <w:r w:rsidR="00331A93" w:rsidRPr="00E145E0">
              <w:rPr>
                <w:sz w:val="16"/>
                <w:szCs w:val="16"/>
              </w:rPr>
              <w:t xml:space="preserve"> в разделе 1 </w:t>
            </w:r>
            <w:r w:rsidR="00331A93">
              <w:rPr>
                <w:sz w:val="16"/>
                <w:szCs w:val="16"/>
              </w:rPr>
              <w:t>–</w:t>
            </w:r>
            <w:r w:rsidR="00331A93"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862B228" w14:textId="77777777" w:rsidR="00331A93" w:rsidRDefault="00331A93"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D59A98E" w14:textId="77777777" w:rsidR="00331A93" w:rsidRDefault="00331A93" w:rsidP="007A01B2">
            <w:pPr>
              <w:jc w:val="center"/>
              <w:rPr>
                <w:sz w:val="16"/>
                <w:szCs w:val="16"/>
              </w:rPr>
            </w:pPr>
            <w:r>
              <w:rPr>
                <w:sz w:val="16"/>
                <w:szCs w:val="16"/>
              </w:rPr>
              <w:t>Б</w:t>
            </w:r>
          </w:p>
        </w:tc>
      </w:tr>
      <w:tr w:rsidR="00FD2070" w:rsidRPr="00293FB2" w14:paraId="67ADD6B9"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0E245453" w14:textId="2968A9D2" w:rsidR="00FD2070" w:rsidRDefault="00FD2070" w:rsidP="007A01B2">
            <w:pPr>
              <w:jc w:val="center"/>
              <w:rPr>
                <w:sz w:val="16"/>
                <w:szCs w:val="16"/>
              </w:rPr>
            </w:pPr>
            <w:r>
              <w:rPr>
                <w:sz w:val="16"/>
                <w:szCs w:val="16"/>
              </w:rPr>
              <w:t>60</w:t>
            </w:r>
          </w:p>
        </w:tc>
        <w:tc>
          <w:tcPr>
            <w:tcW w:w="851" w:type="dxa"/>
            <w:tcBorders>
              <w:top w:val="single" w:sz="4" w:space="0" w:color="auto"/>
              <w:left w:val="single" w:sz="4" w:space="0" w:color="auto"/>
              <w:bottom w:val="single" w:sz="4" w:space="0" w:color="auto"/>
              <w:right w:val="single" w:sz="4" w:space="0" w:color="auto"/>
            </w:tcBorders>
          </w:tcPr>
          <w:p w14:paraId="22C39A85"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50B93CB"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831A46A"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37D7642" w14:textId="5CAA84BF" w:rsidR="00FD2070" w:rsidRDefault="00FD2070" w:rsidP="00FD2070">
            <w:pPr>
              <w:jc w:val="center"/>
              <w:rPr>
                <w:sz w:val="16"/>
                <w:szCs w:val="16"/>
              </w:rPr>
            </w:pPr>
            <w:r>
              <w:rPr>
                <w:sz w:val="16"/>
                <w:szCs w:val="16"/>
              </w:rPr>
              <w:t>Сумма показателей по счетам актива баланса 1107ХХ</w:t>
            </w:r>
          </w:p>
        </w:tc>
        <w:tc>
          <w:tcPr>
            <w:tcW w:w="567" w:type="dxa"/>
            <w:tcBorders>
              <w:top w:val="single" w:sz="4" w:space="0" w:color="auto"/>
              <w:left w:val="single" w:sz="4" w:space="0" w:color="auto"/>
              <w:bottom w:val="single" w:sz="4" w:space="0" w:color="auto"/>
              <w:right w:val="single" w:sz="4" w:space="0" w:color="auto"/>
            </w:tcBorders>
          </w:tcPr>
          <w:p w14:paraId="0F2EB691"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E1EA46F" w14:textId="47F9AEA1" w:rsidR="00FD2070" w:rsidRDefault="00FD2070" w:rsidP="00FD2070">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14:paraId="4896DBF0"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E806711"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EFEF20E"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598FF18" w14:textId="3A2838F2" w:rsidR="00FD2070" w:rsidRDefault="00AC1777" w:rsidP="00AC1777">
            <w:pPr>
              <w:jc w:val="center"/>
              <w:rPr>
                <w:sz w:val="16"/>
                <w:szCs w:val="16"/>
              </w:rPr>
            </w:pPr>
            <w:r>
              <w:rPr>
                <w:sz w:val="16"/>
                <w:szCs w:val="16"/>
              </w:rPr>
              <w:t>Сумма показателей по счетам актива баланса 1107ХХ</w:t>
            </w:r>
            <w:r w:rsidRPr="00E145E0">
              <w:rPr>
                <w:sz w:val="16"/>
                <w:szCs w:val="16"/>
              </w:rPr>
              <w:t xml:space="preserve"> </w:t>
            </w:r>
            <w:r w:rsidR="00FD2070" w:rsidRPr="00E145E0">
              <w:rPr>
                <w:sz w:val="16"/>
                <w:szCs w:val="16"/>
              </w:rPr>
              <w:t xml:space="preserve">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13</w:t>
            </w:r>
            <w:r w:rsidR="00FD2070" w:rsidRPr="00E145E0">
              <w:rPr>
                <w:sz w:val="16"/>
                <w:szCs w:val="16"/>
              </w:rPr>
              <w:t xml:space="preserve">0 графы </w:t>
            </w:r>
            <w:r w:rsidR="00662EE0">
              <w:rPr>
                <w:sz w:val="16"/>
                <w:szCs w:val="16"/>
              </w:rPr>
              <w:t>6</w:t>
            </w:r>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97F06E0"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93779F9" w14:textId="77777777" w:rsidR="00FD2070" w:rsidRDefault="00FD2070" w:rsidP="007A01B2">
            <w:pPr>
              <w:jc w:val="center"/>
              <w:rPr>
                <w:sz w:val="16"/>
                <w:szCs w:val="16"/>
              </w:rPr>
            </w:pPr>
            <w:r>
              <w:rPr>
                <w:sz w:val="16"/>
                <w:szCs w:val="16"/>
              </w:rPr>
              <w:t>Б</w:t>
            </w:r>
          </w:p>
        </w:tc>
      </w:tr>
      <w:tr w:rsidR="00FD2070" w:rsidRPr="00293FB2" w14:paraId="2807D691"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7BA0F367" w14:textId="7B187964" w:rsidR="00FD2070" w:rsidRDefault="00FD2070" w:rsidP="00FD2070">
            <w:pPr>
              <w:jc w:val="center"/>
              <w:rPr>
                <w:sz w:val="16"/>
                <w:szCs w:val="16"/>
              </w:rPr>
            </w:pPr>
            <w:r>
              <w:rPr>
                <w:sz w:val="16"/>
                <w:szCs w:val="16"/>
              </w:rPr>
              <w:t>61</w:t>
            </w:r>
          </w:p>
        </w:tc>
        <w:tc>
          <w:tcPr>
            <w:tcW w:w="851" w:type="dxa"/>
            <w:tcBorders>
              <w:top w:val="single" w:sz="4" w:space="0" w:color="auto"/>
              <w:left w:val="single" w:sz="4" w:space="0" w:color="auto"/>
              <w:bottom w:val="single" w:sz="4" w:space="0" w:color="auto"/>
              <w:right w:val="single" w:sz="4" w:space="0" w:color="auto"/>
            </w:tcBorders>
          </w:tcPr>
          <w:p w14:paraId="68A6AA54"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CE158B7"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C155C84"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A8B0D57" w14:textId="78F1DCF0" w:rsidR="00FD2070" w:rsidRDefault="00FD2070" w:rsidP="00730AB1">
            <w:pPr>
              <w:jc w:val="center"/>
              <w:rPr>
                <w:sz w:val="16"/>
                <w:szCs w:val="16"/>
              </w:rPr>
            </w:pPr>
            <w:r>
              <w:rPr>
                <w:sz w:val="16"/>
                <w:szCs w:val="16"/>
              </w:rPr>
              <w:t>Сумма показателей по счетам актива баланса 1108ХХ</w:t>
            </w:r>
            <w:r w:rsidR="00730AB1">
              <w:rPr>
                <w:sz w:val="16"/>
                <w:szCs w:val="16"/>
              </w:rPr>
              <w:t xml:space="preserve"> за минусом суммы показателей по счетам актива баланса 11045Х и 11145Х</w:t>
            </w:r>
          </w:p>
        </w:tc>
        <w:tc>
          <w:tcPr>
            <w:tcW w:w="567" w:type="dxa"/>
            <w:tcBorders>
              <w:top w:val="single" w:sz="4" w:space="0" w:color="auto"/>
              <w:left w:val="single" w:sz="4" w:space="0" w:color="auto"/>
              <w:bottom w:val="single" w:sz="4" w:space="0" w:color="auto"/>
              <w:right w:val="single" w:sz="4" w:space="0" w:color="auto"/>
            </w:tcBorders>
          </w:tcPr>
          <w:p w14:paraId="738BB731"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1FFC4EA" w14:textId="0FBD0581" w:rsidR="00FD2070" w:rsidRDefault="00FD2070" w:rsidP="00FD2070">
            <w:pPr>
              <w:snapToGrid w:val="0"/>
              <w:jc w:val="center"/>
              <w:rPr>
                <w:sz w:val="16"/>
                <w:szCs w:val="16"/>
              </w:rPr>
            </w:pPr>
            <w:r>
              <w:rPr>
                <w:sz w:val="16"/>
                <w:szCs w:val="16"/>
              </w:rPr>
              <w:t>140</w:t>
            </w:r>
          </w:p>
        </w:tc>
        <w:tc>
          <w:tcPr>
            <w:tcW w:w="567" w:type="dxa"/>
            <w:tcBorders>
              <w:top w:val="single" w:sz="4" w:space="0" w:color="auto"/>
              <w:left w:val="single" w:sz="4" w:space="0" w:color="auto"/>
              <w:bottom w:val="single" w:sz="4" w:space="0" w:color="auto"/>
              <w:right w:val="single" w:sz="4" w:space="0" w:color="auto"/>
            </w:tcBorders>
          </w:tcPr>
          <w:p w14:paraId="5C32376C"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D851217"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513A664"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DE32059" w14:textId="0E7CF65B" w:rsidR="00FD2070" w:rsidRDefault="00AC1777" w:rsidP="00AC1777">
            <w:pPr>
              <w:jc w:val="center"/>
              <w:rPr>
                <w:sz w:val="16"/>
                <w:szCs w:val="16"/>
              </w:rPr>
            </w:pPr>
            <w:r>
              <w:rPr>
                <w:sz w:val="16"/>
                <w:szCs w:val="16"/>
              </w:rPr>
              <w:t>Сумма показателей по счетам актива баланса 1108ХХ</w:t>
            </w:r>
            <w:r w:rsidRPr="00E145E0">
              <w:rPr>
                <w:sz w:val="16"/>
                <w:szCs w:val="16"/>
              </w:rPr>
              <w:t xml:space="preserve"> </w:t>
            </w:r>
            <w:r w:rsidR="00FD2070" w:rsidRPr="00E145E0">
              <w:rPr>
                <w:sz w:val="16"/>
                <w:szCs w:val="16"/>
              </w:rPr>
              <w:t xml:space="preserve">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14</w:t>
            </w:r>
            <w:r w:rsidR="00FD2070" w:rsidRPr="00E145E0">
              <w:rPr>
                <w:sz w:val="16"/>
                <w:szCs w:val="16"/>
              </w:rPr>
              <w:t xml:space="preserve">0 графы </w:t>
            </w:r>
            <w:r w:rsidR="00662EE0">
              <w:rPr>
                <w:sz w:val="16"/>
                <w:szCs w:val="16"/>
              </w:rPr>
              <w:t>6</w:t>
            </w:r>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D5CBDE4"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9ED9936" w14:textId="77777777" w:rsidR="00FD2070" w:rsidRDefault="00FD2070" w:rsidP="007A01B2">
            <w:pPr>
              <w:jc w:val="center"/>
              <w:rPr>
                <w:sz w:val="16"/>
                <w:szCs w:val="16"/>
              </w:rPr>
            </w:pPr>
            <w:r>
              <w:rPr>
                <w:sz w:val="16"/>
                <w:szCs w:val="16"/>
              </w:rPr>
              <w:t>Б</w:t>
            </w:r>
          </w:p>
        </w:tc>
      </w:tr>
      <w:tr w:rsidR="00FD2070" w:rsidRPr="00293FB2" w14:paraId="67B8BDDE"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72629B16" w14:textId="76D368FC" w:rsidR="00FD2070" w:rsidRDefault="00FD2070" w:rsidP="00FD2070">
            <w:pPr>
              <w:jc w:val="center"/>
              <w:rPr>
                <w:sz w:val="16"/>
                <w:szCs w:val="16"/>
              </w:rPr>
            </w:pPr>
            <w:r>
              <w:rPr>
                <w:sz w:val="16"/>
                <w:szCs w:val="16"/>
              </w:rPr>
              <w:t>62</w:t>
            </w:r>
          </w:p>
        </w:tc>
        <w:tc>
          <w:tcPr>
            <w:tcW w:w="851" w:type="dxa"/>
            <w:tcBorders>
              <w:top w:val="single" w:sz="4" w:space="0" w:color="auto"/>
              <w:left w:val="single" w:sz="4" w:space="0" w:color="auto"/>
              <w:bottom w:val="single" w:sz="4" w:space="0" w:color="auto"/>
              <w:right w:val="single" w:sz="4" w:space="0" w:color="auto"/>
            </w:tcBorders>
          </w:tcPr>
          <w:p w14:paraId="4BE4919A"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AB2AF78"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4023EFF"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537A383" w14:textId="5A2E1F83" w:rsidR="00FD2070" w:rsidRDefault="00FD2070" w:rsidP="00FD2070">
            <w:pPr>
              <w:jc w:val="center"/>
              <w:rPr>
                <w:sz w:val="16"/>
                <w:szCs w:val="16"/>
              </w:rPr>
            </w:pPr>
            <w:r>
              <w:rPr>
                <w:sz w:val="16"/>
                <w:szCs w:val="16"/>
              </w:rPr>
              <w:t>Сумма показателей по счетам актива баланса 1109ХХ</w:t>
            </w:r>
          </w:p>
        </w:tc>
        <w:tc>
          <w:tcPr>
            <w:tcW w:w="567" w:type="dxa"/>
            <w:tcBorders>
              <w:top w:val="single" w:sz="4" w:space="0" w:color="auto"/>
              <w:left w:val="single" w:sz="4" w:space="0" w:color="auto"/>
              <w:bottom w:val="single" w:sz="4" w:space="0" w:color="auto"/>
              <w:right w:val="single" w:sz="4" w:space="0" w:color="auto"/>
            </w:tcBorders>
          </w:tcPr>
          <w:p w14:paraId="7288C17D"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373BDA4" w14:textId="2804AB2B" w:rsidR="00FD2070" w:rsidRDefault="00FD2070" w:rsidP="00FD2070">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14:paraId="0A3EFF58"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DD68060"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907BF90"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94CC53D" w14:textId="3EE06BC5" w:rsidR="00FD2070" w:rsidRDefault="00AC1777" w:rsidP="00AC1777">
            <w:pPr>
              <w:jc w:val="center"/>
              <w:rPr>
                <w:sz w:val="16"/>
                <w:szCs w:val="16"/>
              </w:rPr>
            </w:pPr>
            <w:r>
              <w:rPr>
                <w:sz w:val="16"/>
                <w:szCs w:val="16"/>
              </w:rPr>
              <w:t>Сумма показателей по счетам актива баланса 1109ХХ</w:t>
            </w:r>
            <w:r w:rsidRPr="00E145E0">
              <w:rPr>
                <w:sz w:val="16"/>
                <w:szCs w:val="16"/>
              </w:rPr>
              <w:t xml:space="preserve"> </w:t>
            </w:r>
            <w:r w:rsidR="00FD2070" w:rsidRPr="00E145E0">
              <w:rPr>
                <w:sz w:val="16"/>
                <w:szCs w:val="16"/>
              </w:rPr>
              <w:t xml:space="preserve">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15</w:t>
            </w:r>
            <w:r w:rsidR="00FD2070" w:rsidRPr="00E145E0">
              <w:rPr>
                <w:sz w:val="16"/>
                <w:szCs w:val="16"/>
              </w:rPr>
              <w:t xml:space="preserve">0 графы </w:t>
            </w:r>
            <w:r w:rsidR="00662EE0">
              <w:rPr>
                <w:sz w:val="16"/>
                <w:szCs w:val="16"/>
              </w:rPr>
              <w:t>6</w:t>
            </w:r>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1378B66"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AEBCAE0" w14:textId="77777777" w:rsidR="00FD2070" w:rsidRDefault="00FD2070" w:rsidP="007A01B2">
            <w:pPr>
              <w:jc w:val="center"/>
              <w:rPr>
                <w:sz w:val="16"/>
                <w:szCs w:val="16"/>
              </w:rPr>
            </w:pPr>
            <w:r>
              <w:rPr>
                <w:sz w:val="16"/>
                <w:szCs w:val="16"/>
              </w:rPr>
              <w:t>Б</w:t>
            </w:r>
          </w:p>
        </w:tc>
      </w:tr>
      <w:tr w:rsidR="00FD2070" w:rsidRPr="00293FB2" w14:paraId="6587B4DB"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782C077D" w14:textId="720F7CED" w:rsidR="00FD2070" w:rsidRDefault="00FD2070" w:rsidP="00FD2070">
            <w:pPr>
              <w:jc w:val="center"/>
              <w:rPr>
                <w:sz w:val="16"/>
                <w:szCs w:val="16"/>
              </w:rPr>
            </w:pPr>
            <w:r>
              <w:rPr>
                <w:sz w:val="16"/>
                <w:szCs w:val="16"/>
              </w:rPr>
              <w:t>63</w:t>
            </w:r>
          </w:p>
        </w:tc>
        <w:tc>
          <w:tcPr>
            <w:tcW w:w="851" w:type="dxa"/>
            <w:tcBorders>
              <w:top w:val="single" w:sz="4" w:space="0" w:color="auto"/>
              <w:left w:val="single" w:sz="4" w:space="0" w:color="auto"/>
              <w:bottom w:val="single" w:sz="4" w:space="0" w:color="auto"/>
              <w:right w:val="single" w:sz="4" w:space="0" w:color="auto"/>
            </w:tcBorders>
          </w:tcPr>
          <w:p w14:paraId="4C283767"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DE240F6"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BE2EF57"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C04AB81" w14:textId="67AC8A81" w:rsidR="00FD2070" w:rsidRDefault="00AC1777" w:rsidP="00AC1777">
            <w:pPr>
              <w:jc w:val="center"/>
              <w:rPr>
                <w:sz w:val="16"/>
                <w:szCs w:val="16"/>
              </w:rPr>
            </w:pPr>
            <w:r>
              <w:rPr>
                <w:sz w:val="16"/>
                <w:szCs w:val="16"/>
              </w:rPr>
              <w:t>П</w:t>
            </w:r>
            <w:r w:rsidR="00FD2070">
              <w:rPr>
                <w:sz w:val="16"/>
                <w:szCs w:val="16"/>
              </w:rPr>
              <w:t>оказател</w:t>
            </w:r>
            <w:r>
              <w:rPr>
                <w:sz w:val="16"/>
                <w:szCs w:val="16"/>
              </w:rPr>
              <w:t>ь</w:t>
            </w:r>
            <w:r w:rsidR="00FD2070">
              <w:rPr>
                <w:sz w:val="16"/>
                <w:szCs w:val="16"/>
              </w:rPr>
              <w:t xml:space="preserve"> по счет</w:t>
            </w:r>
            <w:r>
              <w:rPr>
                <w:sz w:val="16"/>
                <w:szCs w:val="16"/>
              </w:rPr>
              <w:t>у</w:t>
            </w:r>
            <w:r w:rsidR="00FD2070">
              <w:rPr>
                <w:sz w:val="16"/>
                <w:szCs w:val="16"/>
              </w:rPr>
              <w:t xml:space="preserve"> актива баланса 140150</w:t>
            </w:r>
          </w:p>
        </w:tc>
        <w:tc>
          <w:tcPr>
            <w:tcW w:w="567" w:type="dxa"/>
            <w:tcBorders>
              <w:top w:val="single" w:sz="4" w:space="0" w:color="auto"/>
              <w:left w:val="single" w:sz="4" w:space="0" w:color="auto"/>
              <w:bottom w:val="single" w:sz="4" w:space="0" w:color="auto"/>
              <w:right w:val="single" w:sz="4" w:space="0" w:color="auto"/>
            </w:tcBorders>
          </w:tcPr>
          <w:p w14:paraId="1A3457F8"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51F9258" w14:textId="704ECEDA" w:rsidR="00FD2070" w:rsidRDefault="00FD2070" w:rsidP="00FD2070">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14:paraId="073E1E3A"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51A4BE4"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CDE6C35"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BE9E2D4" w14:textId="26A6D4F8" w:rsidR="00FD2070" w:rsidRDefault="00AC1777" w:rsidP="00AC1777">
            <w:pPr>
              <w:jc w:val="center"/>
              <w:rPr>
                <w:sz w:val="16"/>
                <w:szCs w:val="16"/>
              </w:rPr>
            </w:pPr>
            <w:r>
              <w:rPr>
                <w:sz w:val="16"/>
                <w:szCs w:val="16"/>
              </w:rPr>
              <w:t>П</w:t>
            </w:r>
            <w:r w:rsidR="00FD2070" w:rsidRPr="00E145E0">
              <w:rPr>
                <w:sz w:val="16"/>
                <w:szCs w:val="16"/>
              </w:rPr>
              <w:t>оказател</w:t>
            </w:r>
            <w:r>
              <w:rPr>
                <w:sz w:val="16"/>
                <w:szCs w:val="16"/>
              </w:rPr>
              <w:t>ь</w:t>
            </w:r>
            <w:r w:rsidR="00FD2070" w:rsidRPr="00E145E0">
              <w:rPr>
                <w:sz w:val="16"/>
                <w:szCs w:val="16"/>
              </w:rPr>
              <w:t xml:space="preserve"> </w:t>
            </w:r>
            <w:r>
              <w:rPr>
                <w:sz w:val="16"/>
                <w:szCs w:val="16"/>
              </w:rPr>
              <w:t xml:space="preserve">по </w:t>
            </w:r>
            <w:r w:rsidR="00FD2070" w:rsidRPr="00E145E0">
              <w:rPr>
                <w:sz w:val="16"/>
                <w:szCs w:val="16"/>
              </w:rPr>
              <w:t>счет</w:t>
            </w:r>
            <w:r>
              <w:rPr>
                <w:sz w:val="16"/>
                <w:szCs w:val="16"/>
              </w:rPr>
              <w:t>у</w:t>
            </w:r>
            <w:r w:rsidR="00FD2070" w:rsidRPr="00E145E0">
              <w:rPr>
                <w:sz w:val="16"/>
                <w:szCs w:val="16"/>
              </w:rPr>
              <w:t xml:space="preserve"> актива баланса </w:t>
            </w:r>
            <w:r w:rsidR="00FD2070">
              <w:rPr>
                <w:sz w:val="16"/>
                <w:szCs w:val="16"/>
              </w:rPr>
              <w:t>140150</w:t>
            </w:r>
            <w:r w:rsidR="00FD2070" w:rsidRPr="00E145E0">
              <w:rPr>
                <w:sz w:val="16"/>
                <w:szCs w:val="16"/>
              </w:rPr>
              <w:t xml:space="preserve"> 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16</w:t>
            </w:r>
            <w:r w:rsidR="00FD2070" w:rsidRPr="00E145E0">
              <w:rPr>
                <w:sz w:val="16"/>
                <w:szCs w:val="16"/>
              </w:rPr>
              <w:t xml:space="preserve">0 графы </w:t>
            </w:r>
            <w:r w:rsidR="00662EE0">
              <w:rPr>
                <w:sz w:val="16"/>
                <w:szCs w:val="16"/>
              </w:rPr>
              <w:t xml:space="preserve">6 </w:t>
            </w:r>
            <w:r w:rsidR="00FD2070" w:rsidRPr="00E145E0">
              <w:rPr>
                <w:sz w:val="16"/>
                <w:szCs w:val="16"/>
              </w:rPr>
              <w:t xml:space="preserve">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6AFB3FB"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D98A3A2" w14:textId="77777777" w:rsidR="00FD2070" w:rsidRDefault="00FD2070" w:rsidP="007A01B2">
            <w:pPr>
              <w:jc w:val="center"/>
              <w:rPr>
                <w:sz w:val="16"/>
                <w:szCs w:val="16"/>
              </w:rPr>
            </w:pPr>
            <w:r>
              <w:rPr>
                <w:sz w:val="16"/>
                <w:szCs w:val="16"/>
              </w:rPr>
              <w:t>Б</w:t>
            </w:r>
          </w:p>
        </w:tc>
      </w:tr>
      <w:tr w:rsidR="00FD2070" w:rsidRPr="00293FB2" w14:paraId="38A8B376"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5CBCB24F" w14:textId="1E58D269" w:rsidR="00FD2070" w:rsidRDefault="00FD2070" w:rsidP="00FD2070">
            <w:pPr>
              <w:jc w:val="center"/>
              <w:rPr>
                <w:sz w:val="16"/>
                <w:szCs w:val="16"/>
              </w:rPr>
            </w:pPr>
            <w:r>
              <w:rPr>
                <w:sz w:val="16"/>
                <w:szCs w:val="16"/>
              </w:rPr>
              <w:t>64</w:t>
            </w:r>
          </w:p>
        </w:tc>
        <w:tc>
          <w:tcPr>
            <w:tcW w:w="851" w:type="dxa"/>
            <w:tcBorders>
              <w:top w:val="single" w:sz="4" w:space="0" w:color="auto"/>
              <w:left w:val="single" w:sz="4" w:space="0" w:color="auto"/>
              <w:bottom w:val="single" w:sz="4" w:space="0" w:color="auto"/>
              <w:right w:val="single" w:sz="4" w:space="0" w:color="auto"/>
            </w:tcBorders>
          </w:tcPr>
          <w:p w14:paraId="4E116362"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C1E798D"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829CCA0"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69BC4A8" w14:textId="468DD641" w:rsidR="00FD2070" w:rsidRDefault="00FD2070" w:rsidP="00FD2070">
            <w:pPr>
              <w:jc w:val="center"/>
              <w:rPr>
                <w:sz w:val="16"/>
                <w:szCs w:val="16"/>
              </w:rPr>
            </w:pPr>
            <w:r>
              <w:rPr>
                <w:sz w:val="16"/>
                <w:szCs w:val="16"/>
              </w:rPr>
              <w:t>Сумма показателей по счетам актива баланса 1110ХХ</w:t>
            </w:r>
          </w:p>
        </w:tc>
        <w:tc>
          <w:tcPr>
            <w:tcW w:w="567" w:type="dxa"/>
            <w:tcBorders>
              <w:top w:val="single" w:sz="4" w:space="0" w:color="auto"/>
              <w:left w:val="single" w:sz="4" w:space="0" w:color="auto"/>
              <w:bottom w:val="single" w:sz="4" w:space="0" w:color="auto"/>
              <w:right w:val="single" w:sz="4" w:space="0" w:color="auto"/>
            </w:tcBorders>
          </w:tcPr>
          <w:p w14:paraId="60D43327"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7BB3C01" w14:textId="20B45EFD" w:rsidR="00FD2070" w:rsidRDefault="00FD2070" w:rsidP="007A01B2">
            <w:pPr>
              <w:snapToGrid w:val="0"/>
              <w:jc w:val="center"/>
              <w:rPr>
                <w:sz w:val="16"/>
                <w:szCs w:val="16"/>
              </w:rPr>
            </w:pPr>
            <w:r>
              <w:rPr>
                <w:sz w:val="16"/>
                <w:szCs w:val="16"/>
              </w:rPr>
              <w:t>170</w:t>
            </w:r>
          </w:p>
        </w:tc>
        <w:tc>
          <w:tcPr>
            <w:tcW w:w="567" w:type="dxa"/>
            <w:tcBorders>
              <w:top w:val="single" w:sz="4" w:space="0" w:color="auto"/>
              <w:left w:val="single" w:sz="4" w:space="0" w:color="auto"/>
              <w:bottom w:val="single" w:sz="4" w:space="0" w:color="auto"/>
              <w:right w:val="single" w:sz="4" w:space="0" w:color="auto"/>
            </w:tcBorders>
          </w:tcPr>
          <w:p w14:paraId="74F9CE39"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E695512"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9F170D4"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E822DF6" w14:textId="6A586E4C" w:rsidR="00FD2070" w:rsidRDefault="00AC1777" w:rsidP="00AC1777">
            <w:pPr>
              <w:jc w:val="center"/>
              <w:rPr>
                <w:sz w:val="16"/>
                <w:szCs w:val="16"/>
              </w:rPr>
            </w:pPr>
            <w:r>
              <w:rPr>
                <w:sz w:val="16"/>
                <w:szCs w:val="16"/>
              </w:rPr>
              <w:t>Сумма показателей по счетам актива баланса 1110ХХ</w:t>
            </w:r>
            <w:r w:rsidRPr="00E145E0">
              <w:rPr>
                <w:sz w:val="16"/>
                <w:szCs w:val="16"/>
              </w:rPr>
              <w:t xml:space="preserve"> </w:t>
            </w:r>
            <w:r w:rsidR="00FD2070" w:rsidRPr="00E145E0">
              <w:rPr>
                <w:sz w:val="16"/>
                <w:szCs w:val="16"/>
              </w:rPr>
              <w:t xml:space="preserve">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17</w:t>
            </w:r>
            <w:r w:rsidR="00FD2070" w:rsidRPr="00E145E0">
              <w:rPr>
                <w:sz w:val="16"/>
                <w:szCs w:val="16"/>
              </w:rPr>
              <w:t xml:space="preserve">0 графы </w:t>
            </w:r>
            <w:r w:rsidR="00662EE0">
              <w:rPr>
                <w:sz w:val="16"/>
                <w:szCs w:val="16"/>
              </w:rPr>
              <w:t>6</w:t>
            </w:r>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32A1201"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0018FD2" w14:textId="77777777" w:rsidR="00FD2070" w:rsidRDefault="00FD2070" w:rsidP="007A01B2">
            <w:pPr>
              <w:jc w:val="center"/>
              <w:rPr>
                <w:sz w:val="16"/>
                <w:szCs w:val="16"/>
              </w:rPr>
            </w:pPr>
            <w:r>
              <w:rPr>
                <w:sz w:val="16"/>
                <w:szCs w:val="16"/>
              </w:rPr>
              <w:t>Б</w:t>
            </w:r>
          </w:p>
        </w:tc>
      </w:tr>
      <w:tr w:rsidR="00662EE0" w:rsidRPr="00293FB2" w14:paraId="5F0500B4"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12DC4C8F" w14:textId="798169BC" w:rsidR="00662EE0" w:rsidRDefault="00662EE0" w:rsidP="00662EE0">
            <w:pPr>
              <w:jc w:val="center"/>
              <w:rPr>
                <w:sz w:val="16"/>
                <w:szCs w:val="16"/>
              </w:rPr>
            </w:pPr>
            <w:r>
              <w:rPr>
                <w:sz w:val="16"/>
                <w:szCs w:val="16"/>
              </w:rPr>
              <w:t>65</w:t>
            </w:r>
          </w:p>
        </w:tc>
        <w:tc>
          <w:tcPr>
            <w:tcW w:w="851" w:type="dxa"/>
            <w:tcBorders>
              <w:top w:val="single" w:sz="4" w:space="0" w:color="auto"/>
              <w:left w:val="single" w:sz="4" w:space="0" w:color="auto"/>
              <w:bottom w:val="single" w:sz="4" w:space="0" w:color="auto"/>
              <w:right w:val="single" w:sz="4" w:space="0" w:color="auto"/>
            </w:tcBorders>
          </w:tcPr>
          <w:p w14:paraId="2871B410"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D158070"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CED0C20"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CF6ED63" w14:textId="7999534E" w:rsidR="00662EE0" w:rsidRDefault="00662EE0" w:rsidP="00662EE0">
            <w:pPr>
              <w:jc w:val="center"/>
              <w:rPr>
                <w:sz w:val="16"/>
                <w:szCs w:val="16"/>
              </w:rPr>
            </w:pPr>
            <w:r>
              <w:rPr>
                <w:sz w:val="16"/>
                <w:szCs w:val="16"/>
              </w:rPr>
              <w:t>Сумма показателей по счетам актива баланса 1201ХХ</w:t>
            </w:r>
          </w:p>
        </w:tc>
        <w:tc>
          <w:tcPr>
            <w:tcW w:w="567" w:type="dxa"/>
            <w:tcBorders>
              <w:top w:val="single" w:sz="4" w:space="0" w:color="auto"/>
              <w:left w:val="single" w:sz="4" w:space="0" w:color="auto"/>
              <w:bottom w:val="single" w:sz="4" w:space="0" w:color="auto"/>
              <w:right w:val="single" w:sz="4" w:space="0" w:color="auto"/>
            </w:tcBorders>
          </w:tcPr>
          <w:p w14:paraId="47FDA690"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8EBB39C" w14:textId="1AEAB6E5" w:rsidR="00662EE0" w:rsidRDefault="00662EE0" w:rsidP="007A01B2">
            <w:pPr>
              <w:snapToGrid w:val="0"/>
              <w:jc w:val="center"/>
              <w:rPr>
                <w:sz w:val="16"/>
                <w:szCs w:val="16"/>
              </w:rPr>
            </w:pPr>
            <w:r>
              <w:rPr>
                <w:sz w:val="16"/>
                <w:szCs w:val="16"/>
              </w:rPr>
              <w:t>200</w:t>
            </w:r>
          </w:p>
        </w:tc>
        <w:tc>
          <w:tcPr>
            <w:tcW w:w="567" w:type="dxa"/>
            <w:tcBorders>
              <w:top w:val="single" w:sz="4" w:space="0" w:color="auto"/>
              <w:left w:val="single" w:sz="4" w:space="0" w:color="auto"/>
              <w:bottom w:val="single" w:sz="4" w:space="0" w:color="auto"/>
              <w:right w:val="single" w:sz="4" w:space="0" w:color="auto"/>
            </w:tcBorders>
          </w:tcPr>
          <w:p w14:paraId="35564495"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991EAF6"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DEFA93E"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E3CB378" w14:textId="19885347" w:rsidR="00662EE0" w:rsidRDefault="00AC1777" w:rsidP="00AC1777">
            <w:pPr>
              <w:jc w:val="center"/>
              <w:rPr>
                <w:sz w:val="16"/>
                <w:szCs w:val="16"/>
              </w:rPr>
            </w:pPr>
            <w:r>
              <w:rPr>
                <w:sz w:val="16"/>
                <w:szCs w:val="16"/>
              </w:rPr>
              <w:t>Сумма показателей по счетам актива баланса 1201ХХ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9BDFDDA"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8C06663" w14:textId="77777777" w:rsidR="00662EE0" w:rsidRDefault="00662EE0" w:rsidP="007A01B2">
            <w:pPr>
              <w:jc w:val="center"/>
              <w:rPr>
                <w:sz w:val="16"/>
                <w:szCs w:val="16"/>
              </w:rPr>
            </w:pPr>
            <w:r>
              <w:rPr>
                <w:sz w:val="16"/>
                <w:szCs w:val="16"/>
              </w:rPr>
              <w:t>Б</w:t>
            </w:r>
          </w:p>
        </w:tc>
      </w:tr>
      <w:tr w:rsidR="00662EE0" w:rsidRPr="00293FB2" w14:paraId="4C0384A3"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620FC77D" w14:textId="24D6FF4A" w:rsidR="00662EE0" w:rsidRDefault="00662EE0" w:rsidP="00662EE0">
            <w:pPr>
              <w:jc w:val="center"/>
              <w:rPr>
                <w:sz w:val="16"/>
                <w:szCs w:val="16"/>
              </w:rPr>
            </w:pPr>
            <w:r>
              <w:rPr>
                <w:sz w:val="16"/>
                <w:szCs w:val="16"/>
              </w:rPr>
              <w:t>66</w:t>
            </w:r>
          </w:p>
        </w:tc>
        <w:tc>
          <w:tcPr>
            <w:tcW w:w="851" w:type="dxa"/>
            <w:tcBorders>
              <w:top w:val="single" w:sz="4" w:space="0" w:color="auto"/>
              <w:left w:val="single" w:sz="4" w:space="0" w:color="auto"/>
              <w:bottom w:val="single" w:sz="4" w:space="0" w:color="auto"/>
              <w:right w:val="single" w:sz="4" w:space="0" w:color="auto"/>
            </w:tcBorders>
          </w:tcPr>
          <w:p w14:paraId="1264FED3"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7909428"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090A285"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7B76F95" w14:textId="15332245" w:rsidR="00662EE0" w:rsidRDefault="00662EE0" w:rsidP="00662EE0">
            <w:pPr>
              <w:jc w:val="center"/>
              <w:rPr>
                <w:sz w:val="16"/>
                <w:szCs w:val="16"/>
              </w:rPr>
            </w:pPr>
            <w:r>
              <w:rPr>
                <w:sz w:val="16"/>
                <w:szCs w:val="16"/>
              </w:rPr>
              <w:t>Сумма показателей по счетам актива баланса 12011Х</w:t>
            </w:r>
          </w:p>
        </w:tc>
        <w:tc>
          <w:tcPr>
            <w:tcW w:w="567" w:type="dxa"/>
            <w:tcBorders>
              <w:top w:val="single" w:sz="4" w:space="0" w:color="auto"/>
              <w:left w:val="single" w:sz="4" w:space="0" w:color="auto"/>
              <w:bottom w:val="single" w:sz="4" w:space="0" w:color="auto"/>
              <w:right w:val="single" w:sz="4" w:space="0" w:color="auto"/>
            </w:tcBorders>
          </w:tcPr>
          <w:p w14:paraId="7340617F"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7E93216" w14:textId="4114E83A" w:rsidR="00662EE0" w:rsidRDefault="00662EE0" w:rsidP="00662EE0">
            <w:pPr>
              <w:snapToGrid w:val="0"/>
              <w:jc w:val="center"/>
              <w:rPr>
                <w:sz w:val="16"/>
                <w:szCs w:val="16"/>
              </w:rPr>
            </w:pPr>
            <w:r>
              <w:rPr>
                <w:sz w:val="16"/>
                <w:szCs w:val="16"/>
              </w:rPr>
              <w:t>201</w:t>
            </w:r>
          </w:p>
        </w:tc>
        <w:tc>
          <w:tcPr>
            <w:tcW w:w="567" w:type="dxa"/>
            <w:tcBorders>
              <w:top w:val="single" w:sz="4" w:space="0" w:color="auto"/>
              <w:left w:val="single" w:sz="4" w:space="0" w:color="auto"/>
              <w:bottom w:val="single" w:sz="4" w:space="0" w:color="auto"/>
              <w:right w:val="single" w:sz="4" w:space="0" w:color="auto"/>
            </w:tcBorders>
          </w:tcPr>
          <w:p w14:paraId="18332DAB"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E6BAB05"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38CDDF9"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E2C5660" w14:textId="4643B14D" w:rsidR="00662EE0" w:rsidRDefault="00AC1777" w:rsidP="00AC1777">
            <w:pPr>
              <w:jc w:val="center"/>
              <w:rPr>
                <w:sz w:val="16"/>
                <w:szCs w:val="16"/>
              </w:rPr>
            </w:pPr>
            <w:r>
              <w:rPr>
                <w:sz w:val="16"/>
                <w:szCs w:val="16"/>
              </w:rPr>
              <w:t>Сумма показателей по счетам актива баланса 12011Х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201</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5FA6E34"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36285C0" w14:textId="77777777" w:rsidR="00662EE0" w:rsidRDefault="00662EE0" w:rsidP="007A01B2">
            <w:pPr>
              <w:jc w:val="center"/>
              <w:rPr>
                <w:sz w:val="16"/>
                <w:szCs w:val="16"/>
              </w:rPr>
            </w:pPr>
            <w:r>
              <w:rPr>
                <w:sz w:val="16"/>
                <w:szCs w:val="16"/>
              </w:rPr>
              <w:t>Б</w:t>
            </w:r>
          </w:p>
        </w:tc>
      </w:tr>
      <w:tr w:rsidR="00662EE0" w:rsidRPr="00293FB2" w14:paraId="08615884"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76BAF03D" w14:textId="6C47AEA3" w:rsidR="00662EE0" w:rsidRDefault="00662EE0" w:rsidP="00662EE0">
            <w:pPr>
              <w:jc w:val="center"/>
              <w:rPr>
                <w:sz w:val="16"/>
                <w:szCs w:val="16"/>
              </w:rPr>
            </w:pPr>
            <w:r>
              <w:rPr>
                <w:sz w:val="16"/>
                <w:szCs w:val="16"/>
              </w:rPr>
              <w:lastRenderedPageBreak/>
              <w:t>66.1</w:t>
            </w:r>
          </w:p>
        </w:tc>
        <w:tc>
          <w:tcPr>
            <w:tcW w:w="851" w:type="dxa"/>
            <w:tcBorders>
              <w:top w:val="single" w:sz="4" w:space="0" w:color="auto"/>
              <w:left w:val="single" w:sz="4" w:space="0" w:color="auto"/>
              <w:bottom w:val="single" w:sz="4" w:space="0" w:color="auto"/>
              <w:right w:val="single" w:sz="4" w:space="0" w:color="auto"/>
            </w:tcBorders>
          </w:tcPr>
          <w:p w14:paraId="7C9F417A"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49FE620"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54C1665"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303E014" w14:textId="7BB21B73" w:rsidR="00662EE0" w:rsidRDefault="00662EE0" w:rsidP="00662EE0">
            <w:pPr>
              <w:jc w:val="center"/>
              <w:rPr>
                <w:sz w:val="16"/>
                <w:szCs w:val="16"/>
              </w:rPr>
            </w:pPr>
            <w:r>
              <w:rPr>
                <w:sz w:val="16"/>
                <w:szCs w:val="16"/>
              </w:rPr>
              <w:t>Сумма показателей по счетам актива баланса 12012Х</w:t>
            </w:r>
          </w:p>
        </w:tc>
        <w:tc>
          <w:tcPr>
            <w:tcW w:w="567" w:type="dxa"/>
            <w:tcBorders>
              <w:top w:val="single" w:sz="4" w:space="0" w:color="auto"/>
              <w:left w:val="single" w:sz="4" w:space="0" w:color="auto"/>
              <w:bottom w:val="single" w:sz="4" w:space="0" w:color="auto"/>
              <w:right w:val="single" w:sz="4" w:space="0" w:color="auto"/>
            </w:tcBorders>
          </w:tcPr>
          <w:p w14:paraId="56B852BB"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84AA63F" w14:textId="31CB4708" w:rsidR="00662EE0" w:rsidRDefault="00662EE0" w:rsidP="00662EE0">
            <w:pPr>
              <w:snapToGrid w:val="0"/>
              <w:jc w:val="center"/>
              <w:rPr>
                <w:sz w:val="16"/>
                <w:szCs w:val="16"/>
              </w:rPr>
            </w:pPr>
            <w:r>
              <w:rPr>
                <w:sz w:val="16"/>
                <w:szCs w:val="16"/>
              </w:rPr>
              <w:t>203</w:t>
            </w:r>
          </w:p>
        </w:tc>
        <w:tc>
          <w:tcPr>
            <w:tcW w:w="567" w:type="dxa"/>
            <w:tcBorders>
              <w:top w:val="single" w:sz="4" w:space="0" w:color="auto"/>
              <w:left w:val="single" w:sz="4" w:space="0" w:color="auto"/>
              <w:bottom w:val="single" w:sz="4" w:space="0" w:color="auto"/>
              <w:right w:val="single" w:sz="4" w:space="0" w:color="auto"/>
            </w:tcBorders>
          </w:tcPr>
          <w:p w14:paraId="62D8C8AE"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197968D"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F7762CF"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21672E5" w14:textId="31ED9503" w:rsidR="00662EE0" w:rsidRDefault="00AC1777" w:rsidP="00AC1777">
            <w:pPr>
              <w:jc w:val="center"/>
              <w:rPr>
                <w:sz w:val="16"/>
                <w:szCs w:val="16"/>
              </w:rPr>
            </w:pPr>
            <w:r>
              <w:rPr>
                <w:sz w:val="16"/>
                <w:szCs w:val="16"/>
              </w:rPr>
              <w:t>Сумма показателей по счетам актива баланса 12012Х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203</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24290E8"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EBE0CB0" w14:textId="77777777" w:rsidR="00662EE0" w:rsidRDefault="00662EE0" w:rsidP="007A01B2">
            <w:pPr>
              <w:jc w:val="center"/>
              <w:rPr>
                <w:sz w:val="16"/>
                <w:szCs w:val="16"/>
              </w:rPr>
            </w:pPr>
            <w:r>
              <w:rPr>
                <w:sz w:val="16"/>
                <w:szCs w:val="16"/>
              </w:rPr>
              <w:t>Б</w:t>
            </w:r>
          </w:p>
        </w:tc>
      </w:tr>
      <w:tr w:rsidR="00662EE0" w:rsidRPr="00293FB2" w14:paraId="5B692A67"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7A1BC4C2" w14:textId="0AD39926" w:rsidR="00662EE0" w:rsidRDefault="00662EE0" w:rsidP="00662EE0">
            <w:pPr>
              <w:jc w:val="center"/>
              <w:rPr>
                <w:sz w:val="16"/>
                <w:szCs w:val="16"/>
              </w:rPr>
            </w:pPr>
            <w:r>
              <w:rPr>
                <w:sz w:val="16"/>
                <w:szCs w:val="16"/>
              </w:rPr>
              <w:t>66.2</w:t>
            </w:r>
          </w:p>
        </w:tc>
        <w:tc>
          <w:tcPr>
            <w:tcW w:w="851" w:type="dxa"/>
            <w:tcBorders>
              <w:top w:val="single" w:sz="4" w:space="0" w:color="auto"/>
              <w:left w:val="single" w:sz="4" w:space="0" w:color="auto"/>
              <w:bottom w:val="single" w:sz="4" w:space="0" w:color="auto"/>
              <w:right w:val="single" w:sz="4" w:space="0" w:color="auto"/>
            </w:tcBorders>
          </w:tcPr>
          <w:p w14:paraId="16582FE7"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0327A46"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B89A29A"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A2FB940" w14:textId="1118EF0C" w:rsidR="00662EE0" w:rsidRDefault="00AC1777" w:rsidP="00AC1777">
            <w:pPr>
              <w:jc w:val="center"/>
              <w:rPr>
                <w:sz w:val="16"/>
                <w:szCs w:val="16"/>
              </w:rPr>
            </w:pPr>
            <w:r>
              <w:rPr>
                <w:sz w:val="16"/>
                <w:szCs w:val="16"/>
              </w:rPr>
              <w:t>П</w:t>
            </w:r>
            <w:r w:rsidR="00662EE0">
              <w:rPr>
                <w:sz w:val="16"/>
                <w:szCs w:val="16"/>
              </w:rPr>
              <w:t>оказател</w:t>
            </w:r>
            <w:r>
              <w:rPr>
                <w:sz w:val="16"/>
                <w:szCs w:val="16"/>
              </w:rPr>
              <w:t>ь</w:t>
            </w:r>
            <w:r w:rsidR="00662EE0">
              <w:rPr>
                <w:sz w:val="16"/>
                <w:szCs w:val="16"/>
              </w:rPr>
              <w:t xml:space="preserve"> по счет</w:t>
            </w:r>
            <w:r>
              <w:rPr>
                <w:sz w:val="16"/>
                <w:szCs w:val="16"/>
              </w:rPr>
              <w:t>у</w:t>
            </w:r>
            <w:r w:rsidR="00662EE0">
              <w:rPr>
                <w:sz w:val="16"/>
                <w:szCs w:val="16"/>
              </w:rPr>
              <w:t xml:space="preserve"> актива баланса 120122</w:t>
            </w:r>
          </w:p>
        </w:tc>
        <w:tc>
          <w:tcPr>
            <w:tcW w:w="567" w:type="dxa"/>
            <w:tcBorders>
              <w:top w:val="single" w:sz="4" w:space="0" w:color="auto"/>
              <w:left w:val="single" w:sz="4" w:space="0" w:color="auto"/>
              <w:bottom w:val="single" w:sz="4" w:space="0" w:color="auto"/>
              <w:right w:val="single" w:sz="4" w:space="0" w:color="auto"/>
            </w:tcBorders>
          </w:tcPr>
          <w:p w14:paraId="03E294C9"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6728FE7" w14:textId="7E5C6A75" w:rsidR="00662EE0" w:rsidRDefault="00662EE0" w:rsidP="00662EE0">
            <w:pPr>
              <w:snapToGrid w:val="0"/>
              <w:jc w:val="center"/>
              <w:rPr>
                <w:sz w:val="16"/>
                <w:szCs w:val="16"/>
              </w:rPr>
            </w:pPr>
            <w:r>
              <w:rPr>
                <w:sz w:val="16"/>
                <w:szCs w:val="16"/>
              </w:rPr>
              <w:t>204</w:t>
            </w:r>
          </w:p>
        </w:tc>
        <w:tc>
          <w:tcPr>
            <w:tcW w:w="567" w:type="dxa"/>
            <w:tcBorders>
              <w:top w:val="single" w:sz="4" w:space="0" w:color="auto"/>
              <w:left w:val="single" w:sz="4" w:space="0" w:color="auto"/>
              <w:bottom w:val="single" w:sz="4" w:space="0" w:color="auto"/>
              <w:right w:val="single" w:sz="4" w:space="0" w:color="auto"/>
            </w:tcBorders>
          </w:tcPr>
          <w:p w14:paraId="14076331"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A751335"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86ED23C"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E843CE9" w14:textId="2C413B5A" w:rsidR="00662EE0" w:rsidRDefault="00AC1777" w:rsidP="00AC1777">
            <w:pPr>
              <w:jc w:val="center"/>
              <w:rPr>
                <w:sz w:val="16"/>
                <w:szCs w:val="16"/>
              </w:rPr>
            </w:pPr>
            <w:r>
              <w:rPr>
                <w:sz w:val="16"/>
                <w:szCs w:val="16"/>
              </w:rPr>
              <w:t xml:space="preserve">Показатель по счету актива баланса 120122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204</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2218CE3"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C26BCEE" w14:textId="77777777" w:rsidR="00662EE0" w:rsidRDefault="00662EE0" w:rsidP="007A01B2">
            <w:pPr>
              <w:jc w:val="center"/>
              <w:rPr>
                <w:sz w:val="16"/>
                <w:szCs w:val="16"/>
              </w:rPr>
            </w:pPr>
            <w:r>
              <w:rPr>
                <w:sz w:val="16"/>
                <w:szCs w:val="16"/>
              </w:rPr>
              <w:t>Б</w:t>
            </w:r>
          </w:p>
        </w:tc>
      </w:tr>
      <w:tr w:rsidR="00662EE0" w:rsidRPr="00293FB2" w14:paraId="5276E3E9"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684B6B3C" w14:textId="1D76C490" w:rsidR="00662EE0" w:rsidRDefault="00662EE0" w:rsidP="00662EE0">
            <w:pPr>
              <w:jc w:val="center"/>
              <w:rPr>
                <w:sz w:val="16"/>
                <w:szCs w:val="16"/>
              </w:rPr>
            </w:pPr>
            <w:r>
              <w:rPr>
                <w:sz w:val="16"/>
                <w:szCs w:val="16"/>
              </w:rPr>
              <w:t>66.3</w:t>
            </w:r>
          </w:p>
        </w:tc>
        <w:tc>
          <w:tcPr>
            <w:tcW w:w="851" w:type="dxa"/>
            <w:tcBorders>
              <w:top w:val="single" w:sz="4" w:space="0" w:color="auto"/>
              <w:left w:val="single" w:sz="4" w:space="0" w:color="auto"/>
              <w:bottom w:val="single" w:sz="4" w:space="0" w:color="auto"/>
              <w:right w:val="single" w:sz="4" w:space="0" w:color="auto"/>
            </w:tcBorders>
          </w:tcPr>
          <w:p w14:paraId="305DD535"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AC92820"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2150D3F"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CA9F783" w14:textId="1FA0F6FA" w:rsidR="00662EE0" w:rsidRDefault="00AC1777" w:rsidP="00662EE0">
            <w:pPr>
              <w:jc w:val="center"/>
              <w:rPr>
                <w:sz w:val="16"/>
                <w:szCs w:val="16"/>
              </w:rPr>
            </w:pPr>
            <w:r>
              <w:rPr>
                <w:sz w:val="16"/>
                <w:szCs w:val="16"/>
              </w:rPr>
              <w:t xml:space="preserve">Показатель по счету актива баланса </w:t>
            </w:r>
            <w:r w:rsidR="00662EE0">
              <w:rPr>
                <w:sz w:val="16"/>
                <w:szCs w:val="16"/>
              </w:rPr>
              <w:t>120127</w:t>
            </w:r>
          </w:p>
        </w:tc>
        <w:tc>
          <w:tcPr>
            <w:tcW w:w="567" w:type="dxa"/>
            <w:tcBorders>
              <w:top w:val="single" w:sz="4" w:space="0" w:color="auto"/>
              <w:left w:val="single" w:sz="4" w:space="0" w:color="auto"/>
              <w:bottom w:val="single" w:sz="4" w:space="0" w:color="auto"/>
              <w:right w:val="single" w:sz="4" w:space="0" w:color="auto"/>
            </w:tcBorders>
          </w:tcPr>
          <w:p w14:paraId="4F893D52"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F025FCF" w14:textId="0D44919F" w:rsidR="00662EE0" w:rsidRDefault="00662EE0" w:rsidP="00662EE0">
            <w:pPr>
              <w:snapToGrid w:val="0"/>
              <w:jc w:val="center"/>
              <w:rPr>
                <w:sz w:val="16"/>
                <w:szCs w:val="16"/>
              </w:rPr>
            </w:pPr>
            <w:r>
              <w:rPr>
                <w:sz w:val="16"/>
                <w:szCs w:val="16"/>
              </w:rPr>
              <w:t>206</w:t>
            </w:r>
          </w:p>
        </w:tc>
        <w:tc>
          <w:tcPr>
            <w:tcW w:w="567" w:type="dxa"/>
            <w:tcBorders>
              <w:top w:val="single" w:sz="4" w:space="0" w:color="auto"/>
              <w:left w:val="single" w:sz="4" w:space="0" w:color="auto"/>
              <w:bottom w:val="single" w:sz="4" w:space="0" w:color="auto"/>
              <w:right w:val="single" w:sz="4" w:space="0" w:color="auto"/>
            </w:tcBorders>
          </w:tcPr>
          <w:p w14:paraId="79226D0D"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8BE784B"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E19B6B9"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B83E379" w14:textId="5F365D53" w:rsidR="00662EE0" w:rsidRDefault="00AC1777" w:rsidP="00AC1777">
            <w:pPr>
              <w:jc w:val="center"/>
              <w:rPr>
                <w:sz w:val="16"/>
                <w:szCs w:val="16"/>
              </w:rPr>
            </w:pPr>
            <w:r>
              <w:rPr>
                <w:sz w:val="16"/>
                <w:szCs w:val="16"/>
              </w:rPr>
              <w:t xml:space="preserve">Показатель по счету актива баланса 120127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206</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DBA73FF"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500CBB7" w14:textId="77777777" w:rsidR="00662EE0" w:rsidRDefault="00662EE0" w:rsidP="007A01B2">
            <w:pPr>
              <w:jc w:val="center"/>
              <w:rPr>
                <w:sz w:val="16"/>
                <w:szCs w:val="16"/>
              </w:rPr>
            </w:pPr>
            <w:r>
              <w:rPr>
                <w:sz w:val="16"/>
                <w:szCs w:val="16"/>
              </w:rPr>
              <w:t>Б</w:t>
            </w:r>
          </w:p>
        </w:tc>
      </w:tr>
      <w:tr w:rsidR="00662EE0" w:rsidRPr="00293FB2" w14:paraId="3C6E5F90"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517961C0" w14:textId="47646A01" w:rsidR="00662EE0" w:rsidRDefault="00662EE0" w:rsidP="00662EE0">
            <w:pPr>
              <w:jc w:val="center"/>
              <w:rPr>
                <w:sz w:val="16"/>
                <w:szCs w:val="16"/>
              </w:rPr>
            </w:pPr>
            <w:r>
              <w:rPr>
                <w:sz w:val="16"/>
                <w:szCs w:val="16"/>
              </w:rPr>
              <w:t>66.4</w:t>
            </w:r>
          </w:p>
        </w:tc>
        <w:tc>
          <w:tcPr>
            <w:tcW w:w="851" w:type="dxa"/>
            <w:tcBorders>
              <w:top w:val="single" w:sz="4" w:space="0" w:color="auto"/>
              <w:left w:val="single" w:sz="4" w:space="0" w:color="auto"/>
              <w:bottom w:val="single" w:sz="4" w:space="0" w:color="auto"/>
              <w:right w:val="single" w:sz="4" w:space="0" w:color="auto"/>
            </w:tcBorders>
          </w:tcPr>
          <w:p w14:paraId="38A7F40B"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E4A160D"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B3CB236"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28D9205" w14:textId="74748B7D" w:rsidR="00662EE0" w:rsidRDefault="00662EE0" w:rsidP="00662EE0">
            <w:pPr>
              <w:jc w:val="center"/>
              <w:rPr>
                <w:sz w:val="16"/>
                <w:szCs w:val="16"/>
              </w:rPr>
            </w:pPr>
            <w:r>
              <w:rPr>
                <w:sz w:val="16"/>
                <w:szCs w:val="16"/>
              </w:rPr>
              <w:t>Сумма показателей по счетам актива баланса 12013Х</w:t>
            </w:r>
          </w:p>
        </w:tc>
        <w:tc>
          <w:tcPr>
            <w:tcW w:w="567" w:type="dxa"/>
            <w:tcBorders>
              <w:top w:val="single" w:sz="4" w:space="0" w:color="auto"/>
              <w:left w:val="single" w:sz="4" w:space="0" w:color="auto"/>
              <w:bottom w:val="single" w:sz="4" w:space="0" w:color="auto"/>
              <w:right w:val="single" w:sz="4" w:space="0" w:color="auto"/>
            </w:tcBorders>
          </w:tcPr>
          <w:p w14:paraId="0C277979"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16BDE84" w14:textId="0A6CD23E" w:rsidR="00662EE0" w:rsidRDefault="00662EE0" w:rsidP="00662EE0">
            <w:pPr>
              <w:snapToGrid w:val="0"/>
              <w:jc w:val="center"/>
              <w:rPr>
                <w:sz w:val="16"/>
                <w:szCs w:val="16"/>
              </w:rPr>
            </w:pPr>
            <w:r>
              <w:rPr>
                <w:sz w:val="16"/>
                <w:szCs w:val="16"/>
              </w:rPr>
              <w:t>207</w:t>
            </w:r>
          </w:p>
        </w:tc>
        <w:tc>
          <w:tcPr>
            <w:tcW w:w="567" w:type="dxa"/>
            <w:tcBorders>
              <w:top w:val="single" w:sz="4" w:space="0" w:color="auto"/>
              <w:left w:val="single" w:sz="4" w:space="0" w:color="auto"/>
              <w:bottom w:val="single" w:sz="4" w:space="0" w:color="auto"/>
              <w:right w:val="single" w:sz="4" w:space="0" w:color="auto"/>
            </w:tcBorders>
          </w:tcPr>
          <w:p w14:paraId="02444A56"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0E46803"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576F95C"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04906BA" w14:textId="56146503" w:rsidR="00662EE0" w:rsidRDefault="00AC1777" w:rsidP="00AC1777">
            <w:pPr>
              <w:jc w:val="center"/>
              <w:rPr>
                <w:sz w:val="16"/>
                <w:szCs w:val="16"/>
              </w:rPr>
            </w:pPr>
            <w:r>
              <w:rPr>
                <w:sz w:val="16"/>
                <w:szCs w:val="16"/>
              </w:rPr>
              <w:t>Сумма показателей по счетам актива баланса 12013Х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207</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C93F246"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2C24611" w14:textId="77777777" w:rsidR="00662EE0" w:rsidRDefault="00662EE0" w:rsidP="007A01B2">
            <w:pPr>
              <w:jc w:val="center"/>
              <w:rPr>
                <w:sz w:val="16"/>
                <w:szCs w:val="16"/>
              </w:rPr>
            </w:pPr>
            <w:r>
              <w:rPr>
                <w:sz w:val="16"/>
                <w:szCs w:val="16"/>
              </w:rPr>
              <w:t>Б</w:t>
            </w:r>
          </w:p>
        </w:tc>
      </w:tr>
      <w:tr w:rsidR="00662EE0" w:rsidRPr="00293FB2" w14:paraId="54D7B5E0"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215DA040" w14:textId="58BFF95E" w:rsidR="00662EE0" w:rsidRDefault="00662EE0" w:rsidP="00662EE0">
            <w:pPr>
              <w:jc w:val="center"/>
              <w:rPr>
                <w:sz w:val="16"/>
                <w:szCs w:val="16"/>
              </w:rPr>
            </w:pPr>
            <w:r>
              <w:rPr>
                <w:sz w:val="16"/>
                <w:szCs w:val="16"/>
              </w:rPr>
              <w:t>70</w:t>
            </w:r>
          </w:p>
        </w:tc>
        <w:tc>
          <w:tcPr>
            <w:tcW w:w="851" w:type="dxa"/>
            <w:tcBorders>
              <w:top w:val="single" w:sz="4" w:space="0" w:color="auto"/>
              <w:left w:val="single" w:sz="4" w:space="0" w:color="auto"/>
              <w:bottom w:val="single" w:sz="4" w:space="0" w:color="auto"/>
              <w:right w:val="single" w:sz="4" w:space="0" w:color="auto"/>
            </w:tcBorders>
          </w:tcPr>
          <w:p w14:paraId="1FD98D45"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80D579F"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2E75A82"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0880EDB" w14:textId="01C15418" w:rsidR="00662EE0" w:rsidRDefault="00662EE0" w:rsidP="00662EE0">
            <w:pPr>
              <w:jc w:val="center"/>
              <w:rPr>
                <w:sz w:val="16"/>
                <w:szCs w:val="16"/>
              </w:rPr>
            </w:pPr>
            <w:r>
              <w:rPr>
                <w:sz w:val="16"/>
                <w:szCs w:val="16"/>
              </w:rPr>
              <w:t>Сумма показателей по счетам актива баланса 1204ХХ</w:t>
            </w:r>
          </w:p>
        </w:tc>
        <w:tc>
          <w:tcPr>
            <w:tcW w:w="567" w:type="dxa"/>
            <w:tcBorders>
              <w:top w:val="single" w:sz="4" w:space="0" w:color="auto"/>
              <w:left w:val="single" w:sz="4" w:space="0" w:color="auto"/>
              <w:bottom w:val="single" w:sz="4" w:space="0" w:color="auto"/>
              <w:right w:val="single" w:sz="4" w:space="0" w:color="auto"/>
            </w:tcBorders>
          </w:tcPr>
          <w:p w14:paraId="2EAEDB66"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523AB01" w14:textId="2328DFD8" w:rsidR="00662EE0" w:rsidRDefault="00662EE0" w:rsidP="00662EE0">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14:paraId="4463FBC3"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ABE3CBC"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F2CCA6A"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45E47B4" w14:textId="77CC5020" w:rsidR="00662EE0" w:rsidRDefault="00AC1777" w:rsidP="00AC1777">
            <w:pPr>
              <w:jc w:val="center"/>
              <w:rPr>
                <w:sz w:val="16"/>
                <w:szCs w:val="16"/>
              </w:rPr>
            </w:pPr>
            <w:r>
              <w:rPr>
                <w:sz w:val="16"/>
                <w:szCs w:val="16"/>
              </w:rPr>
              <w:t>Сумма показателей по счетам актива баланса 1204ХХ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240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FF1C6B0"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9604958" w14:textId="77777777" w:rsidR="00662EE0" w:rsidRDefault="00662EE0" w:rsidP="007A01B2">
            <w:pPr>
              <w:jc w:val="center"/>
              <w:rPr>
                <w:sz w:val="16"/>
                <w:szCs w:val="16"/>
              </w:rPr>
            </w:pPr>
            <w:r>
              <w:rPr>
                <w:sz w:val="16"/>
                <w:szCs w:val="16"/>
              </w:rPr>
              <w:t>Б</w:t>
            </w:r>
          </w:p>
        </w:tc>
      </w:tr>
      <w:tr w:rsidR="00662EE0" w:rsidRPr="00293FB2" w14:paraId="527891F2"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6E5D5460" w14:textId="02B6A400" w:rsidR="00662EE0" w:rsidRDefault="00662EE0" w:rsidP="00662EE0">
            <w:pPr>
              <w:jc w:val="center"/>
              <w:rPr>
                <w:sz w:val="16"/>
                <w:szCs w:val="16"/>
              </w:rPr>
            </w:pPr>
            <w:r>
              <w:rPr>
                <w:sz w:val="16"/>
                <w:szCs w:val="16"/>
              </w:rPr>
              <w:t>71</w:t>
            </w:r>
            <w:r w:rsidR="00F430C1">
              <w:rPr>
                <w:sz w:val="16"/>
                <w:szCs w:val="16"/>
              </w:rPr>
              <w:t xml:space="preserve"> для разреза КВФО 1</w:t>
            </w:r>
          </w:p>
        </w:tc>
        <w:tc>
          <w:tcPr>
            <w:tcW w:w="851" w:type="dxa"/>
            <w:tcBorders>
              <w:top w:val="single" w:sz="4" w:space="0" w:color="auto"/>
              <w:left w:val="single" w:sz="4" w:space="0" w:color="auto"/>
              <w:bottom w:val="single" w:sz="4" w:space="0" w:color="auto"/>
              <w:right w:val="single" w:sz="4" w:space="0" w:color="auto"/>
            </w:tcBorders>
          </w:tcPr>
          <w:p w14:paraId="0D7AC9DC"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A9EAE73"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4974E16"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B9B99CD" w14:textId="15FCA213" w:rsidR="00662EE0" w:rsidRDefault="00662EE0" w:rsidP="00662EE0">
            <w:pPr>
              <w:jc w:val="center"/>
              <w:rPr>
                <w:sz w:val="16"/>
                <w:szCs w:val="16"/>
              </w:rPr>
            </w:pPr>
            <w:r>
              <w:rPr>
                <w:sz w:val="16"/>
                <w:szCs w:val="16"/>
              </w:rPr>
              <w:t>Сумма показателей по счетам актива баланса 1205ХХ, 1209ХХ</w:t>
            </w:r>
          </w:p>
        </w:tc>
        <w:tc>
          <w:tcPr>
            <w:tcW w:w="567" w:type="dxa"/>
            <w:tcBorders>
              <w:top w:val="single" w:sz="4" w:space="0" w:color="auto"/>
              <w:left w:val="single" w:sz="4" w:space="0" w:color="auto"/>
              <w:bottom w:val="single" w:sz="4" w:space="0" w:color="auto"/>
              <w:right w:val="single" w:sz="4" w:space="0" w:color="auto"/>
            </w:tcBorders>
          </w:tcPr>
          <w:p w14:paraId="4B683865"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8485C52" w14:textId="2929DA4E" w:rsidR="00662EE0" w:rsidRDefault="00662EE0" w:rsidP="00662EE0">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14:paraId="0B0AA9A2"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31A586F"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4BF7717"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0485BE4" w14:textId="40CCC24E" w:rsidR="00662EE0" w:rsidRDefault="00AC1777" w:rsidP="00AC1777">
            <w:pPr>
              <w:jc w:val="center"/>
              <w:rPr>
                <w:sz w:val="16"/>
                <w:szCs w:val="16"/>
              </w:rPr>
            </w:pPr>
            <w:r>
              <w:rPr>
                <w:sz w:val="16"/>
                <w:szCs w:val="16"/>
              </w:rPr>
              <w:t>Сумма показателей по счетам актива баланса 1205ХХ, 1209ХХ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250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2F9E596"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7E98855" w14:textId="77777777" w:rsidR="00662EE0" w:rsidRDefault="00662EE0" w:rsidP="007A01B2">
            <w:pPr>
              <w:jc w:val="center"/>
              <w:rPr>
                <w:sz w:val="16"/>
                <w:szCs w:val="16"/>
              </w:rPr>
            </w:pPr>
            <w:r>
              <w:rPr>
                <w:sz w:val="16"/>
                <w:szCs w:val="16"/>
              </w:rPr>
              <w:t>Б</w:t>
            </w:r>
          </w:p>
        </w:tc>
      </w:tr>
      <w:tr w:rsidR="00F430C1" w:rsidRPr="00293FB2" w14:paraId="49464A7D" w14:textId="77777777" w:rsidTr="00F430C1">
        <w:trPr>
          <w:trHeight w:val="74"/>
        </w:trPr>
        <w:tc>
          <w:tcPr>
            <w:tcW w:w="567" w:type="dxa"/>
            <w:tcBorders>
              <w:top w:val="single" w:sz="4" w:space="0" w:color="auto"/>
              <w:left w:val="single" w:sz="4" w:space="0" w:color="auto"/>
              <w:bottom w:val="single" w:sz="4" w:space="0" w:color="auto"/>
              <w:right w:val="single" w:sz="4" w:space="0" w:color="auto"/>
            </w:tcBorders>
          </w:tcPr>
          <w:p w14:paraId="5FF5C097" w14:textId="648B4FFE" w:rsidR="00F430C1" w:rsidRDefault="00F430C1" w:rsidP="00F430C1">
            <w:pPr>
              <w:jc w:val="center"/>
              <w:rPr>
                <w:sz w:val="16"/>
                <w:szCs w:val="16"/>
              </w:rPr>
            </w:pPr>
            <w:r>
              <w:rPr>
                <w:sz w:val="16"/>
                <w:szCs w:val="16"/>
              </w:rPr>
              <w:t>71.1 для разреза КВФО 3</w:t>
            </w:r>
          </w:p>
        </w:tc>
        <w:tc>
          <w:tcPr>
            <w:tcW w:w="851" w:type="dxa"/>
            <w:tcBorders>
              <w:top w:val="single" w:sz="4" w:space="0" w:color="auto"/>
              <w:left w:val="single" w:sz="4" w:space="0" w:color="auto"/>
              <w:bottom w:val="single" w:sz="4" w:space="0" w:color="auto"/>
              <w:right w:val="single" w:sz="4" w:space="0" w:color="auto"/>
            </w:tcBorders>
          </w:tcPr>
          <w:p w14:paraId="71EA5118" w14:textId="77777777" w:rsidR="00F430C1" w:rsidRDefault="00F430C1" w:rsidP="008954E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53609AB" w14:textId="77777777" w:rsidR="00F430C1" w:rsidRDefault="00F430C1" w:rsidP="008954EA">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51DBA04" w14:textId="77777777" w:rsidR="00F430C1" w:rsidRDefault="00F430C1" w:rsidP="008954EA">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075FD94" w14:textId="73FA8BE9" w:rsidR="00F430C1" w:rsidRDefault="00F430C1" w:rsidP="00F430C1">
            <w:pPr>
              <w:jc w:val="center"/>
              <w:rPr>
                <w:sz w:val="16"/>
                <w:szCs w:val="16"/>
              </w:rPr>
            </w:pPr>
            <w:r>
              <w:rPr>
                <w:sz w:val="16"/>
                <w:szCs w:val="16"/>
              </w:rPr>
              <w:t>Сумма показателей по счетам актива баланса 3205ХХ, 3209ХХ</w:t>
            </w:r>
          </w:p>
        </w:tc>
        <w:tc>
          <w:tcPr>
            <w:tcW w:w="567" w:type="dxa"/>
            <w:tcBorders>
              <w:top w:val="single" w:sz="4" w:space="0" w:color="auto"/>
              <w:left w:val="single" w:sz="4" w:space="0" w:color="auto"/>
              <w:bottom w:val="single" w:sz="4" w:space="0" w:color="auto"/>
              <w:right w:val="single" w:sz="4" w:space="0" w:color="auto"/>
            </w:tcBorders>
          </w:tcPr>
          <w:p w14:paraId="698DCD3C" w14:textId="77777777" w:rsidR="00F430C1" w:rsidRDefault="00F430C1" w:rsidP="008954EA">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0077907" w14:textId="77777777" w:rsidR="00F430C1" w:rsidRDefault="00F430C1" w:rsidP="008954EA">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14:paraId="39BAA92E" w14:textId="77777777" w:rsidR="00F430C1" w:rsidRDefault="00F430C1" w:rsidP="008954EA">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8F926EC" w14:textId="77777777" w:rsidR="00F430C1" w:rsidRPr="00293FB2" w:rsidRDefault="00F430C1" w:rsidP="008954EA">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95711B7" w14:textId="77777777" w:rsidR="00F430C1" w:rsidRDefault="00F430C1" w:rsidP="008954E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C4F5520" w14:textId="54F2AEC8" w:rsidR="00F430C1" w:rsidRDefault="00F430C1" w:rsidP="00F430C1">
            <w:pPr>
              <w:jc w:val="center"/>
              <w:rPr>
                <w:sz w:val="16"/>
                <w:szCs w:val="16"/>
              </w:rPr>
            </w:pPr>
            <w:r>
              <w:rPr>
                <w:sz w:val="16"/>
                <w:szCs w:val="16"/>
              </w:rPr>
              <w:t>Сумма показателей по счетам актива баланса 3205ХХ, 3209ХХ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250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A817694" w14:textId="77777777" w:rsidR="00F430C1" w:rsidRDefault="00F430C1" w:rsidP="008954EA">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3AEF051" w14:textId="77777777" w:rsidR="00F430C1" w:rsidRDefault="00F430C1" w:rsidP="008954EA">
            <w:pPr>
              <w:jc w:val="center"/>
              <w:rPr>
                <w:sz w:val="16"/>
                <w:szCs w:val="16"/>
              </w:rPr>
            </w:pPr>
            <w:r>
              <w:rPr>
                <w:sz w:val="16"/>
                <w:szCs w:val="16"/>
              </w:rPr>
              <w:t>Б</w:t>
            </w:r>
          </w:p>
        </w:tc>
      </w:tr>
      <w:tr w:rsidR="00662EE0" w:rsidRPr="00293FB2" w14:paraId="232DB705"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0AE88E37" w14:textId="25FC39F2" w:rsidR="00662EE0" w:rsidRDefault="00662EE0" w:rsidP="00662EE0">
            <w:pPr>
              <w:jc w:val="center"/>
              <w:rPr>
                <w:sz w:val="16"/>
                <w:szCs w:val="16"/>
              </w:rPr>
            </w:pPr>
            <w:r>
              <w:rPr>
                <w:sz w:val="16"/>
                <w:szCs w:val="16"/>
              </w:rPr>
              <w:t>72</w:t>
            </w:r>
          </w:p>
        </w:tc>
        <w:tc>
          <w:tcPr>
            <w:tcW w:w="851" w:type="dxa"/>
            <w:tcBorders>
              <w:top w:val="single" w:sz="4" w:space="0" w:color="auto"/>
              <w:left w:val="single" w:sz="4" w:space="0" w:color="auto"/>
              <w:bottom w:val="single" w:sz="4" w:space="0" w:color="auto"/>
              <w:right w:val="single" w:sz="4" w:space="0" w:color="auto"/>
            </w:tcBorders>
          </w:tcPr>
          <w:p w14:paraId="16A48D14"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1C4FB7A"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CF04E8A"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A01C817" w14:textId="61E5ADA6" w:rsidR="00662EE0" w:rsidRDefault="00662EE0" w:rsidP="00662EE0">
            <w:pPr>
              <w:jc w:val="center"/>
              <w:rPr>
                <w:sz w:val="16"/>
                <w:szCs w:val="16"/>
              </w:rPr>
            </w:pPr>
            <w:r>
              <w:rPr>
                <w:sz w:val="16"/>
                <w:szCs w:val="16"/>
              </w:rPr>
              <w:t>Сумма показателей по счетам актива баланса 1206ХХ, 1208ХХ, 1303ХХ</w:t>
            </w:r>
          </w:p>
        </w:tc>
        <w:tc>
          <w:tcPr>
            <w:tcW w:w="567" w:type="dxa"/>
            <w:tcBorders>
              <w:top w:val="single" w:sz="4" w:space="0" w:color="auto"/>
              <w:left w:val="single" w:sz="4" w:space="0" w:color="auto"/>
              <w:bottom w:val="single" w:sz="4" w:space="0" w:color="auto"/>
              <w:right w:val="single" w:sz="4" w:space="0" w:color="auto"/>
            </w:tcBorders>
          </w:tcPr>
          <w:p w14:paraId="616610E4"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3A2E24E" w14:textId="62E29784" w:rsidR="00662EE0" w:rsidRDefault="00662EE0" w:rsidP="00662EE0">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14:paraId="3AD09E42"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0540E3C"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3B2FFD7"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50DD89C" w14:textId="1321D83D" w:rsidR="00662EE0" w:rsidRDefault="00AC1777" w:rsidP="00AC1777">
            <w:pPr>
              <w:jc w:val="center"/>
              <w:rPr>
                <w:sz w:val="16"/>
                <w:szCs w:val="16"/>
              </w:rPr>
            </w:pPr>
            <w:r>
              <w:rPr>
                <w:sz w:val="16"/>
                <w:szCs w:val="16"/>
              </w:rPr>
              <w:t>Сумма показателей по счетам актива баланса 1206ХХ, 1208ХХ, 1303ХХ</w:t>
            </w:r>
            <w:r w:rsidR="00662EE0" w:rsidRPr="00E145E0">
              <w:rPr>
                <w:sz w:val="16"/>
                <w:szCs w:val="16"/>
              </w:rPr>
              <w:t xml:space="preserve"> 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260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F3BBC06"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1A92CD7" w14:textId="77777777" w:rsidR="00662EE0" w:rsidRDefault="00662EE0" w:rsidP="007A01B2">
            <w:pPr>
              <w:jc w:val="center"/>
              <w:rPr>
                <w:sz w:val="16"/>
                <w:szCs w:val="16"/>
              </w:rPr>
            </w:pPr>
            <w:r>
              <w:rPr>
                <w:sz w:val="16"/>
                <w:szCs w:val="16"/>
              </w:rPr>
              <w:t>Б</w:t>
            </w:r>
          </w:p>
        </w:tc>
      </w:tr>
      <w:tr w:rsidR="00662EE0" w:rsidRPr="00293FB2" w14:paraId="208E67B7"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10AB65CE" w14:textId="4A7BBE8A" w:rsidR="00662EE0" w:rsidRDefault="00662EE0" w:rsidP="00662EE0">
            <w:pPr>
              <w:jc w:val="center"/>
              <w:rPr>
                <w:sz w:val="16"/>
                <w:szCs w:val="16"/>
              </w:rPr>
            </w:pPr>
            <w:r>
              <w:rPr>
                <w:sz w:val="16"/>
                <w:szCs w:val="16"/>
              </w:rPr>
              <w:t>73</w:t>
            </w:r>
          </w:p>
        </w:tc>
        <w:tc>
          <w:tcPr>
            <w:tcW w:w="851" w:type="dxa"/>
            <w:tcBorders>
              <w:top w:val="single" w:sz="4" w:space="0" w:color="auto"/>
              <w:left w:val="single" w:sz="4" w:space="0" w:color="auto"/>
              <w:bottom w:val="single" w:sz="4" w:space="0" w:color="auto"/>
              <w:right w:val="single" w:sz="4" w:space="0" w:color="auto"/>
            </w:tcBorders>
          </w:tcPr>
          <w:p w14:paraId="1A6D4720"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D4E6329"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33F1DDB"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76949D3" w14:textId="648BFBDA" w:rsidR="00662EE0" w:rsidRDefault="00662EE0" w:rsidP="00662EE0">
            <w:pPr>
              <w:jc w:val="center"/>
              <w:rPr>
                <w:sz w:val="16"/>
                <w:szCs w:val="16"/>
              </w:rPr>
            </w:pPr>
            <w:r>
              <w:rPr>
                <w:sz w:val="16"/>
                <w:szCs w:val="16"/>
              </w:rPr>
              <w:t>Сумма показателей по счетам актива баланса 1207ХХ</w:t>
            </w:r>
          </w:p>
        </w:tc>
        <w:tc>
          <w:tcPr>
            <w:tcW w:w="567" w:type="dxa"/>
            <w:tcBorders>
              <w:top w:val="single" w:sz="4" w:space="0" w:color="auto"/>
              <w:left w:val="single" w:sz="4" w:space="0" w:color="auto"/>
              <w:bottom w:val="single" w:sz="4" w:space="0" w:color="auto"/>
              <w:right w:val="single" w:sz="4" w:space="0" w:color="auto"/>
            </w:tcBorders>
          </w:tcPr>
          <w:p w14:paraId="7D4219D0"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BE52B8F" w14:textId="78174309" w:rsidR="00662EE0" w:rsidRDefault="00662EE0" w:rsidP="00662EE0">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14:paraId="51C4F579"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C0A0BC9"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872D5EA"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8855F2D" w14:textId="7C59D706" w:rsidR="00662EE0" w:rsidRDefault="00AC1777" w:rsidP="00AC1777">
            <w:pPr>
              <w:jc w:val="center"/>
              <w:rPr>
                <w:sz w:val="16"/>
                <w:szCs w:val="16"/>
              </w:rPr>
            </w:pPr>
            <w:r>
              <w:rPr>
                <w:sz w:val="16"/>
                <w:szCs w:val="16"/>
              </w:rPr>
              <w:t>Сумма показателей по счетам актива баланса 1207ХХ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270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FA13436"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65CE6EA" w14:textId="77777777" w:rsidR="00662EE0" w:rsidRDefault="00662EE0" w:rsidP="007A01B2">
            <w:pPr>
              <w:jc w:val="center"/>
              <w:rPr>
                <w:sz w:val="16"/>
                <w:szCs w:val="16"/>
              </w:rPr>
            </w:pPr>
            <w:r>
              <w:rPr>
                <w:sz w:val="16"/>
                <w:szCs w:val="16"/>
              </w:rPr>
              <w:t>Б</w:t>
            </w:r>
          </w:p>
        </w:tc>
      </w:tr>
      <w:tr w:rsidR="00662EE0" w:rsidRPr="00293FB2" w14:paraId="05D1FFC4"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0E659D4E" w14:textId="51286B6C" w:rsidR="00662EE0" w:rsidRDefault="00662EE0" w:rsidP="00662EE0">
            <w:pPr>
              <w:jc w:val="center"/>
              <w:rPr>
                <w:sz w:val="16"/>
                <w:szCs w:val="16"/>
              </w:rPr>
            </w:pPr>
            <w:r>
              <w:rPr>
                <w:sz w:val="16"/>
                <w:szCs w:val="16"/>
              </w:rPr>
              <w:t>74</w:t>
            </w:r>
          </w:p>
        </w:tc>
        <w:tc>
          <w:tcPr>
            <w:tcW w:w="851" w:type="dxa"/>
            <w:tcBorders>
              <w:top w:val="single" w:sz="4" w:space="0" w:color="auto"/>
              <w:left w:val="single" w:sz="4" w:space="0" w:color="auto"/>
              <w:bottom w:val="single" w:sz="4" w:space="0" w:color="auto"/>
              <w:right w:val="single" w:sz="4" w:space="0" w:color="auto"/>
            </w:tcBorders>
          </w:tcPr>
          <w:p w14:paraId="6B506D2F"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7799897"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EDF9DB7"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3B24C8C" w14:textId="6BDCBC3D" w:rsidR="00662EE0" w:rsidRDefault="00662EE0" w:rsidP="00662EE0">
            <w:pPr>
              <w:jc w:val="center"/>
              <w:rPr>
                <w:sz w:val="16"/>
                <w:szCs w:val="16"/>
              </w:rPr>
            </w:pPr>
            <w:r>
              <w:rPr>
                <w:sz w:val="16"/>
                <w:szCs w:val="16"/>
              </w:rPr>
              <w:t>Сумма показателей по счетам актива баланса 1210ХХ</w:t>
            </w:r>
          </w:p>
        </w:tc>
        <w:tc>
          <w:tcPr>
            <w:tcW w:w="567" w:type="dxa"/>
            <w:tcBorders>
              <w:top w:val="single" w:sz="4" w:space="0" w:color="auto"/>
              <w:left w:val="single" w:sz="4" w:space="0" w:color="auto"/>
              <w:bottom w:val="single" w:sz="4" w:space="0" w:color="auto"/>
              <w:right w:val="single" w:sz="4" w:space="0" w:color="auto"/>
            </w:tcBorders>
          </w:tcPr>
          <w:p w14:paraId="2A2F733F"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965104D" w14:textId="04651845" w:rsidR="00662EE0" w:rsidRDefault="00662EE0" w:rsidP="00662EE0">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14:paraId="352F40B3"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0D1EE10"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0A6D040"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A900B94" w14:textId="55C1607C" w:rsidR="00662EE0" w:rsidRDefault="00AC1777" w:rsidP="00AC1777">
            <w:pPr>
              <w:jc w:val="center"/>
              <w:rPr>
                <w:sz w:val="16"/>
                <w:szCs w:val="16"/>
              </w:rPr>
            </w:pPr>
            <w:r>
              <w:rPr>
                <w:sz w:val="16"/>
                <w:szCs w:val="16"/>
              </w:rPr>
              <w:t>Сумма показателей по счетам актива баланса 1210ХХ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280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3190EEB"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35E4BA0" w14:textId="77777777" w:rsidR="00662EE0" w:rsidRDefault="00662EE0" w:rsidP="007A01B2">
            <w:pPr>
              <w:jc w:val="center"/>
              <w:rPr>
                <w:sz w:val="16"/>
                <w:szCs w:val="16"/>
              </w:rPr>
            </w:pPr>
            <w:r>
              <w:rPr>
                <w:sz w:val="16"/>
                <w:szCs w:val="16"/>
              </w:rPr>
              <w:t>Б</w:t>
            </w:r>
          </w:p>
        </w:tc>
      </w:tr>
      <w:tr w:rsidR="00662EE0" w:rsidRPr="00293FB2" w14:paraId="74F86A69"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0F2E7ABE" w14:textId="084E4293" w:rsidR="00662EE0" w:rsidRDefault="00662EE0" w:rsidP="007A01B2">
            <w:pPr>
              <w:jc w:val="center"/>
              <w:rPr>
                <w:sz w:val="16"/>
                <w:szCs w:val="16"/>
              </w:rPr>
            </w:pPr>
            <w:r>
              <w:rPr>
                <w:sz w:val="16"/>
                <w:szCs w:val="16"/>
              </w:rPr>
              <w:t>74.1</w:t>
            </w:r>
          </w:p>
        </w:tc>
        <w:tc>
          <w:tcPr>
            <w:tcW w:w="851" w:type="dxa"/>
            <w:tcBorders>
              <w:top w:val="single" w:sz="4" w:space="0" w:color="auto"/>
              <w:left w:val="single" w:sz="4" w:space="0" w:color="auto"/>
              <w:bottom w:val="single" w:sz="4" w:space="0" w:color="auto"/>
              <w:right w:val="single" w:sz="4" w:space="0" w:color="auto"/>
            </w:tcBorders>
          </w:tcPr>
          <w:p w14:paraId="052786D2"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86BD7D1"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C43493D"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C5D7A9B" w14:textId="079DB474" w:rsidR="00662EE0" w:rsidRDefault="00662EE0" w:rsidP="00662EE0">
            <w:pPr>
              <w:jc w:val="center"/>
              <w:rPr>
                <w:sz w:val="16"/>
                <w:szCs w:val="16"/>
              </w:rPr>
            </w:pPr>
            <w:r>
              <w:rPr>
                <w:sz w:val="16"/>
                <w:szCs w:val="16"/>
              </w:rPr>
              <w:t>Сумма показателей по счетам актива баланса 12101Х</w:t>
            </w:r>
          </w:p>
        </w:tc>
        <w:tc>
          <w:tcPr>
            <w:tcW w:w="567" w:type="dxa"/>
            <w:tcBorders>
              <w:top w:val="single" w:sz="4" w:space="0" w:color="auto"/>
              <w:left w:val="single" w:sz="4" w:space="0" w:color="auto"/>
              <w:bottom w:val="single" w:sz="4" w:space="0" w:color="auto"/>
              <w:right w:val="single" w:sz="4" w:space="0" w:color="auto"/>
            </w:tcBorders>
          </w:tcPr>
          <w:p w14:paraId="29357728"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3291446" w14:textId="0BEA157B" w:rsidR="00662EE0" w:rsidRDefault="00662EE0" w:rsidP="00AC1777">
            <w:pPr>
              <w:snapToGrid w:val="0"/>
              <w:jc w:val="center"/>
              <w:rPr>
                <w:sz w:val="16"/>
                <w:szCs w:val="16"/>
              </w:rPr>
            </w:pPr>
            <w:r>
              <w:rPr>
                <w:sz w:val="16"/>
                <w:szCs w:val="16"/>
              </w:rPr>
              <w:t>28</w:t>
            </w:r>
            <w:r w:rsidR="00AC1777">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9FB73A1"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E8FDC28"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FFDADE5"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204E8FC" w14:textId="78AB4C78" w:rsidR="00662EE0" w:rsidRDefault="00AC1777" w:rsidP="00AC1777">
            <w:pPr>
              <w:jc w:val="center"/>
              <w:rPr>
                <w:sz w:val="16"/>
                <w:szCs w:val="16"/>
              </w:rPr>
            </w:pPr>
            <w:r>
              <w:rPr>
                <w:sz w:val="16"/>
                <w:szCs w:val="16"/>
              </w:rPr>
              <w:t>Сумма показателей по счетам актива баланса 12101Х</w:t>
            </w:r>
            <w:r w:rsidRPr="00E145E0">
              <w:rPr>
                <w:sz w:val="16"/>
                <w:szCs w:val="16"/>
              </w:rPr>
              <w:t xml:space="preserve">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28</w:t>
            </w:r>
            <w:r>
              <w:rPr>
                <w:sz w:val="16"/>
                <w:szCs w:val="16"/>
              </w:rPr>
              <w:t>2</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16AC743"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86B4CA0" w14:textId="77777777" w:rsidR="00662EE0" w:rsidRDefault="00662EE0" w:rsidP="007A01B2">
            <w:pPr>
              <w:jc w:val="center"/>
              <w:rPr>
                <w:sz w:val="16"/>
                <w:szCs w:val="16"/>
              </w:rPr>
            </w:pPr>
            <w:r>
              <w:rPr>
                <w:sz w:val="16"/>
                <w:szCs w:val="16"/>
              </w:rPr>
              <w:t>Б</w:t>
            </w:r>
          </w:p>
        </w:tc>
      </w:tr>
      <w:tr w:rsidR="00AC1777" w:rsidRPr="00293FB2" w14:paraId="4E298123"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30A37D27" w14:textId="70C47CD2" w:rsidR="00AC1777" w:rsidRDefault="00AC1777" w:rsidP="00AC1777">
            <w:pPr>
              <w:jc w:val="center"/>
              <w:rPr>
                <w:sz w:val="16"/>
                <w:szCs w:val="16"/>
              </w:rPr>
            </w:pPr>
            <w:r>
              <w:rPr>
                <w:sz w:val="16"/>
                <w:szCs w:val="16"/>
              </w:rPr>
              <w:t>75</w:t>
            </w:r>
          </w:p>
        </w:tc>
        <w:tc>
          <w:tcPr>
            <w:tcW w:w="851" w:type="dxa"/>
            <w:tcBorders>
              <w:top w:val="single" w:sz="4" w:space="0" w:color="auto"/>
              <w:left w:val="single" w:sz="4" w:space="0" w:color="auto"/>
              <w:bottom w:val="single" w:sz="4" w:space="0" w:color="auto"/>
              <w:right w:val="single" w:sz="4" w:space="0" w:color="auto"/>
            </w:tcBorders>
          </w:tcPr>
          <w:p w14:paraId="0B050342"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A5AB665"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5141C1A"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F87025D" w14:textId="475FE852" w:rsidR="00AC1777" w:rsidRDefault="00AC1777" w:rsidP="00AC1777">
            <w:pPr>
              <w:jc w:val="center"/>
              <w:rPr>
                <w:sz w:val="16"/>
                <w:szCs w:val="16"/>
              </w:rPr>
            </w:pPr>
            <w:r>
              <w:rPr>
                <w:sz w:val="16"/>
                <w:szCs w:val="16"/>
              </w:rPr>
              <w:t>Сумма показателей по счетам актива баланса 1215ХХ</w:t>
            </w:r>
          </w:p>
        </w:tc>
        <w:tc>
          <w:tcPr>
            <w:tcW w:w="567" w:type="dxa"/>
            <w:tcBorders>
              <w:top w:val="single" w:sz="4" w:space="0" w:color="auto"/>
              <w:left w:val="single" w:sz="4" w:space="0" w:color="auto"/>
              <w:bottom w:val="single" w:sz="4" w:space="0" w:color="auto"/>
              <w:right w:val="single" w:sz="4" w:space="0" w:color="auto"/>
            </w:tcBorders>
          </w:tcPr>
          <w:p w14:paraId="0972795D"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7A69485" w14:textId="4BC30085" w:rsidR="00AC1777" w:rsidRDefault="00AC1777" w:rsidP="00AC1777">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14:paraId="1C9C5A7B"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547E1F2"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1B3E2C6"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D0F81F3" w14:textId="7B0CFDE4" w:rsidR="00AC1777" w:rsidRDefault="00AC1777" w:rsidP="00AC1777">
            <w:pPr>
              <w:jc w:val="center"/>
              <w:rPr>
                <w:sz w:val="16"/>
                <w:szCs w:val="16"/>
              </w:rPr>
            </w:pPr>
            <w:r>
              <w:rPr>
                <w:sz w:val="16"/>
                <w:szCs w:val="16"/>
              </w:rPr>
              <w:t>Сумма показателей по счетам актива баланса 1215ХХ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290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6F90DB6"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B8FCF11" w14:textId="77777777" w:rsidR="00AC1777" w:rsidRDefault="00AC1777" w:rsidP="007A01B2">
            <w:pPr>
              <w:jc w:val="center"/>
              <w:rPr>
                <w:sz w:val="16"/>
                <w:szCs w:val="16"/>
              </w:rPr>
            </w:pPr>
            <w:r>
              <w:rPr>
                <w:sz w:val="16"/>
                <w:szCs w:val="16"/>
              </w:rPr>
              <w:t>Б</w:t>
            </w:r>
          </w:p>
        </w:tc>
      </w:tr>
      <w:tr w:rsidR="00AC1777" w:rsidRPr="00293FB2" w14:paraId="5E51B520"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4B86CED4" w14:textId="4CC78013" w:rsidR="00AC1777" w:rsidRDefault="00AC1777" w:rsidP="00AC1777">
            <w:pPr>
              <w:jc w:val="center"/>
              <w:rPr>
                <w:sz w:val="16"/>
                <w:szCs w:val="16"/>
              </w:rPr>
            </w:pPr>
            <w:r>
              <w:rPr>
                <w:sz w:val="16"/>
                <w:szCs w:val="16"/>
              </w:rPr>
              <w:lastRenderedPageBreak/>
              <w:t>76</w:t>
            </w:r>
          </w:p>
        </w:tc>
        <w:tc>
          <w:tcPr>
            <w:tcW w:w="851" w:type="dxa"/>
            <w:tcBorders>
              <w:top w:val="single" w:sz="4" w:space="0" w:color="auto"/>
              <w:left w:val="single" w:sz="4" w:space="0" w:color="auto"/>
              <w:bottom w:val="single" w:sz="4" w:space="0" w:color="auto"/>
              <w:right w:val="single" w:sz="4" w:space="0" w:color="auto"/>
            </w:tcBorders>
          </w:tcPr>
          <w:p w14:paraId="0DB97BE7"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FD2FB13"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BF6DD8B"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89E0EF0" w14:textId="65F2DE35" w:rsidR="00AC1777" w:rsidRDefault="00AC1777" w:rsidP="00AC1777">
            <w:pPr>
              <w:jc w:val="center"/>
              <w:rPr>
                <w:sz w:val="16"/>
                <w:szCs w:val="16"/>
              </w:rPr>
            </w:pPr>
            <w:r>
              <w:rPr>
                <w:sz w:val="16"/>
                <w:szCs w:val="16"/>
              </w:rPr>
              <w:t>Сумма показателей по счетам пассива баланса 1301ХХ</w:t>
            </w:r>
          </w:p>
        </w:tc>
        <w:tc>
          <w:tcPr>
            <w:tcW w:w="567" w:type="dxa"/>
            <w:tcBorders>
              <w:top w:val="single" w:sz="4" w:space="0" w:color="auto"/>
              <w:left w:val="single" w:sz="4" w:space="0" w:color="auto"/>
              <w:bottom w:val="single" w:sz="4" w:space="0" w:color="auto"/>
              <w:right w:val="single" w:sz="4" w:space="0" w:color="auto"/>
            </w:tcBorders>
          </w:tcPr>
          <w:p w14:paraId="72AFE753"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14A48B2" w14:textId="03263FE2" w:rsidR="00AC1777" w:rsidRDefault="00AC1777" w:rsidP="007A01B2">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14:paraId="79D3C414"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C16374A"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B53EDD3"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DD76642" w14:textId="61E8CEA2" w:rsidR="00AC1777" w:rsidRDefault="00AC1777" w:rsidP="00AC1777">
            <w:pPr>
              <w:jc w:val="center"/>
              <w:rPr>
                <w:sz w:val="16"/>
                <w:szCs w:val="16"/>
              </w:rPr>
            </w:pPr>
            <w:r>
              <w:rPr>
                <w:sz w:val="16"/>
                <w:szCs w:val="16"/>
              </w:rPr>
              <w:t>Сумма показателей по счетам пассива баланса 1301ХХ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400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B7ACB11"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0CD23E3" w14:textId="77777777" w:rsidR="00AC1777" w:rsidRDefault="00AC1777" w:rsidP="007A01B2">
            <w:pPr>
              <w:jc w:val="center"/>
              <w:rPr>
                <w:sz w:val="16"/>
                <w:szCs w:val="16"/>
              </w:rPr>
            </w:pPr>
            <w:r>
              <w:rPr>
                <w:sz w:val="16"/>
                <w:szCs w:val="16"/>
              </w:rPr>
              <w:t>Б</w:t>
            </w:r>
          </w:p>
        </w:tc>
      </w:tr>
      <w:tr w:rsidR="00AC1777" w:rsidRPr="00293FB2" w14:paraId="4756EC8D"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5E98EE5A" w14:textId="18C81140" w:rsidR="00AC1777" w:rsidRDefault="00AC1777" w:rsidP="00AC1777">
            <w:pPr>
              <w:jc w:val="center"/>
              <w:rPr>
                <w:sz w:val="16"/>
                <w:szCs w:val="16"/>
              </w:rPr>
            </w:pPr>
            <w:r>
              <w:rPr>
                <w:sz w:val="16"/>
                <w:szCs w:val="16"/>
              </w:rPr>
              <w:t>77</w:t>
            </w:r>
          </w:p>
        </w:tc>
        <w:tc>
          <w:tcPr>
            <w:tcW w:w="851" w:type="dxa"/>
            <w:tcBorders>
              <w:top w:val="single" w:sz="4" w:space="0" w:color="auto"/>
              <w:left w:val="single" w:sz="4" w:space="0" w:color="auto"/>
              <w:bottom w:val="single" w:sz="4" w:space="0" w:color="auto"/>
              <w:right w:val="single" w:sz="4" w:space="0" w:color="auto"/>
            </w:tcBorders>
          </w:tcPr>
          <w:p w14:paraId="2BFCE0C4"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F479287"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7CCF7EC"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D4FD906" w14:textId="155EB7F3" w:rsidR="00AC1777" w:rsidRDefault="00AC1777" w:rsidP="00AC1777">
            <w:pPr>
              <w:jc w:val="center"/>
              <w:rPr>
                <w:sz w:val="16"/>
                <w:szCs w:val="16"/>
              </w:rPr>
            </w:pPr>
            <w:r>
              <w:rPr>
                <w:sz w:val="16"/>
                <w:szCs w:val="16"/>
              </w:rPr>
              <w:t>Сумма показателей по счетам пассива баланса 1302ХХ, 1208ХХ, 130402, 130403</w:t>
            </w:r>
          </w:p>
        </w:tc>
        <w:tc>
          <w:tcPr>
            <w:tcW w:w="567" w:type="dxa"/>
            <w:tcBorders>
              <w:top w:val="single" w:sz="4" w:space="0" w:color="auto"/>
              <w:left w:val="single" w:sz="4" w:space="0" w:color="auto"/>
              <w:bottom w:val="single" w:sz="4" w:space="0" w:color="auto"/>
              <w:right w:val="single" w:sz="4" w:space="0" w:color="auto"/>
            </w:tcBorders>
          </w:tcPr>
          <w:p w14:paraId="6B458F2C"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6927C93" w14:textId="2E1B8DE8" w:rsidR="00AC1777" w:rsidRDefault="00AC1777" w:rsidP="00AC1777">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14:paraId="1CC1FB55"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8D39CE1"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9365BFF"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57433EE" w14:textId="733AB85D" w:rsidR="00AC1777" w:rsidRDefault="00AC1777" w:rsidP="00AC1777">
            <w:pPr>
              <w:jc w:val="center"/>
              <w:rPr>
                <w:sz w:val="16"/>
                <w:szCs w:val="16"/>
              </w:rPr>
            </w:pPr>
            <w:r>
              <w:rPr>
                <w:sz w:val="16"/>
                <w:szCs w:val="16"/>
              </w:rPr>
              <w:t xml:space="preserve">Сумма показателей по счетам пассива баланса 1302ХХ, 1208ХХ, 130402, 130403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410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5F919B0"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05B41D1" w14:textId="77777777" w:rsidR="00AC1777" w:rsidRDefault="00AC1777" w:rsidP="007A01B2">
            <w:pPr>
              <w:jc w:val="center"/>
              <w:rPr>
                <w:sz w:val="16"/>
                <w:szCs w:val="16"/>
              </w:rPr>
            </w:pPr>
            <w:r>
              <w:rPr>
                <w:sz w:val="16"/>
                <w:szCs w:val="16"/>
              </w:rPr>
              <w:t>Б</w:t>
            </w:r>
          </w:p>
        </w:tc>
      </w:tr>
      <w:tr w:rsidR="00AC1777" w:rsidRPr="00293FB2" w14:paraId="3EF17F7E"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21117E0E" w14:textId="250FBB73" w:rsidR="00AC1777" w:rsidRDefault="00AC1777" w:rsidP="00AC1777">
            <w:pPr>
              <w:jc w:val="center"/>
              <w:rPr>
                <w:sz w:val="16"/>
                <w:szCs w:val="16"/>
              </w:rPr>
            </w:pPr>
            <w:r>
              <w:rPr>
                <w:sz w:val="16"/>
                <w:szCs w:val="16"/>
              </w:rPr>
              <w:t>78</w:t>
            </w:r>
          </w:p>
        </w:tc>
        <w:tc>
          <w:tcPr>
            <w:tcW w:w="851" w:type="dxa"/>
            <w:tcBorders>
              <w:top w:val="single" w:sz="4" w:space="0" w:color="auto"/>
              <w:left w:val="single" w:sz="4" w:space="0" w:color="auto"/>
              <w:bottom w:val="single" w:sz="4" w:space="0" w:color="auto"/>
              <w:right w:val="single" w:sz="4" w:space="0" w:color="auto"/>
            </w:tcBorders>
          </w:tcPr>
          <w:p w14:paraId="371DB5C7"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9D37334"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FF7588D"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F0CD7B7" w14:textId="1687447A" w:rsidR="00AC1777" w:rsidRDefault="00AC1777" w:rsidP="00AC1777">
            <w:pPr>
              <w:jc w:val="center"/>
              <w:rPr>
                <w:sz w:val="16"/>
                <w:szCs w:val="16"/>
              </w:rPr>
            </w:pPr>
            <w:r>
              <w:rPr>
                <w:sz w:val="16"/>
                <w:szCs w:val="16"/>
              </w:rPr>
              <w:t>Сумма показателей по счетам пассива баланса 1303ХХ</w:t>
            </w:r>
          </w:p>
        </w:tc>
        <w:tc>
          <w:tcPr>
            <w:tcW w:w="567" w:type="dxa"/>
            <w:tcBorders>
              <w:top w:val="single" w:sz="4" w:space="0" w:color="auto"/>
              <w:left w:val="single" w:sz="4" w:space="0" w:color="auto"/>
              <w:bottom w:val="single" w:sz="4" w:space="0" w:color="auto"/>
              <w:right w:val="single" w:sz="4" w:space="0" w:color="auto"/>
            </w:tcBorders>
          </w:tcPr>
          <w:p w14:paraId="4ABC4DB0"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4FD3A58" w14:textId="2AFA783E" w:rsidR="00AC1777" w:rsidRDefault="00AC1777" w:rsidP="00AC1777">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14:paraId="71B420E6"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65F1D14"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9EB561E"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4538C2C" w14:textId="3053D309" w:rsidR="00AC1777" w:rsidRDefault="00AC1777" w:rsidP="00AC1777">
            <w:pPr>
              <w:jc w:val="center"/>
              <w:rPr>
                <w:sz w:val="16"/>
                <w:szCs w:val="16"/>
              </w:rPr>
            </w:pPr>
            <w:r>
              <w:rPr>
                <w:sz w:val="16"/>
                <w:szCs w:val="16"/>
              </w:rPr>
              <w:t>Сумма показателей по счетам пассива баланса 1303ХХ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420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4355491"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CFA1DB0" w14:textId="77777777" w:rsidR="00AC1777" w:rsidRDefault="00AC1777" w:rsidP="007A01B2">
            <w:pPr>
              <w:jc w:val="center"/>
              <w:rPr>
                <w:sz w:val="16"/>
                <w:szCs w:val="16"/>
              </w:rPr>
            </w:pPr>
            <w:r>
              <w:rPr>
                <w:sz w:val="16"/>
                <w:szCs w:val="16"/>
              </w:rPr>
              <w:t>Б</w:t>
            </w:r>
          </w:p>
        </w:tc>
      </w:tr>
      <w:tr w:rsidR="00AC1777" w:rsidRPr="00293FB2" w14:paraId="2B89A36C"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342D0888" w14:textId="4FB3FD97" w:rsidR="00AC1777" w:rsidRDefault="00AC1777" w:rsidP="00AC1777">
            <w:pPr>
              <w:jc w:val="center"/>
              <w:rPr>
                <w:sz w:val="16"/>
                <w:szCs w:val="16"/>
              </w:rPr>
            </w:pPr>
            <w:r>
              <w:rPr>
                <w:sz w:val="16"/>
                <w:szCs w:val="16"/>
              </w:rPr>
              <w:t>79</w:t>
            </w:r>
          </w:p>
        </w:tc>
        <w:tc>
          <w:tcPr>
            <w:tcW w:w="851" w:type="dxa"/>
            <w:tcBorders>
              <w:top w:val="single" w:sz="4" w:space="0" w:color="auto"/>
              <w:left w:val="single" w:sz="4" w:space="0" w:color="auto"/>
              <w:bottom w:val="single" w:sz="4" w:space="0" w:color="auto"/>
              <w:right w:val="single" w:sz="4" w:space="0" w:color="auto"/>
            </w:tcBorders>
          </w:tcPr>
          <w:p w14:paraId="3EAD2352"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330D96F"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412263A"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7517408" w14:textId="60F7949D" w:rsidR="00AC1777" w:rsidRDefault="00AC1777" w:rsidP="00516A0C">
            <w:pPr>
              <w:jc w:val="center"/>
              <w:rPr>
                <w:sz w:val="16"/>
                <w:szCs w:val="16"/>
              </w:rPr>
            </w:pPr>
            <w:r>
              <w:rPr>
                <w:sz w:val="16"/>
                <w:szCs w:val="16"/>
              </w:rPr>
              <w:t xml:space="preserve">Показатель по счету пассива баланса </w:t>
            </w:r>
            <w:r w:rsidR="00516A0C">
              <w:rPr>
                <w:sz w:val="16"/>
                <w:szCs w:val="16"/>
              </w:rPr>
              <w:t>3</w:t>
            </w:r>
            <w:r>
              <w:rPr>
                <w:sz w:val="16"/>
                <w:szCs w:val="16"/>
              </w:rPr>
              <w:t>30401</w:t>
            </w:r>
          </w:p>
        </w:tc>
        <w:tc>
          <w:tcPr>
            <w:tcW w:w="567" w:type="dxa"/>
            <w:tcBorders>
              <w:top w:val="single" w:sz="4" w:space="0" w:color="auto"/>
              <w:left w:val="single" w:sz="4" w:space="0" w:color="auto"/>
              <w:bottom w:val="single" w:sz="4" w:space="0" w:color="auto"/>
              <w:right w:val="single" w:sz="4" w:space="0" w:color="auto"/>
            </w:tcBorders>
          </w:tcPr>
          <w:p w14:paraId="6ADD4580"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5C01D3C" w14:textId="112AC433" w:rsidR="00AC1777" w:rsidRDefault="00AC1777" w:rsidP="00AC1777">
            <w:pPr>
              <w:snapToGrid w:val="0"/>
              <w:jc w:val="cente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tcPr>
          <w:p w14:paraId="762E69A0"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D970F5D"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73566E2"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6B8CEEF" w14:textId="3723B654" w:rsidR="00AC1777" w:rsidRDefault="00AC1777" w:rsidP="00516A0C">
            <w:pPr>
              <w:jc w:val="center"/>
              <w:rPr>
                <w:sz w:val="16"/>
                <w:szCs w:val="16"/>
              </w:rPr>
            </w:pPr>
            <w:r>
              <w:rPr>
                <w:sz w:val="16"/>
                <w:szCs w:val="16"/>
              </w:rPr>
              <w:t xml:space="preserve">Показатель по счету пассива баланса </w:t>
            </w:r>
            <w:r w:rsidR="00516A0C">
              <w:rPr>
                <w:sz w:val="16"/>
                <w:szCs w:val="16"/>
              </w:rPr>
              <w:t>3</w:t>
            </w:r>
            <w:r>
              <w:rPr>
                <w:sz w:val="16"/>
                <w:szCs w:val="16"/>
              </w:rPr>
              <w:t xml:space="preserve">30401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AE770B4"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BDB86FA" w14:textId="77777777" w:rsidR="00AC1777" w:rsidRDefault="00AC1777" w:rsidP="007A01B2">
            <w:pPr>
              <w:jc w:val="center"/>
              <w:rPr>
                <w:sz w:val="16"/>
                <w:szCs w:val="16"/>
              </w:rPr>
            </w:pPr>
            <w:r>
              <w:rPr>
                <w:sz w:val="16"/>
                <w:szCs w:val="16"/>
              </w:rPr>
              <w:t>Б</w:t>
            </w:r>
          </w:p>
        </w:tc>
      </w:tr>
      <w:tr w:rsidR="00AC1777" w:rsidRPr="00293FB2" w14:paraId="06769311"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4C9C3B49" w14:textId="37BF91ED" w:rsidR="00AC1777" w:rsidRDefault="00AC1777" w:rsidP="00AC1777">
            <w:pPr>
              <w:jc w:val="center"/>
              <w:rPr>
                <w:sz w:val="16"/>
                <w:szCs w:val="16"/>
              </w:rPr>
            </w:pPr>
            <w:r>
              <w:rPr>
                <w:sz w:val="16"/>
                <w:szCs w:val="16"/>
              </w:rPr>
              <w:t>79.1 для разреза КВФО 1</w:t>
            </w:r>
          </w:p>
        </w:tc>
        <w:tc>
          <w:tcPr>
            <w:tcW w:w="851" w:type="dxa"/>
            <w:tcBorders>
              <w:top w:val="single" w:sz="4" w:space="0" w:color="auto"/>
              <w:left w:val="single" w:sz="4" w:space="0" w:color="auto"/>
              <w:bottom w:val="single" w:sz="4" w:space="0" w:color="auto"/>
              <w:right w:val="single" w:sz="4" w:space="0" w:color="auto"/>
            </w:tcBorders>
          </w:tcPr>
          <w:p w14:paraId="209B2F52"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C73216C"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7D614C2"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AE73F4E" w14:textId="77777777" w:rsidR="00AC1777" w:rsidRDefault="00AC1777" w:rsidP="007A01B2">
            <w:pPr>
              <w:jc w:val="center"/>
              <w:rPr>
                <w:sz w:val="16"/>
                <w:szCs w:val="16"/>
              </w:rPr>
            </w:pPr>
            <w:r>
              <w:rPr>
                <w:sz w:val="16"/>
                <w:szCs w:val="16"/>
              </w:rPr>
              <w:t>Показатель по счету пассива баланса 130401</w:t>
            </w:r>
          </w:p>
        </w:tc>
        <w:tc>
          <w:tcPr>
            <w:tcW w:w="567" w:type="dxa"/>
            <w:tcBorders>
              <w:top w:val="single" w:sz="4" w:space="0" w:color="auto"/>
              <w:left w:val="single" w:sz="4" w:space="0" w:color="auto"/>
              <w:bottom w:val="single" w:sz="4" w:space="0" w:color="auto"/>
              <w:right w:val="single" w:sz="4" w:space="0" w:color="auto"/>
            </w:tcBorders>
          </w:tcPr>
          <w:p w14:paraId="34744B3C" w14:textId="18265B7D" w:rsidR="00AC1777" w:rsidRDefault="00AC1777" w:rsidP="007A01B2">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6C77039A" w14:textId="1F3A26D6" w:rsidR="00AC1777" w:rsidRDefault="00AC1777"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CD21DBD" w14:textId="570CC238" w:rsidR="00AC1777" w:rsidRDefault="00AC1777"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3CB99A1" w14:textId="43CAD2FB" w:rsidR="00AC1777" w:rsidRPr="00293FB2" w:rsidRDefault="00AC1777" w:rsidP="007A01B2">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4D17149"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1F3AF0B" w14:textId="10B17882" w:rsidR="00AC1777" w:rsidRDefault="00AC1777" w:rsidP="00AC1777">
            <w:pPr>
              <w:jc w:val="center"/>
              <w:rPr>
                <w:sz w:val="16"/>
                <w:szCs w:val="16"/>
              </w:rPr>
            </w:pPr>
            <w:r>
              <w:rPr>
                <w:sz w:val="16"/>
                <w:szCs w:val="16"/>
              </w:rPr>
              <w:t xml:space="preserve">Показатель по счету пассива баланса 130401 </w:t>
            </w:r>
            <w:r w:rsidRPr="00E145E0">
              <w:rPr>
                <w:sz w:val="16"/>
                <w:szCs w:val="16"/>
              </w:rPr>
              <w:t xml:space="preserve">Раздела </w:t>
            </w:r>
            <w:r>
              <w:rPr>
                <w:sz w:val="16"/>
                <w:szCs w:val="16"/>
              </w:rPr>
              <w:t>4</w:t>
            </w:r>
            <w:r w:rsidRPr="00E145E0">
              <w:rPr>
                <w:sz w:val="16"/>
                <w:szCs w:val="16"/>
              </w:rPr>
              <w:t xml:space="preserve"> </w:t>
            </w:r>
            <w:r>
              <w:rPr>
                <w:sz w:val="16"/>
                <w:szCs w:val="16"/>
              </w:rPr>
              <w:t>по разрезу КВФО 1</w:t>
            </w:r>
            <w:r w:rsidRPr="00E145E0">
              <w:rPr>
                <w:sz w:val="16"/>
                <w:szCs w:val="16"/>
              </w:rPr>
              <w:t xml:space="preserve">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C8F3BAC"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DF106EF" w14:textId="77777777" w:rsidR="00AC1777" w:rsidRDefault="00AC1777" w:rsidP="007A01B2">
            <w:pPr>
              <w:jc w:val="center"/>
              <w:rPr>
                <w:sz w:val="16"/>
                <w:szCs w:val="16"/>
              </w:rPr>
            </w:pPr>
            <w:r>
              <w:rPr>
                <w:sz w:val="16"/>
                <w:szCs w:val="16"/>
              </w:rPr>
              <w:t>Б</w:t>
            </w:r>
          </w:p>
        </w:tc>
      </w:tr>
      <w:tr w:rsidR="00AC1777" w:rsidRPr="00293FB2" w14:paraId="17776A2D"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2AB71378" w14:textId="572EE6D0" w:rsidR="00AC1777" w:rsidRDefault="00AC1777" w:rsidP="007A01B2">
            <w:pPr>
              <w:jc w:val="center"/>
              <w:rPr>
                <w:sz w:val="16"/>
                <w:szCs w:val="16"/>
              </w:rPr>
            </w:pPr>
            <w:r>
              <w:rPr>
                <w:sz w:val="16"/>
                <w:szCs w:val="16"/>
              </w:rPr>
              <w:t>80</w:t>
            </w:r>
          </w:p>
        </w:tc>
        <w:tc>
          <w:tcPr>
            <w:tcW w:w="851" w:type="dxa"/>
            <w:tcBorders>
              <w:top w:val="single" w:sz="4" w:space="0" w:color="auto"/>
              <w:left w:val="single" w:sz="4" w:space="0" w:color="auto"/>
              <w:bottom w:val="single" w:sz="4" w:space="0" w:color="auto"/>
              <w:right w:val="single" w:sz="4" w:space="0" w:color="auto"/>
            </w:tcBorders>
          </w:tcPr>
          <w:p w14:paraId="4C72B28B"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7385111"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68AD975"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7C54701" w14:textId="74F11231" w:rsidR="00AC1777" w:rsidRDefault="00AC1777" w:rsidP="00AC1777">
            <w:pPr>
              <w:jc w:val="center"/>
              <w:rPr>
                <w:sz w:val="16"/>
                <w:szCs w:val="16"/>
              </w:rPr>
            </w:pPr>
            <w:r>
              <w:rPr>
                <w:sz w:val="16"/>
                <w:szCs w:val="16"/>
              </w:rPr>
              <w:t>Показатель по счету пассива баланса 130404</w:t>
            </w:r>
          </w:p>
        </w:tc>
        <w:tc>
          <w:tcPr>
            <w:tcW w:w="567" w:type="dxa"/>
            <w:tcBorders>
              <w:top w:val="single" w:sz="4" w:space="0" w:color="auto"/>
              <w:left w:val="single" w:sz="4" w:space="0" w:color="auto"/>
              <w:bottom w:val="single" w:sz="4" w:space="0" w:color="auto"/>
              <w:right w:val="single" w:sz="4" w:space="0" w:color="auto"/>
            </w:tcBorders>
          </w:tcPr>
          <w:p w14:paraId="7641C19C"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3AD6C1E" w14:textId="162A7C1C" w:rsidR="00AC1777" w:rsidRDefault="00AC1777" w:rsidP="00AC1777">
            <w:pPr>
              <w:snapToGrid w:val="0"/>
              <w:jc w:val="center"/>
              <w:rPr>
                <w:sz w:val="16"/>
                <w:szCs w:val="16"/>
              </w:rPr>
            </w:pPr>
            <w:r>
              <w:rPr>
                <w:sz w:val="16"/>
                <w:szCs w:val="16"/>
              </w:rPr>
              <w:t>432</w:t>
            </w:r>
          </w:p>
        </w:tc>
        <w:tc>
          <w:tcPr>
            <w:tcW w:w="567" w:type="dxa"/>
            <w:tcBorders>
              <w:top w:val="single" w:sz="4" w:space="0" w:color="auto"/>
              <w:left w:val="single" w:sz="4" w:space="0" w:color="auto"/>
              <w:bottom w:val="single" w:sz="4" w:space="0" w:color="auto"/>
              <w:right w:val="single" w:sz="4" w:space="0" w:color="auto"/>
            </w:tcBorders>
          </w:tcPr>
          <w:p w14:paraId="3F198AD9"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1F07967"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16E44B4"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E4E7087" w14:textId="1C234E40" w:rsidR="00AC1777" w:rsidRDefault="00AC1777" w:rsidP="00AC1777">
            <w:pPr>
              <w:jc w:val="center"/>
              <w:rPr>
                <w:sz w:val="16"/>
                <w:szCs w:val="16"/>
              </w:rPr>
            </w:pPr>
            <w:r>
              <w:rPr>
                <w:sz w:val="16"/>
                <w:szCs w:val="16"/>
              </w:rPr>
              <w:t xml:space="preserve">Показатель по счету пассива баланса 130404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432</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23FBB4B"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200F454" w14:textId="77777777" w:rsidR="00AC1777" w:rsidRDefault="00AC1777" w:rsidP="007A01B2">
            <w:pPr>
              <w:jc w:val="center"/>
              <w:rPr>
                <w:sz w:val="16"/>
                <w:szCs w:val="16"/>
              </w:rPr>
            </w:pPr>
            <w:r>
              <w:rPr>
                <w:sz w:val="16"/>
                <w:szCs w:val="16"/>
              </w:rPr>
              <w:t>Б</w:t>
            </w:r>
          </w:p>
        </w:tc>
      </w:tr>
      <w:tr w:rsidR="00AC1777" w:rsidRPr="00293FB2" w14:paraId="407E202A"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4E380DC9" w14:textId="0A9196CC" w:rsidR="00AC1777" w:rsidRDefault="00AC1777" w:rsidP="00AC1777">
            <w:pPr>
              <w:jc w:val="center"/>
              <w:rPr>
                <w:sz w:val="16"/>
                <w:szCs w:val="16"/>
              </w:rPr>
            </w:pPr>
            <w:r>
              <w:rPr>
                <w:sz w:val="16"/>
                <w:szCs w:val="16"/>
              </w:rPr>
              <w:t>81</w:t>
            </w:r>
          </w:p>
        </w:tc>
        <w:tc>
          <w:tcPr>
            <w:tcW w:w="851" w:type="dxa"/>
            <w:tcBorders>
              <w:top w:val="single" w:sz="4" w:space="0" w:color="auto"/>
              <w:left w:val="single" w:sz="4" w:space="0" w:color="auto"/>
              <w:bottom w:val="single" w:sz="4" w:space="0" w:color="auto"/>
              <w:right w:val="single" w:sz="4" w:space="0" w:color="auto"/>
            </w:tcBorders>
          </w:tcPr>
          <w:p w14:paraId="5775C2A4"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BB8F9A0"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24D461D"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987C251" w14:textId="224128F4" w:rsidR="00AC1777" w:rsidRDefault="00AC1777" w:rsidP="00AC1777">
            <w:pPr>
              <w:jc w:val="center"/>
              <w:rPr>
                <w:sz w:val="16"/>
                <w:szCs w:val="16"/>
              </w:rPr>
            </w:pPr>
            <w:r>
              <w:rPr>
                <w:sz w:val="16"/>
                <w:szCs w:val="16"/>
              </w:rPr>
              <w:t>Показатель по счету пассива баланса 130406</w:t>
            </w:r>
          </w:p>
        </w:tc>
        <w:tc>
          <w:tcPr>
            <w:tcW w:w="567" w:type="dxa"/>
            <w:tcBorders>
              <w:top w:val="single" w:sz="4" w:space="0" w:color="auto"/>
              <w:left w:val="single" w:sz="4" w:space="0" w:color="auto"/>
              <w:bottom w:val="single" w:sz="4" w:space="0" w:color="auto"/>
              <w:right w:val="single" w:sz="4" w:space="0" w:color="auto"/>
            </w:tcBorders>
          </w:tcPr>
          <w:p w14:paraId="783679F6"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CF1B8B8" w14:textId="4447A63F" w:rsidR="00AC1777" w:rsidRDefault="00AC1777" w:rsidP="00AC1777">
            <w:pPr>
              <w:snapToGrid w:val="0"/>
              <w:jc w:val="center"/>
              <w:rPr>
                <w:sz w:val="16"/>
                <w:szCs w:val="16"/>
              </w:rPr>
            </w:pPr>
            <w:r>
              <w:rPr>
                <w:sz w:val="16"/>
                <w:szCs w:val="16"/>
              </w:rPr>
              <w:t>433</w:t>
            </w:r>
          </w:p>
        </w:tc>
        <w:tc>
          <w:tcPr>
            <w:tcW w:w="567" w:type="dxa"/>
            <w:tcBorders>
              <w:top w:val="single" w:sz="4" w:space="0" w:color="auto"/>
              <w:left w:val="single" w:sz="4" w:space="0" w:color="auto"/>
              <w:bottom w:val="single" w:sz="4" w:space="0" w:color="auto"/>
              <w:right w:val="single" w:sz="4" w:space="0" w:color="auto"/>
            </w:tcBorders>
          </w:tcPr>
          <w:p w14:paraId="4048497A"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037B6F8"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4732647"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09057FF" w14:textId="04FF3779" w:rsidR="00AC1777" w:rsidRDefault="00AC1777" w:rsidP="00AC1777">
            <w:pPr>
              <w:jc w:val="center"/>
              <w:rPr>
                <w:sz w:val="16"/>
                <w:szCs w:val="16"/>
              </w:rPr>
            </w:pPr>
            <w:r>
              <w:rPr>
                <w:sz w:val="16"/>
                <w:szCs w:val="16"/>
              </w:rPr>
              <w:t xml:space="preserve">Показатель по счету пассива баланса 130406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433</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C8CA230"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A36C908" w14:textId="77777777" w:rsidR="00AC1777" w:rsidRDefault="00AC1777" w:rsidP="007A01B2">
            <w:pPr>
              <w:jc w:val="center"/>
              <w:rPr>
                <w:sz w:val="16"/>
                <w:szCs w:val="16"/>
              </w:rPr>
            </w:pPr>
            <w:r>
              <w:rPr>
                <w:sz w:val="16"/>
                <w:szCs w:val="16"/>
              </w:rPr>
              <w:t>Б</w:t>
            </w:r>
          </w:p>
        </w:tc>
      </w:tr>
      <w:tr w:rsidR="00AC1777" w:rsidRPr="00293FB2" w14:paraId="2DBDD6D0"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4580A3B3" w14:textId="0EE653A4" w:rsidR="00AC1777" w:rsidRDefault="00AC1777" w:rsidP="00AC1777">
            <w:pPr>
              <w:jc w:val="center"/>
              <w:rPr>
                <w:sz w:val="16"/>
                <w:szCs w:val="16"/>
              </w:rPr>
            </w:pPr>
            <w:r>
              <w:rPr>
                <w:sz w:val="16"/>
                <w:szCs w:val="16"/>
              </w:rPr>
              <w:t>82</w:t>
            </w:r>
          </w:p>
        </w:tc>
        <w:tc>
          <w:tcPr>
            <w:tcW w:w="851" w:type="dxa"/>
            <w:tcBorders>
              <w:top w:val="single" w:sz="4" w:space="0" w:color="auto"/>
              <w:left w:val="single" w:sz="4" w:space="0" w:color="auto"/>
              <w:bottom w:val="single" w:sz="4" w:space="0" w:color="auto"/>
              <w:right w:val="single" w:sz="4" w:space="0" w:color="auto"/>
            </w:tcBorders>
          </w:tcPr>
          <w:p w14:paraId="7314E836"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41D45D3"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20C59D6"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EDF4AB2" w14:textId="42C2A030" w:rsidR="00AC1777" w:rsidRDefault="00AC1777" w:rsidP="00AC1777">
            <w:pPr>
              <w:jc w:val="center"/>
              <w:rPr>
                <w:sz w:val="16"/>
                <w:szCs w:val="16"/>
              </w:rPr>
            </w:pPr>
            <w:r>
              <w:rPr>
                <w:sz w:val="16"/>
                <w:szCs w:val="16"/>
              </w:rPr>
              <w:t>Сумма показателей по счетам пассива баланса 12101Х</w:t>
            </w:r>
          </w:p>
        </w:tc>
        <w:tc>
          <w:tcPr>
            <w:tcW w:w="567" w:type="dxa"/>
            <w:tcBorders>
              <w:top w:val="single" w:sz="4" w:space="0" w:color="auto"/>
              <w:left w:val="single" w:sz="4" w:space="0" w:color="auto"/>
              <w:bottom w:val="single" w:sz="4" w:space="0" w:color="auto"/>
              <w:right w:val="single" w:sz="4" w:space="0" w:color="auto"/>
            </w:tcBorders>
          </w:tcPr>
          <w:p w14:paraId="3741747E"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51ED9D7" w14:textId="262AB2E5" w:rsidR="00AC1777" w:rsidRDefault="00AC1777" w:rsidP="00AC1777">
            <w:pPr>
              <w:snapToGrid w:val="0"/>
              <w:jc w:val="center"/>
              <w:rPr>
                <w:sz w:val="16"/>
                <w:szCs w:val="16"/>
              </w:rPr>
            </w:pPr>
            <w:r>
              <w:rPr>
                <w:sz w:val="16"/>
                <w:szCs w:val="16"/>
              </w:rPr>
              <w:t>434</w:t>
            </w:r>
          </w:p>
        </w:tc>
        <w:tc>
          <w:tcPr>
            <w:tcW w:w="567" w:type="dxa"/>
            <w:tcBorders>
              <w:top w:val="single" w:sz="4" w:space="0" w:color="auto"/>
              <w:left w:val="single" w:sz="4" w:space="0" w:color="auto"/>
              <w:bottom w:val="single" w:sz="4" w:space="0" w:color="auto"/>
              <w:right w:val="single" w:sz="4" w:space="0" w:color="auto"/>
            </w:tcBorders>
          </w:tcPr>
          <w:p w14:paraId="6B9805AA"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21E2E90"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AED220E"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6404177" w14:textId="4C8C93E7" w:rsidR="00AC1777" w:rsidRDefault="00AC1777" w:rsidP="00AC1777">
            <w:pPr>
              <w:jc w:val="center"/>
              <w:rPr>
                <w:sz w:val="16"/>
                <w:szCs w:val="16"/>
              </w:rPr>
            </w:pPr>
            <w:r>
              <w:rPr>
                <w:sz w:val="16"/>
                <w:szCs w:val="16"/>
              </w:rPr>
              <w:t>Сумма показателей по счетам пассива баланса 12101Х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434</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A1C258F"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4D9A2AF" w14:textId="77777777" w:rsidR="00AC1777" w:rsidRDefault="00AC1777" w:rsidP="007A01B2">
            <w:pPr>
              <w:jc w:val="center"/>
              <w:rPr>
                <w:sz w:val="16"/>
                <w:szCs w:val="16"/>
              </w:rPr>
            </w:pPr>
            <w:r>
              <w:rPr>
                <w:sz w:val="16"/>
                <w:szCs w:val="16"/>
              </w:rPr>
              <w:t>Б</w:t>
            </w:r>
          </w:p>
        </w:tc>
      </w:tr>
      <w:tr w:rsidR="00AC1777" w:rsidRPr="00293FB2" w14:paraId="0BAFBE76"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373D38F8" w14:textId="763EFA8F" w:rsidR="00AC1777" w:rsidRDefault="00AC1777" w:rsidP="00AC1777">
            <w:pPr>
              <w:jc w:val="center"/>
              <w:rPr>
                <w:sz w:val="16"/>
                <w:szCs w:val="16"/>
              </w:rPr>
            </w:pPr>
            <w:r>
              <w:rPr>
                <w:sz w:val="16"/>
                <w:szCs w:val="16"/>
              </w:rPr>
              <w:t>83</w:t>
            </w:r>
          </w:p>
        </w:tc>
        <w:tc>
          <w:tcPr>
            <w:tcW w:w="851" w:type="dxa"/>
            <w:tcBorders>
              <w:top w:val="single" w:sz="4" w:space="0" w:color="auto"/>
              <w:left w:val="single" w:sz="4" w:space="0" w:color="auto"/>
              <w:bottom w:val="single" w:sz="4" w:space="0" w:color="auto"/>
              <w:right w:val="single" w:sz="4" w:space="0" w:color="auto"/>
            </w:tcBorders>
          </w:tcPr>
          <w:p w14:paraId="42BF41DC"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E4E5E80"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F8C3C93"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1FCB8B5" w14:textId="1D0E10FE" w:rsidR="00AC1777" w:rsidRDefault="00AC1777" w:rsidP="00AC1777">
            <w:pPr>
              <w:jc w:val="center"/>
              <w:rPr>
                <w:sz w:val="16"/>
                <w:szCs w:val="16"/>
              </w:rPr>
            </w:pPr>
            <w:r>
              <w:rPr>
                <w:sz w:val="16"/>
                <w:szCs w:val="16"/>
              </w:rPr>
              <w:t>Показатель по счету пассива баланса 1304</w:t>
            </w:r>
            <w:r>
              <w:rPr>
                <w:sz w:val="16"/>
                <w:szCs w:val="16"/>
                <w:lang w:val="en-US"/>
              </w:rPr>
              <w:t>T</w:t>
            </w: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746C168"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076A1D3" w14:textId="51B54E51" w:rsidR="00AC1777" w:rsidRDefault="00AC1777" w:rsidP="00AC1777">
            <w:pPr>
              <w:snapToGrid w:val="0"/>
              <w:jc w:val="center"/>
              <w:rPr>
                <w:sz w:val="16"/>
                <w:szCs w:val="16"/>
              </w:rPr>
            </w:pPr>
            <w:r>
              <w:rPr>
                <w:sz w:val="16"/>
                <w:szCs w:val="16"/>
              </w:rPr>
              <w:t>436</w:t>
            </w:r>
          </w:p>
        </w:tc>
        <w:tc>
          <w:tcPr>
            <w:tcW w:w="567" w:type="dxa"/>
            <w:tcBorders>
              <w:top w:val="single" w:sz="4" w:space="0" w:color="auto"/>
              <w:left w:val="single" w:sz="4" w:space="0" w:color="auto"/>
              <w:bottom w:val="single" w:sz="4" w:space="0" w:color="auto"/>
              <w:right w:val="single" w:sz="4" w:space="0" w:color="auto"/>
            </w:tcBorders>
          </w:tcPr>
          <w:p w14:paraId="122AFCFD"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6382797"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3538FBF"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7BE353B" w14:textId="5A68D6CE" w:rsidR="00AC1777" w:rsidRDefault="00AC1777" w:rsidP="00AC1777">
            <w:pPr>
              <w:jc w:val="center"/>
              <w:rPr>
                <w:sz w:val="16"/>
                <w:szCs w:val="16"/>
              </w:rPr>
            </w:pPr>
            <w:r>
              <w:rPr>
                <w:sz w:val="16"/>
                <w:szCs w:val="16"/>
              </w:rPr>
              <w:t>Показатель по счету пассива баланса 1304</w:t>
            </w:r>
            <w:r>
              <w:rPr>
                <w:sz w:val="16"/>
                <w:szCs w:val="16"/>
                <w:lang w:val="en-US"/>
              </w:rPr>
              <w:t>T</w:t>
            </w:r>
            <w:r>
              <w:rPr>
                <w:sz w:val="16"/>
                <w:szCs w:val="16"/>
              </w:rPr>
              <w:t xml:space="preserve">6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436</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70CDDAC"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3A0D3AB" w14:textId="77777777" w:rsidR="00AC1777" w:rsidRDefault="00AC1777" w:rsidP="007A01B2">
            <w:pPr>
              <w:jc w:val="center"/>
              <w:rPr>
                <w:sz w:val="16"/>
                <w:szCs w:val="16"/>
              </w:rPr>
            </w:pPr>
            <w:r>
              <w:rPr>
                <w:sz w:val="16"/>
                <w:szCs w:val="16"/>
              </w:rPr>
              <w:t>Б</w:t>
            </w:r>
          </w:p>
        </w:tc>
      </w:tr>
      <w:tr w:rsidR="00AC1777" w:rsidRPr="00293FB2" w14:paraId="7962CEB1"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39BCBFAA" w14:textId="7E6DAA88" w:rsidR="00AC1777" w:rsidRDefault="00AC1777" w:rsidP="00AC1777">
            <w:pPr>
              <w:jc w:val="center"/>
              <w:rPr>
                <w:sz w:val="16"/>
                <w:szCs w:val="16"/>
              </w:rPr>
            </w:pPr>
            <w:r>
              <w:rPr>
                <w:sz w:val="16"/>
                <w:szCs w:val="16"/>
              </w:rPr>
              <w:t>84</w:t>
            </w:r>
          </w:p>
        </w:tc>
        <w:tc>
          <w:tcPr>
            <w:tcW w:w="851" w:type="dxa"/>
            <w:tcBorders>
              <w:top w:val="single" w:sz="4" w:space="0" w:color="auto"/>
              <w:left w:val="single" w:sz="4" w:space="0" w:color="auto"/>
              <w:bottom w:val="single" w:sz="4" w:space="0" w:color="auto"/>
              <w:right w:val="single" w:sz="4" w:space="0" w:color="auto"/>
            </w:tcBorders>
          </w:tcPr>
          <w:p w14:paraId="1911AB36"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5E1F0E9"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7E4009F"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0F8B5C4" w14:textId="0FAF0583" w:rsidR="00AC1777" w:rsidRDefault="00AC1777" w:rsidP="00AC1777">
            <w:pPr>
              <w:jc w:val="center"/>
              <w:rPr>
                <w:sz w:val="16"/>
                <w:szCs w:val="16"/>
              </w:rPr>
            </w:pPr>
            <w:r>
              <w:rPr>
                <w:sz w:val="16"/>
                <w:szCs w:val="16"/>
              </w:rPr>
              <w:t>Показатель по счету пассива баланса 130407</w:t>
            </w:r>
          </w:p>
        </w:tc>
        <w:tc>
          <w:tcPr>
            <w:tcW w:w="567" w:type="dxa"/>
            <w:tcBorders>
              <w:top w:val="single" w:sz="4" w:space="0" w:color="auto"/>
              <w:left w:val="single" w:sz="4" w:space="0" w:color="auto"/>
              <w:bottom w:val="single" w:sz="4" w:space="0" w:color="auto"/>
              <w:right w:val="single" w:sz="4" w:space="0" w:color="auto"/>
            </w:tcBorders>
          </w:tcPr>
          <w:p w14:paraId="40621085"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D20A2E0" w14:textId="0863BE0A" w:rsidR="00AC1777" w:rsidRDefault="00AC1777" w:rsidP="00AC1777">
            <w:pPr>
              <w:snapToGrid w:val="0"/>
              <w:jc w:val="center"/>
              <w:rPr>
                <w:sz w:val="16"/>
                <w:szCs w:val="16"/>
              </w:rPr>
            </w:pPr>
            <w:r>
              <w:rPr>
                <w:sz w:val="16"/>
                <w:szCs w:val="16"/>
              </w:rPr>
              <w:t>437</w:t>
            </w:r>
          </w:p>
        </w:tc>
        <w:tc>
          <w:tcPr>
            <w:tcW w:w="567" w:type="dxa"/>
            <w:tcBorders>
              <w:top w:val="single" w:sz="4" w:space="0" w:color="auto"/>
              <w:left w:val="single" w:sz="4" w:space="0" w:color="auto"/>
              <w:bottom w:val="single" w:sz="4" w:space="0" w:color="auto"/>
              <w:right w:val="single" w:sz="4" w:space="0" w:color="auto"/>
            </w:tcBorders>
          </w:tcPr>
          <w:p w14:paraId="381515B6"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BEEB2A6"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F484161"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200ED20" w14:textId="1DBBEC7A" w:rsidR="00AC1777" w:rsidRDefault="00AC1777" w:rsidP="00AC1777">
            <w:pPr>
              <w:jc w:val="center"/>
              <w:rPr>
                <w:sz w:val="16"/>
                <w:szCs w:val="16"/>
              </w:rPr>
            </w:pPr>
            <w:r>
              <w:rPr>
                <w:sz w:val="16"/>
                <w:szCs w:val="16"/>
              </w:rPr>
              <w:t xml:space="preserve">Показатель по счету пассива баланса 130407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437</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89591A7"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D01BA3E" w14:textId="77777777" w:rsidR="00AC1777" w:rsidRDefault="00AC1777" w:rsidP="007A01B2">
            <w:pPr>
              <w:jc w:val="center"/>
              <w:rPr>
                <w:sz w:val="16"/>
                <w:szCs w:val="16"/>
              </w:rPr>
            </w:pPr>
            <w:r>
              <w:rPr>
                <w:sz w:val="16"/>
                <w:szCs w:val="16"/>
              </w:rPr>
              <w:t>Б</w:t>
            </w:r>
          </w:p>
        </w:tc>
      </w:tr>
      <w:tr w:rsidR="00AC1777" w:rsidRPr="00293FB2" w14:paraId="532B36D1"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0433FF92" w14:textId="64EB56D4" w:rsidR="00AC1777" w:rsidRDefault="00AC1777" w:rsidP="00AC1777">
            <w:pPr>
              <w:jc w:val="center"/>
              <w:rPr>
                <w:sz w:val="16"/>
                <w:szCs w:val="16"/>
              </w:rPr>
            </w:pPr>
            <w:r>
              <w:rPr>
                <w:sz w:val="16"/>
                <w:szCs w:val="16"/>
              </w:rPr>
              <w:t>85</w:t>
            </w:r>
          </w:p>
        </w:tc>
        <w:tc>
          <w:tcPr>
            <w:tcW w:w="851" w:type="dxa"/>
            <w:tcBorders>
              <w:top w:val="single" w:sz="4" w:space="0" w:color="auto"/>
              <w:left w:val="single" w:sz="4" w:space="0" w:color="auto"/>
              <w:bottom w:val="single" w:sz="4" w:space="0" w:color="auto"/>
              <w:right w:val="single" w:sz="4" w:space="0" w:color="auto"/>
            </w:tcBorders>
          </w:tcPr>
          <w:p w14:paraId="59E033B1"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92BFB39"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7517F16"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C8576D7" w14:textId="421622B2" w:rsidR="00AC1777" w:rsidRDefault="00AC1777" w:rsidP="00AC1777">
            <w:pPr>
              <w:jc w:val="center"/>
              <w:rPr>
                <w:sz w:val="16"/>
                <w:szCs w:val="16"/>
              </w:rPr>
            </w:pPr>
            <w:r>
              <w:rPr>
                <w:sz w:val="16"/>
                <w:szCs w:val="16"/>
              </w:rPr>
              <w:t>Сумма показателей по счетам пассива баланса 1205ХХ, 1209ХХ</w:t>
            </w:r>
          </w:p>
        </w:tc>
        <w:tc>
          <w:tcPr>
            <w:tcW w:w="567" w:type="dxa"/>
            <w:tcBorders>
              <w:top w:val="single" w:sz="4" w:space="0" w:color="auto"/>
              <w:left w:val="single" w:sz="4" w:space="0" w:color="auto"/>
              <w:bottom w:val="single" w:sz="4" w:space="0" w:color="auto"/>
              <w:right w:val="single" w:sz="4" w:space="0" w:color="auto"/>
            </w:tcBorders>
          </w:tcPr>
          <w:p w14:paraId="772CD5B7"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E0FD5DA" w14:textId="0FD7E2A7" w:rsidR="00AC1777" w:rsidRDefault="00AC1777" w:rsidP="00AC1777">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14:paraId="108BD627"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FA3545B"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7E81E1F"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ED856CA" w14:textId="313B660C" w:rsidR="00AC1777" w:rsidRDefault="00AC1777" w:rsidP="00AC1777">
            <w:pPr>
              <w:jc w:val="center"/>
              <w:rPr>
                <w:sz w:val="16"/>
                <w:szCs w:val="16"/>
              </w:rPr>
            </w:pPr>
            <w:r>
              <w:rPr>
                <w:sz w:val="16"/>
                <w:szCs w:val="16"/>
              </w:rPr>
              <w:t xml:space="preserve">Сумма показателей по счетам пассива баланса </w:t>
            </w:r>
            <w:r w:rsidR="00275EEE">
              <w:rPr>
                <w:sz w:val="16"/>
                <w:szCs w:val="16"/>
              </w:rPr>
              <w:t>1205ХХ, 1209ХХ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470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C8660D2"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A3D1F2D" w14:textId="77777777" w:rsidR="00AC1777" w:rsidRDefault="00AC1777" w:rsidP="007A01B2">
            <w:pPr>
              <w:jc w:val="center"/>
              <w:rPr>
                <w:sz w:val="16"/>
                <w:szCs w:val="16"/>
              </w:rPr>
            </w:pPr>
            <w:r>
              <w:rPr>
                <w:sz w:val="16"/>
                <w:szCs w:val="16"/>
              </w:rPr>
              <w:t>Б</w:t>
            </w:r>
          </w:p>
        </w:tc>
      </w:tr>
      <w:tr w:rsidR="00AC1777" w:rsidRPr="00293FB2" w14:paraId="027C9E74"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7F2A9A54" w14:textId="3B9AC4EF" w:rsidR="00AC1777" w:rsidRDefault="00AC1777" w:rsidP="00AC1777">
            <w:pPr>
              <w:jc w:val="center"/>
              <w:rPr>
                <w:sz w:val="16"/>
                <w:szCs w:val="16"/>
              </w:rPr>
            </w:pPr>
            <w:r>
              <w:rPr>
                <w:sz w:val="16"/>
                <w:szCs w:val="16"/>
              </w:rPr>
              <w:t>86</w:t>
            </w:r>
          </w:p>
        </w:tc>
        <w:tc>
          <w:tcPr>
            <w:tcW w:w="851" w:type="dxa"/>
            <w:tcBorders>
              <w:top w:val="single" w:sz="4" w:space="0" w:color="auto"/>
              <w:left w:val="single" w:sz="4" w:space="0" w:color="auto"/>
              <w:bottom w:val="single" w:sz="4" w:space="0" w:color="auto"/>
              <w:right w:val="single" w:sz="4" w:space="0" w:color="auto"/>
            </w:tcBorders>
          </w:tcPr>
          <w:p w14:paraId="206F911D"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31EBE1A"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D6FF0F7"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A7C27F2" w14:textId="6B2FD467" w:rsidR="00AC1777" w:rsidRDefault="00AC1777" w:rsidP="00AC1777">
            <w:pPr>
              <w:jc w:val="center"/>
              <w:rPr>
                <w:sz w:val="16"/>
                <w:szCs w:val="16"/>
              </w:rPr>
            </w:pPr>
            <w:r>
              <w:rPr>
                <w:sz w:val="16"/>
                <w:szCs w:val="16"/>
              </w:rPr>
              <w:t>Показатель по счету пассива баланса 140160</w:t>
            </w:r>
          </w:p>
        </w:tc>
        <w:tc>
          <w:tcPr>
            <w:tcW w:w="567" w:type="dxa"/>
            <w:tcBorders>
              <w:top w:val="single" w:sz="4" w:space="0" w:color="auto"/>
              <w:left w:val="single" w:sz="4" w:space="0" w:color="auto"/>
              <w:bottom w:val="single" w:sz="4" w:space="0" w:color="auto"/>
              <w:right w:val="single" w:sz="4" w:space="0" w:color="auto"/>
            </w:tcBorders>
          </w:tcPr>
          <w:p w14:paraId="18153E44"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20277E5" w14:textId="486F96A5" w:rsidR="00AC1777" w:rsidRDefault="00AC1777" w:rsidP="003F2750">
            <w:pPr>
              <w:snapToGrid w:val="0"/>
              <w:jc w:val="center"/>
              <w:rPr>
                <w:sz w:val="16"/>
                <w:szCs w:val="16"/>
              </w:rPr>
            </w:pPr>
            <w:r>
              <w:rPr>
                <w:sz w:val="16"/>
                <w:szCs w:val="16"/>
              </w:rPr>
              <w:t>5</w:t>
            </w:r>
            <w:r w:rsidR="003F2750">
              <w:rPr>
                <w:sz w:val="16"/>
                <w:szCs w:val="16"/>
              </w:rPr>
              <w:t>2</w:t>
            </w: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33BE40B8"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4C592FD"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AA4AA9C"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A31ED14" w14:textId="4219ACA6" w:rsidR="00AC1777" w:rsidRDefault="00AC1777" w:rsidP="00AC1777">
            <w:pPr>
              <w:jc w:val="center"/>
              <w:rPr>
                <w:sz w:val="16"/>
                <w:szCs w:val="16"/>
              </w:rPr>
            </w:pPr>
            <w:r>
              <w:rPr>
                <w:sz w:val="16"/>
                <w:szCs w:val="16"/>
              </w:rPr>
              <w:t xml:space="preserve">Показатель по счету пассива баланса 140160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520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860D9E7"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6945141" w14:textId="77777777" w:rsidR="00AC1777" w:rsidRDefault="00AC1777" w:rsidP="007A01B2">
            <w:pPr>
              <w:jc w:val="center"/>
              <w:rPr>
                <w:sz w:val="16"/>
                <w:szCs w:val="16"/>
              </w:rPr>
            </w:pPr>
            <w:r>
              <w:rPr>
                <w:sz w:val="16"/>
                <w:szCs w:val="16"/>
              </w:rPr>
              <w:t>Б</w:t>
            </w:r>
          </w:p>
        </w:tc>
      </w:tr>
      <w:tr w:rsidR="00AC1777" w:rsidRPr="00293FB2" w14:paraId="0ADD82B7"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0F57DAA4" w14:textId="4527A235" w:rsidR="00AC1777" w:rsidRDefault="00AC1777" w:rsidP="00AC1777">
            <w:pPr>
              <w:jc w:val="center"/>
              <w:rPr>
                <w:sz w:val="16"/>
                <w:szCs w:val="16"/>
              </w:rPr>
            </w:pPr>
            <w:r>
              <w:rPr>
                <w:sz w:val="16"/>
                <w:szCs w:val="16"/>
              </w:rPr>
              <w:t>87</w:t>
            </w:r>
          </w:p>
        </w:tc>
        <w:tc>
          <w:tcPr>
            <w:tcW w:w="851" w:type="dxa"/>
            <w:tcBorders>
              <w:top w:val="single" w:sz="4" w:space="0" w:color="auto"/>
              <w:left w:val="single" w:sz="4" w:space="0" w:color="auto"/>
              <w:bottom w:val="single" w:sz="4" w:space="0" w:color="auto"/>
              <w:right w:val="single" w:sz="4" w:space="0" w:color="auto"/>
            </w:tcBorders>
          </w:tcPr>
          <w:p w14:paraId="386B85CB"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FF889C7"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CCA4047"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610CB59" w14:textId="5F5A8956" w:rsidR="00AC1777" w:rsidRDefault="00AC1777" w:rsidP="00AC1777">
            <w:pPr>
              <w:jc w:val="center"/>
              <w:rPr>
                <w:sz w:val="16"/>
                <w:szCs w:val="16"/>
              </w:rPr>
            </w:pPr>
            <w:r>
              <w:rPr>
                <w:sz w:val="16"/>
                <w:szCs w:val="16"/>
              </w:rPr>
              <w:t>Сумма показателей по счетам пассива баланса 14014Х</w:t>
            </w:r>
          </w:p>
        </w:tc>
        <w:tc>
          <w:tcPr>
            <w:tcW w:w="567" w:type="dxa"/>
            <w:tcBorders>
              <w:top w:val="single" w:sz="4" w:space="0" w:color="auto"/>
              <w:left w:val="single" w:sz="4" w:space="0" w:color="auto"/>
              <w:bottom w:val="single" w:sz="4" w:space="0" w:color="auto"/>
              <w:right w:val="single" w:sz="4" w:space="0" w:color="auto"/>
            </w:tcBorders>
          </w:tcPr>
          <w:p w14:paraId="4D55C9DB"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F2DBD0F" w14:textId="5CAAD04C" w:rsidR="00AC1777" w:rsidRDefault="00AC1777" w:rsidP="003F2750">
            <w:pPr>
              <w:snapToGrid w:val="0"/>
              <w:jc w:val="center"/>
              <w:rPr>
                <w:sz w:val="16"/>
                <w:szCs w:val="16"/>
              </w:rPr>
            </w:pPr>
            <w:r>
              <w:rPr>
                <w:sz w:val="16"/>
                <w:szCs w:val="16"/>
              </w:rPr>
              <w:t>5</w:t>
            </w:r>
            <w:r w:rsidR="003F2750">
              <w:rPr>
                <w:sz w:val="16"/>
                <w:szCs w:val="16"/>
              </w:rPr>
              <w:t>1</w:t>
            </w: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48BAD4DF"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285428F"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D572FBC"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4CEF338" w14:textId="5B1E629A" w:rsidR="00AC1777" w:rsidRDefault="00AC1777" w:rsidP="003F2750">
            <w:pPr>
              <w:jc w:val="center"/>
              <w:rPr>
                <w:sz w:val="16"/>
                <w:szCs w:val="16"/>
              </w:rPr>
            </w:pPr>
            <w:r>
              <w:rPr>
                <w:sz w:val="16"/>
                <w:szCs w:val="16"/>
              </w:rPr>
              <w:t>Сумма показателей по счетам пассива баланса 14014Х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5</w:t>
            </w:r>
            <w:r w:rsidR="003F2750">
              <w:rPr>
                <w:sz w:val="16"/>
                <w:szCs w:val="16"/>
              </w:rPr>
              <w:t>1</w:t>
            </w:r>
            <w:r>
              <w:rPr>
                <w:sz w:val="16"/>
                <w:szCs w:val="16"/>
              </w:rPr>
              <w:t>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255A6D3"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AEDD3AD" w14:textId="77777777" w:rsidR="00AC1777" w:rsidRDefault="00AC1777" w:rsidP="007A01B2">
            <w:pPr>
              <w:jc w:val="center"/>
              <w:rPr>
                <w:sz w:val="16"/>
                <w:szCs w:val="16"/>
              </w:rPr>
            </w:pPr>
            <w:r>
              <w:rPr>
                <w:sz w:val="16"/>
                <w:szCs w:val="16"/>
              </w:rPr>
              <w:t>Б</w:t>
            </w:r>
          </w:p>
        </w:tc>
      </w:tr>
      <w:tr w:rsidR="00AC1777" w:rsidRPr="00293FB2" w14:paraId="1C1DF1C9"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02F364B5" w14:textId="0D045A81" w:rsidR="00AC1777" w:rsidRDefault="00AC1777" w:rsidP="00AC1777">
            <w:pPr>
              <w:jc w:val="center"/>
              <w:rPr>
                <w:sz w:val="16"/>
                <w:szCs w:val="16"/>
              </w:rPr>
            </w:pPr>
            <w:r>
              <w:rPr>
                <w:sz w:val="16"/>
                <w:szCs w:val="16"/>
              </w:rPr>
              <w:lastRenderedPageBreak/>
              <w:t>88</w:t>
            </w:r>
          </w:p>
        </w:tc>
        <w:tc>
          <w:tcPr>
            <w:tcW w:w="851" w:type="dxa"/>
            <w:tcBorders>
              <w:top w:val="single" w:sz="4" w:space="0" w:color="auto"/>
              <w:left w:val="single" w:sz="4" w:space="0" w:color="auto"/>
              <w:bottom w:val="single" w:sz="4" w:space="0" w:color="auto"/>
              <w:right w:val="single" w:sz="4" w:space="0" w:color="auto"/>
            </w:tcBorders>
          </w:tcPr>
          <w:p w14:paraId="4E6B18D8"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DA4ECEF"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B229532"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8C2691E" w14:textId="2621C892" w:rsidR="00AC1777" w:rsidRDefault="00AC1777" w:rsidP="00AC1777">
            <w:pPr>
              <w:jc w:val="center"/>
              <w:rPr>
                <w:sz w:val="16"/>
                <w:szCs w:val="16"/>
              </w:rPr>
            </w:pPr>
            <w:r>
              <w:rPr>
                <w:sz w:val="16"/>
                <w:szCs w:val="16"/>
              </w:rPr>
              <w:t>Показатель по счету пассива баланса 140130</w:t>
            </w:r>
          </w:p>
        </w:tc>
        <w:tc>
          <w:tcPr>
            <w:tcW w:w="567" w:type="dxa"/>
            <w:tcBorders>
              <w:top w:val="single" w:sz="4" w:space="0" w:color="auto"/>
              <w:left w:val="single" w:sz="4" w:space="0" w:color="auto"/>
              <w:bottom w:val="single" w:sz="4" w:space="0" w:color="auto"/>
              <w:right w:val="single" w:sz="4" w:space="0" w:color="auto"/>
            </w:tcBorders>
          </w:tcPr>
          <w:p w14:paraId="15478875"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44A9AD6" w14:textId="7640D1AC" w:rsidR="00AC1777" w:rsidRDefault="00AC1777" w:rsidP="00AC1777">
            <w:pPr>
              <w:snapToGrid w:val="0"/>
              <w:jc w:val="center"/>
              <w:rPr>
                <w:sz w:val="16"/>
                <w:szCs w:val="16"/>
              </w:rPr>
            </w:pPr>
            <w:r>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14:paraId="6D22F5A1"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1362549"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5414ED7"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57A688A" w14:textId="116F9C83" w:rsidR="00AC1777" w:rsidRDefault="00AC1777" w:rsidP="00AC1777">
            <w:pPr>
              <w:jc w:val="center"/>
              <w:rPr>
                <w:sz w:val="16"/>
                <w:szCs w:val="16"/>
              </w:rPr>
            </w:pPr>
            <w:r>
              <w:rPr>
                <w:sz w:val="16"/>
                <w:szCs w:val="16"/>
              </w:rPr>
              <w:t xml:space="preserve">Показатель по счету пассива баланса 140130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570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4097F8C"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B6F2329" w14:textId="77777777" w:rsidR="00AC1777" w:rsidRDefault="00AC1777" w:rsidP="007A01B2">
            <w:pPr>
              <w:jc w:val="center"/>
              <w:rPr>
                <w:sz w:val="16"/>
                <w:szCs w:val="16"/>
              </w:rPr>
            </w:pPr>
            <w:r>
              <w:rPr>
                <w:sz w:val="16"/>
                <w:szCs w:val="16"/>
              </w:rPr>
              <w:t>Б</w:t>
            </w:r>
          </w:p>
        </w:tc>
      </w:tr>
    </w:tbl>
    <w:p w14:paraId="13A41128" w14:textId="77777777" w:rsidR="00FC3EC2" w:rsidRDefault="00FC3EC2" w:rsidP="00FC3EC2">
      <w:pPr>
        <w:rPr>
          <w:sz w:val="18"/>
          <w:szCs w:val="18"/>
        </w:rPr>
      </w:pPr>
    </w:p>
    <w:p w14:paraId="1832E574" w14:textId="77777777" w:rsidR="009A4CB2" w:rsidRPr="00A1781D" w:rsidRDefault="009A4CB2" w:rsidP="00FC3EC2">
      <w:pPr>
        <w:rPr>
          <w:sz w:val="18"/>
          <w:szCs w:val="18"/>
        </w:rPr>
      </w:pPr>
    </w:p>
    <w:p w14:paraId="73995646" w14:textId="77777777" w:rsidR="0039230F" w:rsidRPr="00A1781D" w:rsidRDefault="0039230F" w:rsidP="00D96A14">
      <w:pPr>
        <w:jc w:val="center"/>
        <w:rPr>
          <w:sz w:val="18"/>
          <w:szCs w:val="18"/>
        </w:rPr>
      </w:pPr>
    </w:p>
    <w:p w14:paraId="5C8FB20A" w14:textId="77777777"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14:paraId="0FAE1828" w14:textId="77777777" w:rsidR="00D96A14" w:rsidRPr="00A1781D" w:rsidRDefault="00D96A14" w:rsidP="006004E4">
      <w:pPr>
        <w:rPr>
          <w:sz w:val="18"/>
          <w:szCs w:val="18"/>
        </w:rPr>
      </w:pPr>
    </w:p>
    <w:p w14:paraId="24E166F0" w14:textId="77777777" w:rsidR="00D96A14" w:rsidRPr="00A1781D" w:rsidRDefault="00D96A14" w:rsidP="00D96A14">
      <w:pPr>
        <w:rPr>
          <w:sz w:val="18"/>
          <w:szCs w:val="18"/>
        </w:rPr>
      </w:pPr>
    </w:p>
    <w:p w14:paraId="7636C5B3" w14:textId="77777777" w:rsidR="00DE0B9C" w:rsidRPr="00A1781D" w:rsidRDefault="00DE0B9C" w:rsidP="00DE0B9C">
      <w:pPr>
        <w:rPr>
          <w:sz w:val="18"/>
          <w:szCs w:val="18"/>
        </w:rPr>
      </w:pPr>
    </w:p>
    <w:p w14:paraId="2E4B4CEE" w14:textId="77777777" w:rsidR="00F03647" w:rsidRPr="00A1781D" w:rsidRDefault="00F03647" w:rsidP="00CC5C9A">
      <w:pPr>
        <w:pStyle w:val="1"/>
        <w:numPr>
          <w:ilvl w:val="0"/>
          <w:numId w:val="0"/>
        </w:numPr>
        <w:rPr>
          <w:b/>
          <w:sz w:val="18"/>
          <w:szCs w:val="18"/>
        </w:rPr>
      </w:pPr>
      <w:bookmarkStart w:id="325"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325"/>
      <w:r w:rsidRPr="00A1781D">
        <w:rPr>
          <w:b/>
          <w:sz w:val="18"/>
          <w:szCs w:val="18"/>
        </w:rPr>
        <w:t xml:space="preserve"> </w:t>
      </w:r>
    </w:p>
    <w:p w14:paraId="19D30554" w14:textId="77777777"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14:paraId="70AF05B4" w14:textId="77777777" w:rsidTr="00A54ACD">
        <w:tc>
          <w:tcPr>
            <w:tcW w:w="534" w:type="dxa"/>
            <w:shd w:val="clear" w:color="auto" w:fill="auto"/>
          </w:tcPr>
          <w:p w14:paraId="4F802A34" w14:textId="77777777" w:rsidR="00A54ACD" w:rsidRPr="00A1781D" w:rsidRDefault="00A54ACD" w:rsidP="00F03647">
            <w:pPr>
              <w:rPr>
                <w:b/>
                <w:sz w:val="18"/>
                <w:szCs w:val="18"/>
              </w:rPr>
            </w:pPr>
            <w:r w:rsidRPr="00A1781D">
              <w:rPr>
                <w:sz w:val="18"/>
                <w:szCs w:val="18"/>
              </w:rPr>
              <w:t>№ п/п</w:t>
            </w:r>
          </w:p>
        </w:tc>
        <w:tc>
          <w:tcPr>
            <w:tcW w:w="1984" w:type="dxa"/>
            <w:shd w:val="clear" w:color="auto" w:fill="auto"/>
          </w:tcPr>
          <w:p w14:paraId="02DFD9B2" w14:textId="77777777" w:rsidR="00A54ACD" w:rsidRPr="00A1781D" w:rsidRDefault="00A54ACD" w:rsidP="00F03647">
            <w:pPr>
              <w:rPr>
                <w:b/>
                <w:sz w:val="18"/>
                <w:szCs w:val="18"/>
              </w:rPr>
            </w:pPr>
            <w:r w:rsidRPr="00A1781D">
              <w:rPr>
                <w:sz w:val="18"/>
                <w:szCs w:val="18"/>
              </w:rPr>
              <w:t>Строка</w:t>
            </w:r>
          </w:p>
        </w:tc>
        <w:tc>
          <w:tcPr>
            <w:tcW w:w="1165" w:type="dxa"/>
            <w:shd w:val="clear" w:color="auto" w:fill="auto"/>
          </w:tcPr>
          <w:p w14:paraId="60AF3C1B" w14:textId="77777777" w:rsidR="00A54ACD" w:rsidRPr="00A1781D" w:rsidRDefault="00A54ACD" w:rsidP="00F03647">
            <w:pPr>
              <w:rPr>
                <w:b/>
                <w:sz w:val="18"/>
                <w:szCs w:val="18"/>
              </w:rPr>
            </w:pPr>
            <w:r w:rsidRPr="00A1781D">
              <w:rPr>
                <w:sz w:val="18"/>
                <w:szCs w:val="18"/>
              </w:rPr>
              <w:t>Графа</w:t>
            </w:r>
          </w:p>
        </w:tc>
        <w:tc>
          <w:tcPr>
            <w:tcW w:w="820" w:type="dxa"/>
            <w:shd w:val="clear" w:color="auto" w:fill="auto"/>
          </w:tcPr>
          <w:p w14:paraId="3DA1CBBA" w14:textId="77777777"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14:paraId="031168FA" w14:textId="77777777" w:rsidR="00A54ACD" w:rsidRPr="00A1781D" w:rsidRDefault="00A54ACD" w:rsidP="00F03647">
            <w:pPr>
              <w:rPr>
                <w:b/>
                <w:sz w:val="18"/>
                <w:szCs w:val="18"/>
              </w:rPr>
            </w:pPr>
            <w:r w:rsidRPr="00A1781D">
              <w:rPr>
                <w:sz w:val="18"/>
                <w:szCs w:val="18"/>
              </w:rPr>
              <w:t>Строка</w:t>
            </w:r>
          </w:p>
        </w:tc>
        <w:tc>
          <w:tcPr>
            <w:tcW w:w="848" w:type="dxa"/>
            <w:shd w:val="clear" w:color="auto" w:fill="auto"/>
          </w:tcPr>
          <w:p w14:paraId="4DF50075" w14:textId="77777777" w:rsidR="00A54ACD" w:rsidRPr="00A1781D" w:rsidRDefault="00A54ACD" w:rsidP="00F03647">
            <w:pPr>
              <w:rPr>
                <w:b/>
                <w:sz w:val="18"/>
                <w:szCs w:val="18"/>
              </w:rPr>
            </w:pPr>
            <w:r w:rsidRPr="00A1781D">
              <w:rPr>
                <w:sz w:val="18"/>
                <w:szCs w:val="18"/>
              </w:rPr>
              <w:t>Графа</w:t>
            </w:r>
          </w:p>
        </w:tc>
        <w:tc>
          <w:tcPr>
            <w:tcW w:w="2588" w:type="dxa"/>
            <w:shd w:val="clear" w:color="auto" w:fill="auto"/>
          </w:tcPr>
          <w:p w14:paraId="4B1F66D7" w14:textId="77777777" w:rsidR="00A54ACD" w:rsidRPr="00A1781D" w:rsidRDefault="00A54ACD" w:rsidP="00F03647">
            <w:pPr>
              <w:rPr>
                <w:b/>
                <w:sz w:val="18"/>
                <w:szCs w:val="18"/>
              </w:rPr>
            </w:pPr>
            <w:r w:rsidRPr="00A1781D">
              <w:rPr>
                <w:sz w:val="18"/>
                <w:szCs w:val="18"/>
              </w:rPr>
              <w:t>Контроль показателей</w:t>
            </w:r>
          </w:p>
        </w:tc>
        <w:tc>
          <w:tcPr>
            <w:tcW w:w="709" w:type="dxa"/>
          </w:tcPr>
          <w:p w14:paraId="0EB92AE3" w14:textId="77777777" w:rsidR="00A54ACD" w:rsidRPr="00A1781D" w:rsidRDefault="00A54ACD" w:rsidP="00F03647">
            <w:pPr>
              <w:rPr>
                <w:sz w:val="18"/>
                <w:szCs w:val="18"/>
              </w:rPr>
            </w:pPr>
            <w:r w:rsidRPr="00293FB2">
              <w:rPr>
                <w:b/>
                <w:sz w:val="16"/>
                <w:szCs w:val="16"/>
              </w:rPr>
              <w:t>Уровень ошибки</w:t>
            </w:r>
          </w:p>
        </w:tc>
      </w:tr>
      <w:tr w:rsidR="00A54ACD" w:rsidRPr="00A1781D" w14:paraId="3BEC8AFD" w14:textId="77777777" w:rsidTr="00A54ACD">
        <w:tc>
          <w:tcPr>
            <w:tcW w:w="534" w:type="dxa"/>
            <w:shd w:val="clear" w:color="auto" w:fill="auto"/>
          </w:tcPr>
          <w:p w14:paraId="057AAFEC" w14:textId="77777777" w:rsidR="00A54ACD" w:rsidRPr="00A1781D" w:rsidRDefault="00A54ACD" w:rsidP="00F03647">
            <w:pPr>
              <w:rPr>
                <w:b/>
                <w:sz w:val="18"/>
                <w:szCs w:val="18"/>
              </w:rPr>
            </w:pPr>
            <w:r w:rsidRPr="00A1781D">
              <w:rPr>
                <w:sz w:val="18"/>
                <w:szCs w:val="18"/>
              </w:rPr>
              <w:t>1</w:t>
            </w:r>
          </w:p>
        </w:tc>
        <w:tc>
          <w:tcPr>
            <w:tcW w:w="1984" w:type="dxa"/>
            <w:shd w:val="clear" w:color="auto" w:fill="auto"/>
          </w:tcPr>
          <w:p w14:paraId="4EBBA901" w14:textId="77777777"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14:paraId="104F7504" w14:textId="77777777" w:rsidR="00A54ACD" w:rsidRPr="00A1781D" w:rsidRDefault="00A54ACD" w:rsidP="00F03647">
            <w:pPr>
              <w:rPr>
                <w:b/>
                <w:sz w:val="18"/>
                <w:szCs w:val="18"/>
              </w:rPr>
            </w:pPr>
            <w:r w:rsidRPr="00A1781D">
              <w:rPr>
                <w:sz w:val="18"/>
                <w:szCs w:val="18"/>
              </w:rPr>
              <w:t>4,6,7,8</w:t>
            </w:r>
          </w:p>
        </w:tc>
        <w:tc>
          <w:tcPr>
            <w:tcW w:w="820" w:type="dxa"/>
            <w:shd w:val="clear" w:color="auto" w:fill="auto"/>
          </w:tcPr>
          <w:p w14:paraId="5348D246" w14:textId="77777777" w:rsidR="00A54ACD" w:rsidRPr="00A1781D" w:rsidRDefault="00A54ACD" w:rsidP="00F03647">
            <w:pPr>
              <w:rPr>
                <w:b/>
                <w:sz w:val="18"/>
                <w:szCs w:val="18"/>
              </w:rPr>
            </w:pPr>
            <w:r w:rsidRPr="00A1781D">
              <w:rPr>
                <w:sz w:val="18"/>
                <w:szCs w:val="18"/>
              </w:rPr>
              <w:t>=</w:t>
            </w:r>
          </w:p>
        </w:tc>
        <w:tc>
          <w:tcPr>
            <w:tcW w:w="1808" w:type="dxa"/>
            <w:shd w:val="clear" w:color="auto" w:fill="auto"/>
          </w:tcPr>
          <w:p w14:paraId="2BB7ADA2" w14:textId="77777777"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14:paraId="408CF066" w14:textId="77777777" w:rsidR="00A54ACD" w:rsidRPr="00A1781D" w:rsidRDefault="00A54ACD" w:rsidP="00F03647">
            <w:pPr>
              <w:rPr>
                <w:sz w:val="18"/>
                <w:szCs w:val="18"/>
              </w:rPr>
            </w:pPr>
          </w:p>
        </w:tc>
        <w:tc>
          <w:tcPr>
            <w:tcW w:w="2588" w:type="dxa"/>
            <w:shd w:val="clear" w:color="auto" w:fill="auto"/>
          </w:tcPr>
          <w:p w14:paraId="79EF5D01" w14:textId="77777777"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14:paraId="6ECFFB67" w14:textId="77777777" w:rsidR="00A54ACD" w:rsidRPr="00A1781D" w:rsidRDefault="00A54ACD" w:rsidP="00F03647">
            <w:pPr>
              <w:rPr>
                <w:sz w:val="18"/>
                <w:szCs w:val="18"/>
              </w:rPr>
            </w:pPr>
            <w:r>
              <w:rPr>
                <w:sz w:val="18"/>
                <w:szCs w:val="18"/>
              </w:rPr>
              <w:t>Б</w:t>
            </w:r>
          </w:p>
        </w:tc>
      </w:tr>
      <w:tr w:rsidR="00A54ACD" w:rsidRPr="00A1781D" w14:paraId="0354D18F" w14:textId="77777777" w:rsidTr="00A54ACD">
        <w:tc>
          <w:tcPr>
            <w:tcW w:w="534" w:type="dxa"/>
            <w:shd w:val="clear" w:color="auto" w:fill="auto"/>
          </w:tcPr>
          <w:p w14:paraId="7C9CED63" w14:textId="77777777" w:rsidR="00A54ACD" w:rsidRPr="00A1781D" w:rsidRDefault="00A54ACD" w:rsidP="00F03647">
            <w:pPr>
              <w:rPr>
                <w:b/>
                <w:sz w:val="18"/>
                <w:szCs w:val="18"/>
              </w:rPr>
            </w:pPr>
            <w:r w:rsidRPr="00A1781D">
              <w:rPr>
                <w:sz w:val="18"/>
                <w:szCs w:val="18"/>
              </w:rPr>
              <w:t>2</w:t>
            </w:r>
          </w:p>
        </w:tc>
        <w:tc>
          <w:tcPr>
            <w:tcW w:w="1984" w:type="dxa"/>
            <w:shd w:val="clear" w:color="auto" w:fill="auto"/>
          </w:tcPr>
          <w:p w14:paraId="2B4BFB3B" w14:textId="77777777"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14:paraId="1CF1E179" w14:textId="77777777" w:rsidR="00A54ACD" w:rsidRPr="00A1781D" w:rsidRDefault="00A54ACD" w:rsidP="00F03647">
            <w:pPr>
              <w:rPr>
                <w:b/>
                <w:sz w:val="18"/>
                <w:szCs w:val="18"/>
              </w:rPr>
            </w:pPr>
            <w:r w:rsidRPr="00A1781D">
              <w:rPr>
                <w:sz w:val="18"/>
                <w:szCs w:val="18"/>
              </w:rPr>
              <w:t>4,6,7,8</w:t>
            </w:r>
          </w:p>
        </w:tc>
        <w:tc>
          <w:tcPr>
            <w:tcW w:w="820" w:type="dxa"/>
            <w:shd w:val="clear" w:color="auto" w:fill="auto"/>
          </w:tcPr>
          <w:p w14:paraId="0663AD09" w14:textId="77777777" w:rsidR="00A54ACD" w:rsidRPr="00A1781D" w:rsidRDefault="00A54ACD" w:rsidP="00F03647">
            <w:pPr>
              <w:rPr>
                <w:b/>
                <w:sz w:val="18"/>
                <w:szCs w:val="18"/>
              </w:rPr>
            </w:pPr>
            <w:r w:rsidRPr="00A1781D">
              <w:rPr>
                <w:sz w:val="18"/>
                <w:szCs w:val="18"/>
              </w:rPr>
              <w:t>=</w:t>
            </w:r>
          </w:p>
        </w:tc>
        <w:tc>
          <w:tcPr>
            <w:tcW w:w="1808" w:type="dxa"/>
            <w:shd w:val="clear" w:color="auto" w:fill="auto"/>
          </w:tcPr>
          <w:p w14:paraId="38F1F016" w14:textId="77777777"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14:paraId="34945036" w14:textId="77777777" w:rsidR="00A54ACD" w:rsidRPr="00A1781D" w:rsidRDefault="00A54ACD" w:rsidP="00F03647">
            <w:pPr>
              <w:rPr>
                <w:b/>
                <w:sz w:val="18"/>
                <w:szCs w:val="18"/>
              </w:rPr>
            </w:pPr>
          </w:p>
        </w:tc>
        <w:tc>
          <w:tcPr>
            <w:tcW w:w="2588" w:type="dxa"/>
            <w:shd w:val="clear" w:color="auto" w:fill="auto"/>
          </w:tcPr>
          <w:p w14:paraId="38D607C0" w14:textId="77777777"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14:paraId="05F42C51" w14:textId="77777777" w:rsidR="00A54ACD" w:rsidRPr="00A1781D" w:rsidRDefault="00A54ACD" w:rsidP="00F03647">
            <w:pPr>
              <w:rPr>
                <w:sz w:val="18"/>
                <w:szCs w:val="18"/>
              </w:rPr>
            </w:pPr>
            <w:r>
              <w:rPr>
                <w:sz w:val="18"/>
                <w:szCs w:val="18"/>
              </w:rPr>
              <w:t>Б</w:t>
            </w:r>
          </w:p>
        </w:tc>
      </w:tr>
      <w:tr w:rsidR="00A54ACD" w:rsidRPr="00A1781D" w14:paraId="6FA9D69B" w14:textId="77777777" w:rsidTr="00A54ACD">
        <w:tc>
          <w:tcPr>
            <w:tcW w:w="534" w:type="dxa"/>
            <w:shd w:val="clear" w:color="auto" w:fill="auto"/>
          </w:tcPr>
          <w:p w14:paraId="67F7FBEA" w14:textId="77777777" w:rsidR="00A54ACD" w:rsidRPr="00A1781D" w:rsidRDefault="00A54ACD" w:rsidP="00F03647">
            <w:pPr>
              <w:rPr>
                <w:b/>
                <w:sz w:val="18"/>
                <w:szCs w:val="18"/>
              </w:rPr>
            </w:pPr>
            <w:r w:rsidRPr="00A1781D">
              <w:rPr>
                <w:sz w:val="18"/>
                <w:szCs w:val="18"/>
              </w:rPr>
              <w:t>3</w:t>
            </w:r>
          </w:p>
        </w:tc>
        <w:tc>
          <w:tcPr>
            <w:tcW w:w="1984" w:type="dxa"/>
            <w:shd w:val="clear" w:color="auto" w:fill="auto"/>
          </w:tcPr>
          <w:p w14:paraId="2F883D37" w14:textId="77777777" w:rsidR="00A54ACD" w:rsidRPr="00A1781D" w:rsidRDefault="00A54ACD" w:rsidP="00F03647">
            <w:pPr>
              <w:rPr>
                <w:b/>
                <w:sz w:val="18"/>
                <w:szCs w:val="18"/>
              </w:rPr>
            </w:pPr>
            <w:r w:rsidRPr="00A1781D">
              <w:rPr>
                <w:sz w:val="18"/>
                <w:szCs w:val="18"/>
              </w:rPr>
              <w:t>Всего</w:t>
            </w:r>
          </w:p>
        </w:tc>
        <w:tc>
          <w:tcPr>
            <w:tcW w:w="1165" w:type="dxa"/>
            <w:shd w:val="clear" w:color="auto" w:fill="auto"/>
          </w:tcPr>
          <w:p w14:paraId="18A14578" w14:textId="77777777" w:rsidR="00A54ACD" w:rsidRPr="00A1781D" w:rsidRDefault="00A54ACD" w:rsidP="00F03647">
            <w:pPr>
              <w:rPr>
                <w:b/>
                <w:sz w:val="18"/>
                <w:szCs w:val="18"/>
              </w:rPr>
            </w:pPr>
            <w:r w:rsidRPr="00A1781D">
              <w:rPr>
                <w:sz w:val="18"/>
                <w:szCs w:val="18"/>
              </w:rPr>
              <w:t>4,6,7,8</w:t>
            </w:r>
          </w:p>
        </w:tc>
        <w:tc>
          <w:tcPr>
            <w:tcW w:w="820" w:type="dxa"/>
            <w:shd w:val="clear" w:color="auto" w:fill="auto"/>
          </w:tcPr>
          <w:p w14:paraId="7DF2C1F0" w14:textId="77777777" w:rsidR="00A54ACD" w:rsidRPr="00A1781D" w:rsidRDefault="00A54ACD" w:rsidP="00F03647">
            <w:pPr>
              <w:rPr>
                <w:b/>
                <w:sz w:val="18"/>
                <w:szCs w:val="18"/>
              </w:rPr>
            </w:pPr>
            <w:r w:rsidRPr="00A1781D">
              <w:rPr>
                <w:sz w:val="18"/>
                <w:szCs w:val="18"/>
              </w:rPr>
              <w:t>=</w:t>
            </w:r>
          </w:p>
        </w:tc>
        <w:tc>
          <w:tcPr>
            <w:tcW w:w="1808" w:type="dxa"/>
            <w:shd w:val="clear" w:color="auto" w:fill="auto"/>
          </w:tcPr>
          <w:p w14:paraId="650720FA" w14:textId="77777777"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14:paraId="5D88FC59" w14:textId="77777777" w:rsidR="00A54ACD" w:rsidRPr="00A1781D" w:rsidRDefault="00A54ACD" w:rsidP="00F03647">
            <w:pPr>
              <w:rPr>
                <w:b/>
                <w:sz w:val="18"/>
                <w:szCs w:val="18"/>
              </w:rPr>
            </w:pPr>
          </w:p>
        </w:tc>
        <w:tc>
          <w:tcPr>
            <w:tcW w:w="2588" w:type="dxa"/>
            <w:shd w:val="clear" w:color="auto" w:fill="auto"/>
          </w:tcPr>
          <w:p w14:paraId="6B45C0E4" w14:textId="77777777" w:rsidR="00A54ACD" w:rsidRPr="00A1781D" w:rsidRDefault="00A54ACD" w:rsidP="002C71F7">
            <w:pPr>
              <w:rPr>
                <w:b/>
                <w:sz w:val="18"/>
                <w:szCs w:val="18"/>
              </w:rPr>
            </w:pPr>
            <w:r w:rsidRPr="00A1781D">
              <w:rPr>
                <w:sz w:val="18"/>
                <w:szCs w:val="18"/>
              </w:rPr>
              <w:t xml:space="preserve">Показатель строки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14:paraId="6E05CD82" w14:textId="77777777" w:rsidR="00A54ACD" w:rsidRPr="00A1781D" w:rsidRDefault="00A54ACD" w:rsidP="002C71F7">
            <w:pPr>
              <w:rPr>
                <w:sz w:val="18"/>
                <w:szCs w:val="18"/>
              </w:rPr>
            </w:pPr>
            <w:r>
              <w:rPr>
                <w:sz w:val="18"/>
                <w:szCs w:val="18"/>
              </w:rPr>
              <w:t>Б</w:t>
            </w:r>
          </w:p>
        </w:tc>
      </w:tr>
      <w:tr w:rsidR="00A54ACD" w:rsidRPr="00A1781D" w14:paraId="122AABE6" w14:textId="77777777" w:rsidTr="00A54ACD">
        <w:trPr>
          <w:trHeight w:val="461"/>
        </w:trPr>
        <w:tc>
          <w:tcPr>
            <w:tcW w:w="534" w:type="dxa"/>
            <w:shd w:val="clear" w:color="auto" w:fill="auto"/>
          </w:tcPr>
          <w:p w14:paraId="619AE52D" w14:textId="77777777" w:rsidR="00A54ACD" w:rsidRPr="00A1781D" w:rsidRDefault="00A54ACD" w:rsidP="00F03647">
            <w:pPr>
              <w:rPr>
                <w:sz w:val="18"/>
                <w:szCs w:val="18"/>
              </w:rPr>
            </w:pPr>
            <w:r w:rsidRPr="00A1781D">
              <w:rPr>
                <w:sz w:val="18"/>
                <w:szCs w:val="18"/>
              </w:rPr>
              <w:t>4</w:t>
            </w:r>
          </w:p>
        </w:tc>
        <w:tc>
          <w:tcPr>
            <w:tcW w:w="1984" w:type="dxa"/>
            <w:shd w:val="clear" w:color="auto" w:fill="auto"/>
          </w:tcPr>
          <w:p w14:paraId="0E56ECB5" w14:textId="77777777" w:rsidR="00A54ACD" w:rsidRPr="00A1781D" w:rsidRDefault="00A54ACD" w:rsidP="00F03647">
            <w:pPr>
              <w:rPr>
                <w:sz w:val="18"/>
                <w:szCs w:val="18"/>
              </w:rPr>
            </w:pPr>
            <w:r w:rsidRPr="00A1781D">
              <w:rPr>
                <w:sz w:val="18"/>
                <w:szCs w:val="18"/>
              </w:rPr>
              <w:t>*</w:t>
            </w:r>
          </w:p>
        </w:tc>
        <w:tc>
          <w:tcPr>
            <w:tcW w:w="1165" w:type="dxa"/>
            <w:shd w:val="clear" w:color="auto" w:fill="auto"/>
          </w:tcPr>
          <w:p w14:paraId="37C38ACF" w14:textId="77777777" w:rsidR="00A54ACD" w:rsidRPr="00A1781D" w:rsidRDefault="00A54ACD" w:rsidP="00F03647">
            <w:pPr>
              <w:rPr>
                <w:sz w:val="18"/>
                <w:szCs w:val="18"/>
              </w:rPr>
            </w:pPr>
            <w:r w:rsidRPr="00A1781D">
              <w:rPr>
                <w:sz w:val="18"/>
                <w:szCs w:val="18"/>
              </w:rPr>
              <w:t>8</w:t>
            </w:r>
          </w:p>
        </w:tc>
        <w:tc>
          <w:tcPr>
            <w:tcW w:w="820" w:type="dxa"/>
            <w:shd w:val="clear" w:color="auto" w:fill="auto"/>
          </w:tcPr>
          <w:p w14:paraId="63B103BC" w14:textId="77777777" w:rsidR="00A54ACD" w:rsidRPr="00A1781D" w:rsidRDefault="00A54ACD" w:rsidP="00F03647">
            <w:pPr>
              <w:rPr>
                <w:sz w:val="18"/>
                <w:szCs w:val="18"/>
              </w:rPr>
            </w:pPr>
            <w:r w:rsidRPr="00A1781D">
              <w:rPr>
                <w:sz w:val="18"/>
                <w:szCs w:val="18"/>
              </w:rPr>
              <w:t>=</w:t>
            </w:r>
          </w:p>
        </w:tc>
        <w:tc>
          <w:tcPr>
            <w:tcW w:w="1808" w:type="dxa"/>
            <w:shd w:val="clear" w:color="auto" w:fill="auto"/>
          </w:tcPr>
          <w:p w14:paraId="18E929A7" w14:textId="77777777" w:rsidR="00A54ACD" w:rsidRPr="00A1781D" w:rsidRDefault="00A54ACD" w:rsidP="00F03647">
            <w:pPr>
              <w:rPr>
                <w:sz w:val="18"/>
                <w:szCs w:val="18"/>
              </w:rPr>
            </w:pPr>
            <w:r w:rsidRPr="00A1781D">
              <w:rPr>
                <w:sz w:val="18"/>
                <w:szCs w:val="18"/>
              </w:rPr>
              <w:t>4+6-7</w:t>
            </w:r>
          </w:p>
        </w:tc>
        <w:tc>
          <w:tcPr>
            <w:tcW w:w="848" w:type="dxa"/>
            <w:shd w:val="clear" w:color="auto" w:fill="auto"/>
          </w:tcPr>
          <w:p w14:paraId="43EFA3CA" w14:textId="77777777" w:rsidR="00A54ACD" w:rsidRPr="00A1781D" w:rsidRDefault="00A54ACD" w:rsidP="00F03647">
            <w:pPr>
              <w:rPr>
                <w:b/>
                <w:sz w:val="18"/>
                <w:szCs w:val="18"/>
              </w:rPr>
            </w:pPr>
          </w:p>
        </w:tc>
        <w:tc>
          <w:tcPr>
            <w:tcW w:w="2588" w:type="dxa"/>
            <w:shd w:val="clear" w:color="auto" w:fill="auto"/>
          </w:tcPr>
          <w:p w14:paraId="5B6B5818" w14:textId="77777777"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14:paraId="401F7725" w14:textId="77777777" w:rsidR="00A54ACD" w:rsidRPr="00A1781D" w:rsidRDefault="00A54ACD" w:rsidP="002C71F7">
            <w:pPr>
              <w:rPr>
                <w:sz w:val="18"/>
                <w:szCs w:val="18"/>
              </w:rPr>
            </w:pPr>
            <w:r>
              <w:rPr>
                <w:sz w:val="18"/>
                <w:szCs w:val="18"/>
              </w:rPr>
              <w:t>Б</w:t>
            </w:r>
          </w:p>
        </w:tc>
      </w:tr>
      <w:tr w:rsidR="00A54ACD" w:rsidRPr="00A1781D" w14:paraId="4087D442" w14:textId="77777777" w:rsidTr="00A54ACD">
        <w:tc>
          <w:tcPr>
            <w:tcW w:w="534" w:type="dxa"/>
            <w:shd w:val="clear" w:color="auto" w:fill="auto"/>
          </w:tcPr>
          <w:p w14:paraId="0A1147C9" w14:textId="77777777" w:rsidR="00A54ACD" w:rsidRPr="00A1781D" w:rsidRDefault="00A54ACD" w:rsidP="00F03647">
            <w:pPr>
              <w:rPr>
                <w:sz w:val="18"/>
                <w:szCs w:val="18"/>
              </w:rPr>
            </w:pPr>
            <w:r w:rsidRPr="00A1781D">
              <w:rPr>
                <w:sz w:val="18"/>
                <w:szCs w:val="18"/>
              </w:rPr>
              <w:t>5</w:t>
            </w:r>
          </w:p>
        </w:tc>
        <w:tc>
          <w:tcPr>
            <w:tcW w:w="1984" w:type="dxa"/>
            <w:shd w:val="clear" w:color="auto" w:fill="auto"/>
          </w:tcPr>
          <w:p w14:paraId="53FBAA75" w14:textId="77777777"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14:paraId="78C72C6F" w14:textId="77777777" w:rsidR="00A54ACD" w:rsidRPr="00A1781D" w:rsidRDefault="00A54ACD" w:rsidP="00F03647">
            <w:pPr>
              <w:rPr>
                <w:sz w:val="18"/>
                <w:szCs w:val="18"/>
              </w:rPr>
            </w:pPr>
            <w:r w:rsidRPr="00A1781D">
              <w:rPr>
                <w:sz w:val="18"/>
                <w:szCs w:val="18"/>
              </w:rPr>
              <w:t>2,3,5</w:t>
            </w:r>
          </w:p>
        </w:tc>
        <w:tc>
          <w:tcPr>
            <w:tcW w:w="820" w:type="dxa"/>
            <w:shd w:val="clear" w:color="auto" w:fill="auto"/>
          </w:tcPr>
          <w:p w14:paraId="0C0087AD" w14:textId="77777777" w:rsidR="00A54ACD" w:rsidRPr="00A1781D" w:rsidRDefault="00A54ACD" w:rsidP="00F03647">
            <w:pPr>
              <w:rPr>
                <w:sz w:val="18"/>
                <w:szCs w:val="18"/>
              </w:rPr>
            </w:pPr>
            <w:r w:rsidRPr="00A1781D">
              <w:rPr>
                <w:sz w:val="18"/>
                <w:szCs w:val="18"/>
              </w:rPr>
              <w:t>=0</w:t>
            </w:r>
          </w:p>
        </w:tc>
        <w:tc>
          <w:tcPr>
            <w:tcW w:w="1808" w:type="dxa"/>
            <w:shd w:val="clear" w:color="auto" w:fill="auto"/>
          </w:tcPr>
          <w:p w14:paraId="0B61BA50" w14:textId="77777777" w:rsidR="00A54ACD" w:rsidRPr="00A1781D" w:rsidRDefault="00A54ACD" w:rsidP="00F03647">
            <w:pPr>
              <w:rPr>
                <w:sz w:val="18"/>
                <w:szCs w:val="18"/>
              </w:rPr>
            </w:pPr>
          </w:p>
        </w:tc>
        <w:tc>
          <w:tcPr>
            <w:tcW w:w="848" w:type="dxa"/>
            <w:shd w:val="clear" w:color="auto" w:fill="auto"/>
          </w:tcPr>
          <w:p w14:paraId="3F3546F6" w14:textId="77777777" w:rsidR="00A54ACD" w:rsidRPr="00A1781D" w:rsidRDefault="00A54ACD" w:rsidP="00F03647">
            <w:pPr>
              <w:rPr>
                <w:b/>
                <w:sz w:val="18"/>
                <w:szCs w:val="18"/>
              </w:rPr>
            </w:pPr>
          </w:p>
        </w:tc>
        <w:tc>
          <w:tcPr>
            <w:tcW w:w="2588" w:type="dxa"/>
            <w:shd w:val="clear" w:color="auto" w:fill="auto"/>
          </w:tcPr>
          <w:p w14:paraId="79F0122C" w14:textId="77777777" w:rsidR="00A54ACD" w:rsidRPr="00A1781D" w:rsidRDefault="00A54ACD" w:rsidP="002C71F7">
            <w:pPr>
              <w:rPr>
                <w:sz w:val="18"/>
                <w:szCs w:val="18"/>
              </w:rPr>
            </w:pPr>
            <w:r w:rsidRPr="00A1781D">
              <w:rPr>
                <w:sz w:val="18"/>
                <w:szCs w:val="18"/>
              </w:rPr>
              <w:t>Строка не заполняется</w:t>
            </w:r>
          </w:p>
        </w:tc>
        <w:tc>
          <w:tcPr>
            <w:tcW w:w="709" w:type="dxa"/>
          </w:tcPr>
          <w:p w14:paraId="09F614C7" w14:textId="77777777" w:rsidR="00A54ACD" w:rsidRPr="00A1781D" w:rsidRDefault="00A54ACD" w:rsidP="002C71F7">
            <w:pPr>
              <w:rPr>
                <w:sz w:val="18"/>
                <w:szCs w:val="18"/>
              </w:rPr>
            </w:pPr>
            <w:r>
              <w:rPr>
                <w:sz w:val="18"/>
                <w:szCs w:val="18"/>
              </w:rPr>
              <w:t>Б</w:t>
            </w:r>
          </w:p>
        </w:tc>
      </w:tr>
      <w:tr w:rsidR="00A54ACD" w:rsidRPr="00A1781D" w14:paraId="48A3A46D" w14:textId="77777777" w:rsidTr="00A54ACD">
        <w:tc>
          <w:tcPr>
            <w:tcW w:w="534" w:type="dxa"/>
            <w:shd w:val="clear" w:color="auto" w:fill="auto"/>
          </w:tcPr>
          <w:p w14:paraId="35E6CA22" w14:textId="77777777" w:rsidR="00A54ACD" w:rsidRPr="00A1781D" w:rsidRDefault="00A54ACD" w:rsidP="00F03647">
            <w:pPr>
              <w:rPr>
                <w:sz w:val="18"/>
                <w:szCs w:val="18"/>
              </w:rPr>
            </w:pPr>
            <w:r w:rsidRPr="00A1781D">
              <w:rPr>
                <w:sz w:val="18"/>
                <w:szCs w:val="18"/>
              </w:rPr>
              <w:t>6</w:t>
            </w:r>
          </w:p>
        </w:tc>
        <w:tc>
          <w:tcPr>
            <w:tcW w:w="1984" w:type="dxa"/>
            <w:shd w:val="clear" w:color="auto" w:fill="auto"/>
          </w:tcPr>
          <w:p w14:paraId="71E5523D" w14:textId="77777777"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14:paraId="0590F0D7" w14:textId="77777777" w:rsidR="00A54ACD" w:rsidRPr="00A1781D" w:rsidRDefault="00A54ACD" w:rsidP="00F03647">
            <w:pPr>
              <w:rPr>
                <w:sz w:val="18"/>
                <w:szCs w:val="18"/>
              </w:rPr>
            </w:pPr>
            <w:r w:rsidRPr="00A1781D">
              <w:rPr>
                <w:sz w:val="18"/>
                <w:szCs w:val="18"/>
              </w:rPr>
              <w:t>2,3,5</w:t>
            </w:r>
          </w:p>
        </w:tc>
        <w:tc>
          <w:tcPr>
            <w:tcW w:w="820" w:type="dxa"/>
            <w:shd w:val="clear" w:color="auto" w:fill="auto"/>
          </w:tcPr>
          <w:p w14:paraId="24741331" w14:textId="77777777" w:rsidR="00A54ACD" w:rsidRPr="00A1781D" w:rsidRDefault="00A54ACD" w:rsidP="00F03647">
            <w:pPr>
              <w:rPr>
                <w:sz w:val="18"/>
                <w:szCs w:val="18"/>
              </w:rPr>
            </w:pPr>
            <w:r w:rsidRPr="00A1781D">
              <w:rPr>
                <w:sz w:val="18"/>
                <w:szCs w:val="18"/>
              </w:rPr>
              <w:t>=0</w:t>
            </w:r>
          </w:p>
        </w:tc>
        <w:tc>
          <w:tcPr>
            <w:tcW w:w="1808" w:type="dxa"/>
            <w:shd w:val="clear" w:color="auto" w:fill="auto"/>
          </w:tcPr>
          <w:p w14:paraId="1411034A" w14:textId="77777777" w:rsidR="00A54ACD" w:rsidRPr="00A1781D" w:rsidRDefault="00A54ACD" w:rsidP="00F03647">
            <w:pPr>
              <w:rPr>
                <w:sz w:val="18"/>
                <w:szCs w:val="18"/>
              </w:rPr>
            </w:pPr>
          </w:p>
        </w:tc>
        <w:tc>
          <w:tcPr>
            <w:tcW w:w="848" w:type="dxa"/>
            <w:shd w:val="clear" w:color="auto" w:fill="auto"/>
          </w:tcPr>
          <w:p w14:paraId="6BB7E21B" w14:textId="77777777" w:rsidR="00A54ACD" w:rsidRPr="00A1781D" w:rsidRDefault="00A54ACD" w:rsidP="00F03647">
            <w:pPr>
              <w:rPr>
                <w:b/>
                <w:sz w:val="18"/>
                <w:szCs w:val="18"/>
              </w:rPr>
            </w:pPr>
          </w:p>
        </w:tc>
        <w:tc>
          <w:tcPr>
            <w:tcW w:w="2588" w:type="dxa"/>
            <w:shd w:val="clear" w:color="auto" w:fill="auto"/>
          </w:tcPr>
          <w:p w14:paraId="086A16CE" w14:textId="77777777" w:rsidR="00A54ACD" w:rsidRPr="00A1781D" w:rsidRDefault="00A54ACD" w:rsidP="002C71F7">
            <w:pPr>
              <w:rPr>
                <w:sz w:val="18"/>
                <w:szCs w:val="18"/>
              </w:rPr>
            </w:pPr>
            <w:r w:rsidRPr="00A1781D">
              <w:rPr>
                <w:sz w:val="18"/>
                <w:szCs w:val="18"/>
              </w:rPr>
              <w:t>Строка не заполняется</w:t>
            </w:r>
          </w:p>
        </w:tc>
        <w:tc>
          <w:tcPr>
            <w:tcW w:w="709" w:type="dxa"/>
          </w:tcPr>
          <w:p w14:paraId="68F98D03" w14:textId="77777777" w:rsidR="00A54ACD" w:rsidRPr="00A1781D" w:rsidRDefault="00A54ACD" w:rsidP="002C71F7">
            <w:pPr>
              <w:rPr>
                <w:sz w:val="18"/>
                <w:szCs w:val="18"/>
              </w:rPr>
            </w:pPr>
            <w:r>
              <w:rPr>
                <w:sz w:val="18"/>
                <w:szCs w:val="18"/>
              </w:rPr>
              <w:t>Б</w:t>
            </w:r>
          </w:p>
        </w:tc>
      </w:tr>
      <w:tr w:rsidR="00A54ACD" w:rsidRPr="00A1781D" w14:paraId="3A0E6249" w14:textId="77777777" w:rsidTr="00A54ACD">
        <w:tc>
          <w:tcPr>
            <w:tcW w:w="534" w:type="dxa"/>
            <w:shd w:val="clear" w:color="auto" w:fill="auto"/>
          </w:tcPr>
          <w:p w14:paraId="48E7B87F" w14:textId="77777777" w:rsidR="00A54ACD" w:rsidRPr="00A1781D" w:rsidRDefault="00A54ACD" w:rsidP="00F03647">
            <w:pPr>
              <w:rPr>
                <w:sz w:val="18"/>
                <w:szCs w:val="18"/>
              </w:rPr>
            </w:pPr>
            <w:r w:rsidRPr="00A1781D">
              <w:rPr>
                <w:sz w:val="18"/>
                <w:szCs w:val="18"/>
              </w:rPr>
              <w:t>7</w:t>
            </w:r>
          </w:p>
        </w:tc>
        <w:tc>
          <w:tcPr>
            <w:tcW w:w="1984" w:type="dxa"/>
            <w:shd w:val="clear" w:color="auto" w:fill="auto"/>
          </w:tcPr>
          <w:p w14:paraId="7C9DC43D" w14:textId="77777777" w:rsidR="00A54ACD" w:rsidRPr="00A1781D" w:rsidRDefault="00A54ACD" w:rsidP="00F03647">
            <w:pPr>
              <w:rPr>
                <w:sz w:val="18"/>
                <w:szCs w:val="18"/>
              </w:rPr>
            </w:pPr>
            <w:r w:rsidRPr="00A1781D">
              <w:rPr>
                <w:sz w:val="18"/>
                <w:szCs w:val="18"/>
              </w:rPr>
              <w:t>Всего</w:t>
            </w:r>
          </w:p>
        </w:tc>
        <w:tc>
          <w:tcPr>
            <w:tcW w:w="1165" w:type="dxa"/>
            <w:shd w:val="clear" w:color="auto" w:fill="auto"/>
          </w:tcPr>
          <w:p w14:paraId="4B7E4BC6" w14:textId="77777777" w:rsidR="00A54ACD" w:rsidRPr="00A1781D" w:rsidRDefault="00A54ACD" w:rsidP="00F03647">
            <w:pPr>
              <w:rPr>
                <w:sz w:val="18"/>
                <w:szCs w:val="18"/>
              </w:rPr>
            </w:pPr>
            <w:r w:rsidRPr="00A1781D">
              <w:rPr>
                <w:sz w:val="18"/>
                <w:szCs w:val="18"/>
              </w:rPr>
              <w:t>2,3,5</w:t>
            </w:r>
          </w:p>
        </w:tc>
        <w:tc>
          <w:tcPr>
            <w:tcW w:w="820" w:type="dxa"/>
            <w:shd w:val="clear" w:color="auto" w:fill="auto"/>
          </w:tcPr>
          <w:p w14:paraId="472DCF42" w14:textId="77777777" w:rsidR="00A54ACD" w:rsidRPr="00A1781D" w:rsidRDefault="00A54ACD" w:rsidP="00F03647">
            <w:pPr>
              <w:rPr>
                <w:sz w:val="18"/>
                <w:szCs w:val="18"/>
              </w:rPr>
            </w:pPr>
            <w:r w:rsidRPr="00A1781D">
              <w:rPr>
                <w:sz w:val="18"/>
                <w:szCs w:val="18"/>
              </w:rPr>
              <w:t>=0</w:t>
            </w:r>
          </w:p>
        </w:tc>
        <w:tc>
          <w:tcPr>
            <w:tcW w:w="1808" w:type="dxa"/>
            <w:shd w:val="clear" w:color="auto" w:fill="auto"/>
          </w:tcPr>
          <w:p w14:paraId="4374F922" w14:textId="77777777" w:rsidR="00A54ACD" w:rsidRPr="00A1781D" w:rsidRDefault="00A54ACD" w:rsidP="00F03647">
            <w:pPr>
              <w:rPr>
                <w:sz w:val="18"/>
                <w:szCs w:val="18"/>
              </w:rPr>
            </w:pPr>
          </w:p>
        </w:tc>
        <w:tc>
          <w:tcPr>
            <w:tcW w:w="848" w:type="dxa"/>
            <w:shd w:val="clear" w:color="auto" w:fill="auto"/>
          </w:tcPr>
          <w:p w14:paraId="7986653D" w14:textId="77777777" w:rsidR="00A54ACD" w:rsidRPr="00A1781D" w:rsidRDefault="00A54ACD" w:rsidP="00F03647">
            <w:pPr>
              <w:rPr>
                <w:b/>
                <w:sz w:val="18"/>
                <w:szCs w:val="18"/>
              </w:rPr>
            </w:pPr>
          </w:p>
        </w:tc>
        <w:tc>
          <w:tcPr>
            <w:tcW w:w="2588" w:type="dxa"/>
            <w:shd w:val="clear" w:color="auto" w:fill="auto"/>
          </w:tcPr>
          <w:p w14:paraId="33E6D7D6" w14:textId="77777777" w:rsidR="00A54ACD" w:rsidRPr="00A1781D" w:rsidRDefault="00A54ACD" w:rsidP="002C71F7">
            <w:pPr>
              <w:rPr>
                <w:sz w:val="18"/>
                <w:szCs w:val="18"/>
              </w:rPr>
            </w:pPr>
            <w:r w:rsidRPr="00A1781D">
              <w:rPr>
                <w:sz w:val="18"/>
                <w:szCs w:val="18"/>
              </w:rPr>
              <w:t>Строка не заполняется</w:t>
            </w:r>
          </w:p>
        </w:tc>
        <w:tc>
          <w:tcPr>
            <w:tcW w:w="709" w:type="dxa"/>
          </w:tcPr>
          <w:p w14:paraId="39F2FE31" w14:textId="77777777" w:rsidR="00A54ACD" w:rsidRPr="00A1781D" w:rsidRDefault="00A54ACD" w:rsidP="002C71F7">
            <w:pPr>
              <w:rPr>
                <w:sz w:val="18"/>
                <w:szCs w:val="18"/>
              </w:rPr>
            </w:pPr>
            <w:r>
              <w:rPr>
                <w:sz w:val="18"/>
                <w:szCs w:val="18"/>
              </w:rPr>
              <w:t>Б</w:t>
            </w:r>
          </w:p>
        </w:tc>
      </w:tr>
      <w:tr w:rsidR="00DA19BA" w:rsidRPr="00A1781D" w14:paraId="15917C44" w14:textId="77777777"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14:paraId="54DD651B" w14:textId="77777777" w:rsidR="00DA19BA" w:rsidRPr="00A1781D" w:rsidRDefault="00DA19BA" w:rsidP="00DA19BA">
            <w:pPr>
              <w:rPr>
                <w:sz w:val="18"/>
                <w:szCs w:val="18"/>
              </w:rPr>
            </w:pPr>
            <w:r>
              <w:rPr>
                <w:sz w:val="18"/>
                <w:szCs w:val="18"/>
              </w:rPr>
              <w:t>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C7CADCD" w14:textId="77777777" w:rsidR="00DA19BA" w:rsidRPr="00A1781D" w:rsidRDefault="00DA19BA" w:rsidP="00DA19BA">
            <w:pPr>
              <w:rPr>
                <w:sz w:val="18"/>
                <w:szCs w:val="18"/>
              </w:rPr>
            </w:pPr>
            <w:r w:rsidRPr="00A1781D">
              <w:rPr>
                <w:sz w:val="18"/>
                <w:szCs w:val="18"/>
              </w:rPr>
              <w:t>Государственные (муниципальные) унитарные предприятия</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66246803" w14:textId="77777777"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1DB7336D" w14:textId="77777777" w:rsidR="00DA19BA" w:rsidRPr="00A1781D" w:rsidRDefault="00DA19BA" w:rsidP="00DA19BA">
            <w:pPr>
              <w:rPr>
                <w:sz w:val="18"/>
                <w:szCs w:val="18"/>
              </w:rPr>
            </w:pPr>
            <w:r w:rsidRPr="00A1781D">
              <w:rPr>
                <w:sz w:val="18"/>
                <w:szCs w:val="18"/>
              </w:rPr>
              <w:t>=%1 11 07011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183CAB80" w14:textId="77777777"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6A8C0B3D" w14:textId="77777777"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199816C7" w14:textId="77777777" w:rsidR="00DA19BA" w:rsidRPr="00A1781D" w:rsidRDefault="00DA19BA" w:rsidP="00DA19BA">
            <w:pPr>
              <w:rPr>
                <w:sz w:val="18"/>
                <w:szCs w:val="18"/>
              </w:rPr>
            </w:pPr>
            <w:r>
              <w:rPr>
                <w:sz w:val="18"/>
                <w:szCs w:val="18"/>
              </w:rPr>
              <w:t xml:space="preserve">Применение КБК, отличных от </w:t>
            </w:r>
            <w:r w:rsidRPr="00A1781D">
              <w:rPr>
                <w:sz w:val="18"/>
                <w:szCs w:val="18"/>
              </w:rPr>
              <w:t>%1 11 07011 01%</w:t>
            </w:r>
            <w:r>
              <w:rPr>
                <w:sz w:val="18"/>
                <w:szCs w:val="18"/>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7AAE8E2E" w14:textId="77777777" w:rsidR="00DA19BA" w:rsidRPr="00A1781D" w:rsidRDefault="00DA19BA" w:rsidP="00DA19BA">
            <w:pPr>
              <w:rPr>
                <w:sz w:val="18"/>
                <w:szCs w:val="18"/>
              </w:rPr>
            </w:pPr>
            <w:r>
              <w:rPr>
                <w:sz w:val="18"/>
                <w:szCs w:val="18"/>
              </w:rPr>
              <w:t>Б</w:t>
            </w:r>
          </w:p>
        </w:tc>
      </w:tr>
      <w:tr w:rsidR="00DA19BA" w:rsidRPr="00A1781D" w14:paraId="2E96D890" w14:textId="77777777"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14:paraId="0958F26E" w14:textId="77777777" w:rsidR="00DA19BA" w:rsidRPr="00A1781D" w:rsidRDefault="00DA19BA">
            <w:pPr>
              <w:rPr>
                <w:sz w:val="18"/>
                <w:szCs w:val="18"/>
              </w:rPr>
            </w:pPr>
            <w:r>
              <w:rPr>
                <w:sz w:val="18"/>
                <w:szCs w:val="18"/>
              </w:rPr>
              <w:t>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4592281" w14:textId="77777777"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5A8D7FB6" w14:textId="77777777"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01694296" w14:textId="77777777" w:rsidR="00DA19BA" w:rsidRPr="00A1781D"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3E2C2353" w14:textId="77777777"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3E53EEC9" w14:textId="77777777"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34FC6CD6" w14:textId="77777777" w:rsidR="00DA19BA" w:rsidRPr="00A1781D" w:rsidRDefault="00DA19BA" w:rsidP="00DA19BA">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 xml:space="preserve"> </w:t>
            </w:r>
            <w:r>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52E82316" w14:textId="77777777" w:rsidR="00DA19BA" w:rsidRPr="00A1781D" w:rsidRDefault="00DA19BA" w:rsidP="00DA19BA">
            <w:pPr>
              <w:rPr>
                <w:sz w:val="18"/>
                <w:szCs w:val="18"/>
              </w:rPr>
            </w:pPr>
            <w:r>
              <w:rPr>
                <w:sz w:val="18"/>
                <w:szCs w:val="18"/>
              </w:rPr>
              <w:t>Б (кроме 092)</w:t>
            </w:r>
          </w:p>
        </w:tc>
      </w:tr>
      <w:tr w:rsidR="00DA19BA" w:rsidRPr="00A1781D" w14:paraId="3CA3E20D" w14:textId="77777777"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14:paraId="6BFED06C" w14:textId="77777777" w:rsidR="00DA19BA" w:rsidRPr="00A1781D" w:rsidRDefault="00DA19BA" w:rsidP="00DA19BA">
            <w:pPr>
              <w:rPr>
                <w:sz w:val="18"/>
                <w:szCs w:val="18"/>
              </w:rPr>
            </w:pPr>
            <w:r>
              <w:rPr>
                <w:sz w:val="18"/>
                <w:szCs w:val="1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98E9D59" w14:textId="77777777"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5F371833" w14:textId="77777777"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5FA8578F" w14:textId="77777777" w:rsidR="00E26603"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r w:rsidR="00E26603">
              <w:rPr>
                <w:sz w:val="18"/>
                <w:szCs w:val="18"/>
              </w:rPr>
              <w:t>;</w:t>
            </w:r>
          </w:p>
          <w:p w14:paraId="5833EC87" w14:textId="77777777"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5B05E03E" w14:textId="77777777"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0B788544" w14:textId="77777777"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299D33E8" w14:textId="77777777" w:rsidR="00E26603" w:rsidRDefault="00DA19BA" w:rsidP="00E26603">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w:t>
            </w:r>
          </w:p>
          <w:p w14:paraId="0EDD1996" w14:textId="77777777"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r>
              <w:rPr>
                <w:sz w:val="18"/>
                <w:szCs w:val="18"/>
              </w:rPr>
              <w:t xml:space="preserve"> </w:t>
            </w:r>
            <w:r w:rsidR="00DA19BA">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532B3BD9" w14:textId="77777777" w:rsidR="00DA19BA" w:rsidRPr="00A1781D" w:rsidRDefault="00DA19BA" w:rsidP="00DA19BA">
            <w:pPr>
              <w:rPr>
                <w:sz w:val="18"/>
                <w:szCs w:val="18"/>
              </w:rPr>
            </w:pPr>
            <w:r>
              <w:rPr>
                <w:sz w:val="18"/>
                <w:szCs w:val="18"/>
              </w:rPr>
              <w:t>Б (только 092)</w:t>
            </w:r>
          </w:p>
        </w:tc>
      </w:tr>
    </w:tbl>
    <w:p w14:paraId="7623EDFA" w14:textId="77777777" w:rsidR="0037465A" w:rsidRPr="00A1781D" w:rsidRDefault="0037465A" w:rsidP="002E6730">
      <w:pPr>
        <w:rPr>
          <w:b/>
          <w:sz w:val="18"/>
          <w:szCs w:val="18"/>
        </w:rPr>
      </w:pPr>
    </w:p>
    <w:p w14:paraId="5B6D872E" w14:textId="77777777" w:rsidR="00DE0B9C" w:rsidRPr="00A1781D" w:rsidRDefault="00CC5C9A" w:rsidP="00CC5C9A">
      <w:pPr>
        <w:pStyle w:val="1"/>
        <w:numPr>
          <w:ilvl w:val="0"/>
          <w:numId w:val="0"/>
        </w:numPr>
        <w:rPr>
          <w:b/>
          <w:sz w:val="18"/>
          <w:szCs w:val="18"/>
        </w:rPr>
      </w:pPr>
      <w:bookmarkStart w:id="326" w:name="_Toc506404020"/>
      <w:r w:rsidRPr="00A1781D">
        <w:rPr>
          <w:b/>
          <w:sz w:val="18"/>
          <w:szCs w:val="18"/>
        </w:rPr>
        <w:lastRenderedPageBreak/>
        <w:t>30</w:t>
      </w:r>
      <w:r w:rsidR="00F03647" w:rsidRPr="00A1781D">
        <w:rPr>
          <w:b/>
          <w:sz w:val="18"/>
          <w:szCs w:val="18"/>
        </w:rPr>
        <w:t>.  Сведения о принятых и неисполненных обязательствах получателя бюджетных средств ф. 0503175</w:t>
      </w:r>
      <w:bookmarkEnd w:id="326"/>
    </w:p>
    <w:p w14:paraId="13E7D731" w14:textId="77777777"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14:paraId="603F13C9" w14:textId="77777777" w:rsidTr="0094287F">
        <w:tc>
          <w:tcPr>
            <w:tcW w:w="675" w:type="dxa"/>
            <w:shd w:val="clear" w:color="auto" w:fill="auto"/>
          </w:tcPr>
          <w:p w14:paraId="4037205C" w14:textId="77777777" w:rsidR="00935827" w:rsidRPr="00A1781D" w:rsidRDefault="00935827" w:rsidP="00C47CAE">
            <w:pPr>
              <w:rPr>
                <w:b/>
                <w:sz w:val="18"/>
                <w:szCs w:val="18"/>
              </w:rPr>
            </w:pPr>
            <w:r w:rsidRPr="00A1781D">
              <w:rPr>
                <w:sz w:val="18"/>
                <w:szCs w:val="18"/>
              </w:rPr>
              <w:t>№ п/п</w:t>
            </w:r>
          </w:p>
        </w:tc>
        <w:tc>
          <w:tcPr>
            <w:tcW w:w="851" w:type="dxa"/>
            <w:shd w:val="clear" w:color="auto" w:fill="auto"/>
          </w:tcPr>
          <w:p w14:paraId="1DE12DAF" w14:textId="77777777" w:rsidR="00935827" w:rsidRPr="00A1781D" w:rsidRDefault="00935827" w:rsidP="00C47CAE">
            <w:pPr>
              <w:rPr>
                <w:sz w:val="18"/>
                <w:szCs w:val="18"/>
              </w:rPr>
            </w:pPr>
            <w:r w:rsidRPr="00A1781D">
              <w:rPr>
                <w:sz w:val="18"/>
                <w:szCs w:val="18"/>
              </w:rPr>
              <w:t>Раздел</w:t>
            </w:r>
          </w:p>
        </w:tc>
        <w:tc>
          <w:tcPr>
            <w:tcW w:w="1721" w:type="dxa"/>
            <w:shd w:val="clear" w:color="auto" w:fill="auto"/>
          </w:tcPr>
          <w:p w14:paraId="62A25841" w14:textId="77777777" w:rsidR="00935827" w:rsidRPr="00A1781D" w:rsidRDefault="00935827" w:rsidP="00C47CAE">
            <w:pPr>
              <w:rPr>
                <w:b/>
                <w:sz w:val="18"/>
                <w:szCs w:val="18"/>
              </w:rPr>
            </w:pPr>
            <w:r w:rsidRPr="00A1781D">
              <w:rPr>
                <w:sz w:val="18"/>
                <w:szCs w:val="18"/>
              </w:rPr>
              <w:t>Строка</w:t>
            </w:r>
          </w:p>
        </w:tc>
        <w:tc>
          <w:tcPr>
            <w:tcW w:w="689" w:type="dxa"/>
            <w:shd w:val="clear" w:color="auto" w:fill="auto"/>
          </w:tcPr>
          <w:p w14:paraId="0920B2F9" w14:textId="77777777" w:rsidR="00935827" w:rsidRPr="00A1781D" w:rsidRDefault="00935827" w:rsidP="00C47CAE">
            <w:pPr>
              <w:rPr>
                <w:b/>
                <w:sz w:val="18"/>
                <w:szCs w:val="18"/>
              </w:rPr>
            </w:pPr>
            <w:r w:rsidRPr="00A1781D">
              <w:rPr>
                <w:sz w:val="18"/>
                <w:szCs w:val="18"/>
              </w:rPr>
              <w:t>Графа</w:t>
            </w:r>
          </w:p>
        </w:tc>
        <w:tc>
          <w:tcPr>
            <w:tcW w:w="961" w:type="dxa"/>
            <w:shd w:val="clear" w:color="auto" w:fill="auto"/>
          </w:tcPr>
          <w:p w14:paraId="467EA983" w14:textId="77777777"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14:paraId="0439E321" w14:textId="77777777" w:rsidR="00935827" w:rsidRPr="00A1781D" w:rsidRDefault="00935827" w:rsidP="00C47CAE">
            <w:pPr>
              <w:rPr>
                <w:b/>
                <w:sz w:val="18"/>
                <w:szCs w:val="18"/>
              </w:rPr>
            </w:pPr>
            <w:r w:rsidRPr="00A1781D">
              <w:rPr>
                <w:sz w:val="18"/>
                <w:szCs w:val="18"/>
              </w:rPr>
              <w:t>Строка</w:t>
            </w:r>
          </w:p>
        </w:tc>
        <w:tc>
          <w:tcPr>
            <w:tcW w:w="848" w:type="dxa"/>
            <w:shd w:val="clear" w:color="auto" w:fill="auto"/>
          </w:tcPr>
          <w:p w14:paraId="3BCB28FA" w14:textId="77777777" w:rsidR="00935827" w:rsidRPr="00A1781D" w:rsidRDefault="00935827" w:rsidP="00C47CAE">
            <w:pPr>
              <w:rPr>
                <w:b/>
                <w:sz w:val="18"/>
                <w:szCs w:val="18"/>
              </w:rPr>
            </w:pPr>
            <w:r w:rsidRPr="00A1781D">
              <w:rPr>
                <w:sz w:val="18"/>
                <w:szCs w:val="18"/>
              </w:rPr>
              <w:t>Графа</w:t>
            </w:r>
          </w:p>
        </w:tc>
        <w:tc>
          <w:tcPr>
            <w:tcW w:w="2053" w:type="dxa"/>
            <w:shd w:val="clear" w:color="auto" w:fill="auto"/>
          </w:tcPr>
          <w:p w14:paraId="7BEFDD4D" w14:textId="77777777"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14:paraId="3C09D50C" w14:textId="77777777" w:rsidR="00935827" w:rsidRPr="00A1781D" w:rsidRDefault="00935827" w:rsidP="00935827">
            <w:pPr>
              <w:rPr>
                <w:b/>
                <w:sz w:val="18"/>
                <w:szCs w:val="18"/>
              </w:rPr>
            </w:pPr>
            <w:r>
              <w:rPr>
                <w:b/>
                <w:sz w:val="18"/>
                <w:szCs w:val="18"/>
              </w:rPr>
              <w:t>Уровень ошибки</w:t>
            </w:r>
          </w:p>
        </w:tc>
      </w:tr>
      <w:tr w:rsidR="00935827" w:rsidRPr="00A1781D" w14:paraId="58A32799" w14:textId="77777777" w:rsidTr="0094287F">
        <w:tc>
          <w:tcPr>
            <w:tcW w:w="675" w:type="dxa"/>
            <w:shd w:val="clear" w:color="auto" w:fill="auto"/>
          </w:tcPr>
          <w:p w14:paraId="6EE6EB78" w14:textId="77777777" w:rsidR="00935827" w:rsidRPr="00A1781D" w:rsidRDefault="00935827" w:rsidP="00C47CAE">
            <w:pPr>
              <w:rPr>
                <w:b/>
                <w:sz w:val="18"/>
                <w:szCs w:val="18"/>
              </w:rPr>
            </w:pPr>
            <w:r w:rsidRPr="00A1781D">
              <w:rPr>
                <w:sz w:val="18"/>
                <w:szCs w:val="18"/>
              </w:rPr>
              <w:t>1</w:t>
            </w:r>
          </w:p>
        </w:tc>
        <w:tc>
          <w:tcPr>
            <w:tcW w:w="851" w:type="dxa"/>
            <w:shd w:val="clear" w:color="auto" w:fill="auto"/>
          </w:tcPr>
          <w:p w14:paraId="2BE4588D" w14:textId="77777777" w:rsidR="00935827" w:rsidRPr="00A1781D" w:rsidRDefault="00935827" w:rsidP="00C47CAE">
            <w:pPr>
              <w:rPr>
                <w:sz w:val="18"/>
                <w:szCs w:val="18"/>
              </w:rPr>
            </w:pPr>
            <w:r w:rsidRPr="00A1781D">
              <w:rPr>
                <w:sz w:val="18"/>
                <w:szCs w:val="18"/>
              </w:rPr>
              <w:t>*</w:t>
            </w:r>
          </w:p>
        </w:tc>
        <w:tc>
          <w:tcPr>
            <w:tcW w:w="1721" w:type="dxa"/>
            <w:shd w:val="clear" w:color="auto" w:fill="auto"/>
          </w:tcPr>
          <w:p w14:paraId="7225D9BC" w14:textId="77777777" w:rsidR="00935827" w:rsidRPr="00A1781D" w:rsidRDefault="00935827" w:rsidP="00C47CAE">
            <w:pPr>
              <w:rPr>
                <w:sz w:val="18"/>
                <w:szCs w:val="18"/>
              </w:rPr>
            </w:pPr>
            <w:r w:rsidRPr="00A1781D">
              <w:rPr>
                <w:sz w:val="18"/>
                <w:szCs w:val="18"/>
              </w:rPr>
              <w:t>Всего</w:t>
            </w:r>
          </w:p>
        </w:tc>
        <w:tc>
          <w:tcPr>
            <w:tcW w:w="689" w:type="dxa"/>
            <w:shd w:val="clear" w:color="auto" w:fill="auto"/>
          </w:tcPr>
          <w:p w14:paraId="311EEA33" w14:textId="77777777" w:rsidR="00935827" w:rsidRPr="00A1781D" w:rsidRDefault="00935827" w:rsidP="00C47CAE">
            <w:pPr>
              <w:rPr>
                <w:sz w:val="18"/>
                <w:szCs w:val="18"/>
              </w:rPr>
            </w:pPr>
            <w:r w:rsidRPr="00A1781D">
              <w:rPr>
                <w:sz w:val="18"/>
                <w:szCs w:val="18"/>
              </w:rPr>
              <w:t>2</w:t>
            </w:r>
          </w:p>
        </w:tc>
        <w:tc>
          <w:tcPr>
            <w:tcW w:w="961" w:type="dxa"/>
            <w:shd w:val="clear" w:color="auto" w:fill="auto"/>
          </w:tcPr>
          <w:p w14:paraId="0A0B6565"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723D9660" w14:textId="77777777"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14:paraId="3FBED40A" w14:textId="77777777" w:rsidR="00935827" w:rsidRPr="00A1781D" w:rsidRDefault="00935827" w:rsidP="00C47CAE">
            <w:pPr>
              <w:rPr>
                <w:sz w:val="18"/>
                <w:szCs w:val="18"/>
              </w:rPr>
            </w:pPr>
            <w:r w:rsidRPr="00A1781D">
              <w:rPr>
                <w:sz w:val="18"/>
                <w:szCs w:val="18"/>
              </w:rPr>
              <w:t>2</w:t>
            </w:r>
          </w:p>
        </w:tc>
        <w:tc>
          <w:tcPr>
            <w:tcW w:w="2053" w:type="dxa"/>
            <w:shd w:val="clear" w:color="auto" w:fill="auto"/>
          </w:tcPr>
          <w:p w14:paraId="16D96485" w14:textId="77777777"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14:paraId="2CF1F079" w14:textId="77777777" w:rsidR="00935827" w:rsidRPr="00A1781D" w:rsidRDefault="00935827" w:rsidP="009B14BD">
            <w:pPr>
              <w:rPr>
                <w:b/>
                <w:sz w:val="18"/>
                <w:szCs w:val="18"/>
              </w:rPr>
            </w:pPr>
            <w:r>
              <w:rPr>
                <w:b/>
                <w:sz w:val="18"/>
                <w:szCs w:val="18"/>
              </w:rPr>
              <w:t>Б</w:t>
            </w:r>
          </w:p>
        </w:tc>
      </w:tr>
      <w:tr w:rsidR="00935827" w:rsidRPr="00A1781D" w14:paraId="2B06508E" w14:textId="77777777" w:rsidTr="0094287F">
        <w:tc>
          <w:tcPr>
            <w:tcW w:w="675" w:type="dxa"/>
            <w:shd w:val="clear" w:color="auto" w:fill="auto"/>
          </w:tcPr>
          <w:p w14:paraId="06330A07" w14:textId="77777777" w:rsidR="00935827" w:rsidRPr="00A1781D" w:rsidRDefault="00935827" w:rsidP="00C47CAE">
            <w:pPr>
              <w:rPr>
                <w:b/>
                <w:sz w:val="18"/>
                <w:szCs w:val="18"/>
              </w:rPr>
            </w:pPr>
            <w:r w:rsidRPr="00A1781D">
              <w:rPr>
                <w:sz w:val="18"/>
                <w:szCs w:val="18"/>
              </w:rPr>
              <w:t>2</w:t>
            </w:r>
          </w:p>
        </w:tc>
        <w:tc>
          <w:tcPr>
            <w:tcW w:w="851" w:type="dxa"/>
            <w:shd w:val="clear" w:color="auto" w:fill="auto"/>
          </w:tcPr>
          <w:p w14:paraId="6F14622B" w14:textId="77777777" w:rsidR="00935827" w:rsidRPr="00A1781D" w:rsidRDefault="00935827" w:rsidP="00C47CAE">
            <w:pPr>
              <w:rPr>
                <w:b/>
                <w:sz w:val="18"/>
                <w:szCs w:val="18"/>
              </w:rPr>
            </w:pPr>
            <w:r w:rsidRPr="00A1781D">
              <w:rPr>
                <w:b/>
                <w:sz w:val="18"/>
                <w:szCs w:val="18"/>
              </w:rPr>
              <w:t>*</w:t>
            </w:r>
          </w:p>
        </w:tc>
        <w:tc>
          <w:tcPr>
            <w:tcW w:w="1721" w:type="dxa"/>
            <w:shd w:val="clear" w:color="auto" w:fill="auto"/>
          </w:tcPr>
          <w:p w14:paraId="7C06EB3A" w14:textId="77777777"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14:paraId="307B0795" w14:textId="77777777" w:rsidR="00935827" w:rsidRPr="00A1781D" w:rsidRDefault="00935827" w:rsidP="00C47CAE">
            <w:pPr>
              <w:rPr>
                <w:sz w:val="18"/>
                <w:szCs w:val="18"/>
              </w:rPr>
            </w:pPr>
            <w:r w:rsidRPr="00A1781D">
              <w:rPr>
                <w:sz w:val="18"/>
                <w:szCs w:val="18"/>
              </w:rPr>
              <w:t>2</w:t>
            </w:r>
          </w:p>
        </w:tc>
        <w:tc>
          <w:tcPr>
            <w:tcW w:w="961" w:type="dxa"/>
            <w:shd w:val="clear" w:color="auto" w:fill="auto"/>
          </w:tcPr>
          <w:p w14:paraId="7ADEAE2D"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4BCCE663" w14:textId="77777777"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14:paraId="0EAF4F7E" w14:textId="77777777" w:rsidR="00935827" w:rsidRPr="00A1781D" w:rsidRDefault="00935827" w:rsidP="00C47CAE">
            <w:pPr>
              <w:rPr>
                <w:sz w:val="18"/>
                <w:szCs w:val="18"/>
              </w:rPr>
            </w:pPr>
            <w:r w:rsidRPr="00A1781D">
              <w:rPr>
                <w:sz w:val="18"/>
                <w:szCs w:val="18"/>
              </w:rPr>
              <w:t>2</w:t>
            </w:r>
          </w:p>
        </w:tc>
        <w:tc>
          <w:tcPr>
            <w:tcW w:w="2053" w:type="dxa"/>
            <w:shd w:val="clear" w:color="auto" w:fill="auto"/>
          </w:tcPr>
          <w:p w14:paraId="76893AFC" w14:textId="77777777"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14:paraId="09A8C7D1" w14:textId="77777777" w:rsidR="00935827" w:rsidRPr="00A1781D" w:rsidRDefault="00935827" w:rsidP="00C47CAE">
            <w:pPr>
              <w:rPr>
                <w:sz w:val="18"/>
                <w:szCs w:val="18"/>
              </w:rPr>
            </w:pPr>
            <w:r>
              <w:rPr>
                <w:sz w:val="18"/>
                <w:szCs w:val="18"/>
              </w:rPr>
              <w:t>Б</w:t>
            </w:r>
          </w:p>
        </w:tc>
      </w:tr>
      <w:tr w:rsidR="00935827" w:rsidRPr="00A1781D" w14:paraId="2D1ABC19" w14:textId="77777777" w:rsidTr="0094287F">
        <w:tc>
          <w:tcPr>
            <w:tcW w:w="675" w:type="dxa"/>
            <w:shd w:val="clear" w:color="auto" w:fill="auto"/>
          </w:tcPr>
          <w:p w14:paraId="2C4D10D5" w14:textId="77777777" w:rsidR="00935827" w:rsidRPr="00A1781D" w:rsidRDefault="00935827" w:rsidP="00C47CAE">
            <w:pPr>
              <w:rPr>
                <w:sz w:val="18"/>
                <w:szCs w:val="18"/>
              </w:rPr>
            </w:pPr>
            <w:r w:rsidRPr="00A1781D">
              <w:rPr>
                <w:sz w:val="18"/>
                <w:szCs w:val="18"/>
              </w:rPr>
              <w:t>3</w:t>
            </w:r>
          </w:p>
        </w:tc>
        <w:tc>
          <w:tcPr>
            <w:tcW w:w="851" w:type="dxa"/>
            <w:shd w:val="clear" w:color="auto" w:fill="auto"/>
          </w:tcPr>
          <w:p w14:paraId="238B8C87" w14:textId="77777777" w:rsidR="00935827" w:rsidRPr="00A1781D" w:rsidRDefault="00935827" w:rsidP="00C47CAE">
            <w:pPr>
              <w:rPr>
                <w:sz w:val="18"/>
                <w:szCs w:val="18"/>
              </w:rPr>
            </w:pPr>
            <w:r w:rsidRPr="00A1781D">
              <w:rPr>
                <w:sz w:val="18"/>
                <w:szCs w:val="18"/>
              </w:rPr>
              <w:t>3</w:t>
            </w:r>
          </w:p>
        </w:tc>
        <w:tc>
          <w:tcPr>
            <w:tcW w:w="1721" w:type="dxa"/>
            <w:shd w:val="clear" w:color="auto" w:fill="auto"/>
          </w:tcPr>
          <w:p w14:paraId="3B9AE605" w14:textId="77777777"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14:paraId="40771287" w14:textId="77777777" w:rsidR="00935827" w:rsidRPr="00A1781D" w:rsidRDefault="00935827" w:rsidP="00C47CAE">
            <w:pPr>
              <w:rPr>
                <w:sz w:val="18"/>
                <w:szCs w:val="18"/>
              </w:rPr>
            </w:pPr>
            <w:r w:rsidRPr="00A1781D">
              <w:rPr>
                <w:sz w:val="18"/>
                <w:szCs w:val="18"/>
              </w:rPr>
              <w:t>2</w:t>
            </w:r>
          </w:p>
        </w:tc>
        <w:tc>
          <w:tcPr>
            <w:tcW w:w="961" w:type="dxa"/>
            <w:shd w:val="clear" w:color="auto" w:fill="auto"/>
          </w:tcPr>
          <w:p w14:paraId="330E8E2D" w14:textId="77777777"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14:paraId="5071129D" w14:textId="77777777"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14:paraId="1CE3E8B4" w14:textId="77777777"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14:paraId="6E6308CB" w14:textId="77777777"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14:paraId="685557EB" w14:textId="77777777" w:rsidR="00935827" w:rsidRPr="00A1781D" w:rsidRDefault="00935827" w:rsidP="005B5E9D">
            <w:pPr>
              <w:rPr>
                <w:sz w:val="18"/>
                <w:szCs w:val="18"/>
              </w:rPr>
            </w:pPr>
            <w:r>
              <w:rPr>
                <w:sz w:val="18"/>
                <w:szCs w:val="18"/>
              </w:rPr>
              <w:t>Б</w:t>
            </w:r>
          </w:p>
        </w:tc>
      </w:tr>
      <w:tr w:rsidR="00935827" w:rsidRPr="00A1781D" w14:paraId="49B09136" w14:textId="77777777" w:rsidTr="0094287F">
        <w:tc>
          <w:tcPr>
            <w:tcW w:w="675" w:type="dxa"/>
            <w:shd w:val="clear" w:color="auto" w:fill="auto"/>
          </w:tcPr>
          <w:p w14:paraId="75AEC9DE" w14:textId="77777777" w:rsidR="00935827" w:rsidRPr="00A1781D" w:rsidRDefault="00935827" w:rsidP="00C47CAE">
            <w:pPr>
              <w:rPr>
                <w:sz w:val="18"/>
                <w:szCs w:val="18"/>
              </w:rPr>
            </w:pPr>
            <w:r w:rsidRPr="00A1781D">
              <w:rPr>
                <w:sz w:val="18"/>
                <w:szCs w:val="18"/>
              </w:rPr>
              <w:t>6</w:t>
            </w:r>
          </w:p>
        </w:tc>
        <w:tc>
          <w:tcPr>
            <w:tcW w:w="851" w:type="dxa"/>
            <w:shd w:val="clear" w:color="auto" w:fill="auto"/>
          </w:tcPr>
          <w:p w14:paraId="4D835218" w14:textId="77777777" w:rsidR="00935827" w:rsidRPr="00A1781D" w:rsidRDefault="00935827" w:rsidP="00C47CAE">
            <w:pPr>
              <w:rPr>
                <w:sz w:val="18"/>
                <w:szCs w:val="18"/>
              </w:rPr>
            </w:pPr>
            <w:r w:rsidRPr="00A1781D">
              <w:rPr>
                <w:sz w:val="18"/>
                <w:szCs w:val="18"/>
              </w:rPr>
              <w:t>1</w:t>
            </w:r>
          </w:p>
        </w:tc>
        <w:tc>
          <w:tcPr>
            <w:tcW w:w="1721" w:type="dxa"/>
            <w:shd w:val="clear" w:color="auto" w:fill="auto"/>
          </w:tcPr>
          <w:p w14:paraId="41F133B7" w14:textId="77777777"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14:paraId="5D59DAE1" w14:textId="77777777" w:rsidR="00935827" w:rsidRPr="00A1781D" w:rsidRDefault="00935827" w:rsidP="00C47CAE">
            <w:pPr>
              <w:rPr>
                <w:sz w:val="18"/>
                <w:szCs w:val="18"/>
              </w:rPr>
            </w:pPr>
            <w:r w:rsidRPr="00A1781D">
              <w:rPr>
                <w:sz w:val="18"/>
                <w:szCs w:val="18"/>
              </w:rPr>
              <w:t>7</w:t>
            </w:r>
          </w:p>
        </w:tc>
        <w:tc>
          <w:tcPr>
            <w:tcW w:w="961" w:type="dxa"/>
            <w:shd w:val="clear" w:color="auto" w:fill="auto"/>
          </w:tcPr>
          <w:p w14:paraId="5B2EDD0D"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2FE32A78" w14:textId="0AD335CE" w:rsidR="00935827" w:rsidRPr="00A1781D" w:rsidRDefault="00935827" w:rsidP="00C47CAE">
            <w:pPr>
              <w:rPr>
                <w:sz w:val="18"/>
                <w:szCs w:val="18"/>
              </w:rPr>
            </w:pPr>
            <w:r w:rsidRPr="00A1781D">
              <w:rPr>
                <w:sz w:val="18"/>
                <w:szCs w:val="18"/>
              </w:rPr>
              <w:t xml:space="preserve">01, 02, 03, 04, 05, 06, 07, 08, 09, 10, 11, </w:t>
            </w:r>
            <w:r w:rsidR="000D1FEB">
              <w:rPr>
                <w:sz w:val="18"/>
                <w:szCs w:val="18"/>
              </w:rPr>
              <w:t xml:space="preserve">12, 13, </w:t>
            </w:r>
            <w:r w:rsidRPr="00A1781D">
              <w:rPr>
                <w:sz w:val="18"/>
                <w:szCs w:val="18"/>
              </w:rPr>
              <w:t>99</w:t>
            </w:r>
          </w:p>
        </w:tc>
        <w:tc>
          <w:tcPr>
            <w:tcW w:w="848" w:type="dxa"/>
            <w:shd w:val="clear" w:color="auto" w:fill="auto"/>
          </w:tcPr>
          <w:p w14:paraId="38E102E7" w14:textId="77777777" w:rsidR="00935827" w:rsidRPr="00A1781D" w:rsidRDefault="00935827" w:rsidP="00C47CAE">
            <w:pPr>
              <w:rPr>
                <w:sz w:val="18"/>
                <w:szCs w:val="18"/>
              </w:rPr>
            </w:pPr>
          </w:p>
        </w:tc>
        <w:tc>
          <w:tcPr>
            <w:tcW w:w="2053" w:type="dxa"/>
            <w:shd w:val="clear" w:color="auto" w:fill="auto"/>
          </w:tcPr>
          <w:p w14:paraId="2B39326F" w14:textId="63C3D1F6" w:rsidR="00935827" w:rsidRPr="00A1781D" w:rsidRDefault="00935827" w:rsidP="00633B5D">
            <w:pPr>
              <w:rPr>
                <w:sz w:val="18"/>
                <w:szCs w:val="18"/>
              </w:rPr>
            </w:pPr>
            <w:r w:rsidRPr="00A1781D">
              <w:rPr>
                <w:sz w:val="18"/>
                <w:szCs w:val="18"/>
              </w:rPr>
              <w:t xml:space="preserve">В графе 7 раздела 1 Сведений ф. 0503175 указаны значения, отличные от 01, 02, 03, 04, 05, 06, 07, 08, 09, 10, 11, </w:t>
            </w:r>
            <w:r w:rsidR="000D1FEB">
              <w:rPr>
                <w:sz w:val="18"/>
                <w:szCs w:val="18"/>
              </w:rPr>
              <w:t xml:space="preserve">12, 13, </w:t>
            </w:r>
            <w:r w:rsidRPr="00A1781D">
              <w:rPr>
                <w:sz w:val="18"/>
                <w:szCs w:val="18"/>
              </w:rPr>
              <w:t xml:space="preserve">99 </w:t>
            </w:r>
            <w:r w:rsidR="00EE5820">
              <w:rPr>
                <w:sz w:val="18"/>
                <w:szCs w:val="18"/>
              </w:rPr>
              <w:t>–</w:t>
            </w:r>
            <w:r w:rsidRPr="00A1781D">
              <w:rPr>
                <w:sz w:val="18"/>
                <w:szCs w:val="18"/>
              </w:rPr>
              <w:t xml:space="preserve"> недопустимо</w:t>
            </w:r>
          </w:p>
        </w:tc>
        <w:tc>
          <w:tcPr>
            <w:tcW w:w="992" w:type="dxa"/>
            <w:shd w:val="clear" w:color="auto" w:fill="auto"/>
          </w:tcPr>
          <w:p w14:paraId="4C508FFC" w14:textId="77777777" w:rsidR="00935827" w:rsidRPr="00A1781D" w:rsidRDefault="00935827" w:rsidP="005A55B6">
            <w:pPr>
              <w:rPr>
                <w:sz w:val="18"/>
                <w:szCs w:val="18"/>
              </w:rPr>
            </w:pPr>
            <w:r>
              <w:rPr>
                <w:sz w:val="18"/>
                <w:szCs w:val="18"/>
              </w:rPr>
              <w:t>Б</w:t>
            </w:r>
          </w:p>
        </w:tc>
      </w:tr>
      <w:tr w:rsidR="00935827" w:rsidRPr="00A1781D" w14:paraId="09C267C1" w14:textId="77777777" w:rsidTr="0094287F">
        <w:trPr>
          <w:trHeight w:val="1080"/>
        </w:trPr>
        <w:tc>
          <w:tcPr>
            <w:tcW w:w="675" w:type="dxa"/>
            <w:shd w:val="clear" w:color="auto" w:fill="auto"/>
          </w:tcPr>
          <w:p w14:paraId="15BF9638" w14:textId="77777777" w:rsidR="00935827" w:rsidRPr="00A1781D" w:rsidRDefault="00935827" w:rsidP="00280AED">
            <w:pPr>
              <w:rPr>
                <w:sz w:val="18"/>
                <w:szCs w:val="18"/>
              </w:rPr>
            </w:pPr>
            <w:r w:rsidRPr="00A1781D">
              <w:rPr>
                <w:sz w:val="18"/>
                <w:szCs w:val="18"/>
              </w:rPr>
              <w:t>7</w:t>
            </w:r>
          </w:p>
        </w:tc>
        <w:tc>
          <w:tcPr>
            <w:tcW w:w="851" w:type="dxa"/>
            <w:shd w:val="clear" w:color="auto" w:fill="auto"/>
          </w:tcPr>
          <w:p w14:paraId="71F28E66" w14:textId="77777777" w:rsidR="00935827" w:rsidRPr="00A1781D" w:rsidRDefault="00935827" w:rsidP="00C47CAE">
            <w:pPr>
              <w:rPr>
                <w:sz w:val="18"/>
                <w:szCs w:val="18"/>
              </w:rPr>
            </w:pPr>
            <w:r w:rsidRPr="00A1781D">
              <w:rPr>
                <w:sz w:val="18"/>
                <w:szCs w:val="18"/>
              </w:rPr>
              <w:t>2</w:t>
            </w:r>
          </w:p>
        </w:tc>
        <w:tc>
          <w:tcPr>
            <w:tcW w:w="1721" w:type="dxa"/>
            <w:shd w:val="clear" w:color="auto" w:fill="auto"/>
          </w:tcPr>
          <w:p w14:paraId="014DD7C5" w14:textId="77777777"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14:paraId="225B45A8" w14:textId="77777777" w:rsidR="00935827" w:rsidRPr="00A1781D" w:rsidRDefault="00935827" w:rsidP="00C47CAE">
            <w:pPr>
              <w:rPr>
                <w:sz w:val="18"/>
                <w:szCs w:val="18"/>
              </w:rPr>
            </w:pPr>
            <w:r w:rsidRPr="00A1781D">
              <w:rPr>
                <w:sz w:val="18"/>
                <w:szCs w:val="18"/>
              </w:rPr>
              <w:t>7</w:t>
            </w:r>
          </w:p>
        </w:tc>
        <w:tc>
          <w:tcPr>
            <w:tcW w:w="961" w:type="dxa"/>
            <w:shd w:val="clear" w:color="auto" w:fill="auto"/>
          </w:tcPr>
          <w:p w14:paraId="228C1480"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72FB4900" w14:textId="6A5AB80F" w:rsidR="00935827" w:rsidRPr="00A1781D" w:rsidRDefault="00DF40D1" w:rsidP="00C47CAE">
            <w:pPr>
              <w:rPr>
                <w:sz w:val="18"/>
                <w:szCs w:val="18"/>
              </w:rPr>
            </w:pPr>
            <w:r>
              <w:rPr>
                <w:sz w:val="18"/>
                <w:szCs w:val="18"/>
              </w:rPr>
              <w:t xml:space="preserve">03, </w:t>
            </w:r>
            <w:r w:rsidR="00935827" w:rsidRPr="00A1781D">
              <w:rPr>
                <w:sz w:val="18"/>
                <w:szCs w:val="18"/>
              </w:rPr>
              <w:t>71, 72, 73, 74, 75</w:t>
            </w:r>
          </w:p>
        </w:tc>
        <w:tc>
          <w:tcPr>
            <w:tcW w:w="848" w:type="dxa"/>
            <w:shd w:val="clear" w:color="auto" w:fill="auto"/>
          </w:tcPr>
          <w:p w14:paraId="2D2C8D09" w14:textId="77777777" w:rsidR="00935827" w:rsidRPr="00A1781D" w:rsidRDefault="00935827" w:rsidP="00C47CAE">
            <w:pPr>
              <w:rPr>
                <w:sz w:val="18"/>
                <w:szCs w:val="18"/>
              </w:rPr>
            </w:pPr>
          </w:p>
        </w:tc>
        <w:tc>
          <w:tcPr>
            <w:tcW w:w="2053" w:type="dxa"/>
            <w:shd w:val="clear" w:color="auto" w:fill="auto"/>
          </w:tcPr>
          <w:p w14:paraId="212B5016" w14:textId="355414A8" w:rsidR="00935827" w:rsidRPr="00A1781D" w:rsidRDefault="00935827" w:rsidP="00633B5D">
            <w:pPr>
              <w:rPr>
                <w:sz w:val="18"/>
                <w:szCs w:val="18"/>
              </w:rPr>
            </w:pPr>
            <w:r w:rsidRPr="00A1781D">
              <w:rPr>
                <w:sz w:val="18"/>
                <w:szCs w:val="18"/>
              </w:rPr>
              <w:t xml:space="preserve">В графе 7 раздела 2 Сведений ф. 0503175 указаны значения, отличные от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14:paraId="15AC3037" w14:textId="77777777" w:rsidR="00935827" w:rsidRPr="00A1781D" w:rsidRDefault="00935827" w:rsidP="004D2370">
            <w:pPr>
              <w:rPr>
                <w:sz w:val="18"/>
                <w:szCs w:val="18"/>
              </w:rPr>
            </w:pPr>
            <w:r>
              <w:rPr>
                <w:sz w:val="18"/>
                <w:szCs w:val="18"/>
              </w:rPr>
              <w:t>Б</w:t>
            </w:r>
          </w:p>
        </w:tc>
      </w:tr>
      <w:tr w:rsidR="00935827" w:rsidRPr="00A1781D" w14:paraId="5712F6C2" w14:textId="77777777" w:rsidTr="0094287F">
        <w:trPr>
          <w:trHeight w:val="414"/>
        </w:trPr>
        <w:tc>
          <w:tcPr>
            <w:tcW w:w="675" w:type="dxa"/>
            <w:shd w:val="clear" w:color="auto" w:fill="auto"/>
          </w:tcPr>
          <w:p w14:paraId="02130C51" w14:textId="77777777" w:rsidR="00935827" w:rsidRPr="00A1781D" w:rsidRDefault="008B21C5" w:rsidP="00280AED">
            <w:pPr>
              <w:rPr>
                <w:sz w:val="18"/>
                <w:szCs w:val="18"/>
              </w:rPr>
            </w:pPr>
            <w:r>
              <w:rPr>
                <w:sz w:val="18"/>
                <w:szCs w:val="18"/>
              </w:rPr>
              <w:t>8</w:t>
            </w:r>
          </w:p>
        </w:tc>
        <w:tc>
          <w:tcPr>
            <w:tcW w:w="851" w:type="dxa"/>
            <w:shd w:val="clear" w:color="auto" w:fill="auto"/>
          </w:tcPr>
          <w:p w14:paraId="2FCC318E" w14:textId="77777777" w:rsidR="00935827" w:rsidRPr="00A1781D" w:rsidRDefault="008B21C5" w:rsidP="00C47CAE">
            <w:pPr>
              <w:rPr>
                <w:sz w:val="18"/>
                <w:szCs w:val="18"/>
              </w:rPr>
            </w:pPr>
            <w:r>
              <w:rPr>
                <w:sz w:val="18"/>
                <w:szCs w:val="18"/>
              </w:rPr>
              <w:t>4</w:t>
            </w:r>
          </w:p>
        </w:tc>
        <w:tc>
          <w:tcPr>
            <w:tcW w:w="1721" w:type="dxa"/>
            <w:shd w:val="clear" w:color="auto" w:fill="auto"/>
          </w:tcPr>
          <w:p w14:paraId="4795DBEB" w14:textId="77777777"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14:paraId="5B22B437" w14:textId="77777777" w:rsidR="00935827" w:rsidRPr="00A1781D" w:rsidRDefault="008B21C5" w:rsidP="00C47CAE">
            <w:pPr>
              <w:rPr>
                <w:sz w:val="18"/>
                <w:szCs w:val="18"/>
              </w:rPr>
            </w:pPr>
            <w:r>
              <w:rPr>
                <w:sz w:val="18"/>
                <w:szCs w:val="18"/>
              </w:rPr>
              <w:t>1</w:t>
            </w:r>
          </w:p>
        </w:tc>
        <w:tc>
          <w:tcPr>
            <w:tcW w:w="961" w:type="dxa"/>
            <w:shd w:val="clear" w:color="auto" w:fill="auto"/>
          </w:tcPr>
          <w:p w14:paraId="5D6886C2" w14:textId="77777777" w:rsidR="00935827" w:rsidRPr="00935827" w:rsidRDefault="006506E9" w:rsidP="00935827">
            <w:pPr>
              <w:rPr>
                <w:sz w:val="18"/>
                <w:szCs w:val="18"/>
              </w:rPr>
            </w:pPr>
            <w:r>
              <w:rPr>
                <w:sz w:val="18"/>
                <w:szCs w:val="18"/>
              </w:rPr>
              <w:t>=150217, 150227, 150237, 150247, 150297</w:t>
            </w:r>
          </w:p>
        </w:tc>
        <w:tc>
          <w:tcPr>
            <w:tcW w:w="1808" w:type="dxa"/>
            <w:shd w:val="clear" w:color="auto" w:fill="auto"/>
          </w:tcPr>
          <w:p w14:paraId="0E06A615" w14:textId="77777777" w:rsidR="00935827" w:rsidRPr="00A1781D" w:rsidRDefault="00935827" w:rsidP="00C47CAE">
            <w:pPr>
              <w:rPr>
                <w:sz w:val="18"/>
                <w:szCs w:val="18"/>
              </w:rPr>
            </w:pPr>
          </w:p>
        </w:tc>
        <w:tc>
          <w:tcPr>
            <w:tcW w:w="848" w:type="dxa"/>
            <w:shd w:val="clear" w:color="auto" w:fill="auto"/>
          </w:tcPr>
          <w:p w14:paraId="301E32CB" w14:textId="77777777" w:rsidR="00935827" w:rsidRPr="00A1781D" w:rsidRDefault="00935827" w:rsidP="00C47CAE">
            <w:pPr>
              <w:rPr>
                <w:sz w:val="18"/>
                <w:szCs w:val="18"/>
              </w:rPr>
            </w:pPr>
          </w:p>
        </w:tc>
        <w:tc>
          <w:tcPr>
            <w:tcW w:w="2053" w:type="dxa"/>
            <w:shd w:val="clear" w:color="auto" w:fill="auto"/>
          </w:tcPr>
          <w:p w14:paraId="118F744F" w14:textId="77777777"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14:paraId="476DB704" w14:textId="77777777" w:rsidR="00935827" w:rsidRDefault="006506E9" w:rsidP="004D2370">
            <w:pPr>
              <w:rPr>
                <w:sz w:val="18"/>
                <w:szCs w:val="18"/>
              </w:rPr>
            </w:pPr>
            <w:r>
              <w:rPr>
                <w:sz w:val="18"/>
                <w:szCs w:val="18"/>
              </w:rPr>
              <w:t>Б</w:t>
            </w:r>
          </w:p>
        </w:tc>
      </w:tr>
      <w:tr w:rsidR="00ED5E6D" w:rsidRPr="00A1781D" w14:paraId="6110EC2E" w14:textId="77777777"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D91564F" w14:textId="77777777" w:rsidR="00ED5E6D" w:rsidRPr="00ED5E6D" w:rsidRDefault="00ED5E6D" w:rsidP="00ED5E6D">
            <w:pP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A8C268" w14:textId="77777777"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14:paraId="3436E1FB" w14:textId="77777777"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14:paraId="388817A0" w14:textId="77777777"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57FF2CDD" w14:textId="77777777" w:rsidR="00ED5E6D" w:rsidRPr="005A31E0" w:rsidRDefault="00ED5E6D" w:rsidP="00ED5E6D">
            <w:pPr>
              <w:rPr>
                <w:sz w:val="18"/>
                <w:szCs w:val="18"/>
              </w:rPr>
            </w:pPr>
            <w:r>
              <w:rPr>
                <w:sz w:val="18"/>
                <w:szCs w:val="18"/>
                <w:lang w:val="en-US"/>
              </w:rPr>
              <w:t>&gt;</w:t>
            </w:r>
            <w:r w:rsidRPr="00A1781D">
              <w:rPr>
                <w:sz w:val="18"/>
                <w:szCs w:val="18"/>
              </w:rPr>
              <w:t>=</w:t>
            </w:r>
            <w:r>
              <w:rPr>
                <w:sz w:val="18"/>
                <w:szCs w:val="18"/>
                <w:lang w:val="en-US"/>
              </w:rPr>
              <w:t>1</w:t>
            </w:r>
            <w:r w:rsidR="005A31E0">
              <w:rPr>
                <w:sz w:val="18"/>
                <w:szCs w:val="18"/>
              </w:rPr>
              <w:t>0</w:t>
            </w:r>
            <w:r>
              <w:rPr>
                <w:sz w:val="18"/>
                <w:szCs w:val="18"/>
                <w:lang w:val="en-US"/>
              </w:rPr>
              <w:t>0</w:t>
            </w:r>
            <w:r w:rsidR="005A31E0">
              <w:rPr>
                <w:sz w:val="18"/>
                <w:szCs w:val="18"/>
              </w:rPr>
              <w:t> </w:t>
            </w:r>
            <w:r>
              <w:rPr>
                <w:sz w:val="18"/>
                <w:szCs w:val="18"/>
                <w:lang w:val="en-US"/>
              </w:rPr>
              <w:t>000</w:t>
            </w:r>
            <w:r w:rsidR="005A31E0">
              <w:rPr>
                <w:sz w:val="18"/>
                <w:szCs w:val="18"/>
              </w:rPr>
              <w:t> </w:t>
            </w:r>
            <w:r>
              <w:rPr>
                <w:sz w:val="18"/>
                <w:szCs w:val="18"/>
                <w:lang w:val="en-US"/>
              </w:rPr>
              <w:t>000</w:t>
            </w:r>
            <w:r w:rsidR="005A31E0">
              <w:rPr>
                <w:sz w:val="18"/>
                <w:szCs w:val="18"/>
              </w:rPr>
              <w:t>,00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73690F05" w14:textId="77777777"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207232DF" w14:textId="77777777"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14:paraId="581658D2" w14:textId="77777777" w:rsidR="00ED5E6D" w:rsidRPr="00ED5E6D" w:rsidRDefault="00ED5E6D" w:rsidP="00ED5E6D">
            <w:pPr>
              <w:rPr>
                <w:sz w:val="18"/>
                <w:szCs w:val="18"/>
              </w:rPr>
            </w:pPr>
            <w:r>
              <w:rPr>
                <w:sz w:val="18"/>
                <w:szCs w:val="18"/>
              </w:rPr>
              <w:t>Отражение показателей менее 10</w:t>
            </w:r>
            <w:r w:rsidR="005A31E0">
              <w:rPr>
                <w:sz w:val="18"/>
                <w:szCs w:val="18"/>
              </w:rPr>
              <w:t>0</w:t>
            </w:r>
            <w:r>
              <w:rPr>
                <w:sz w:val="18"/>
                <w:szCs w:val="18"/>
              </w:rPr>
              <w:t xml:space="preserve">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C5A58E3" w14:textId="77777777" w:rsidR="00ED5E6D" w:rsidRPr="00A1781D" w:rsidRDefault="00ED5E6D" w:rsidP="00ED5E6D">
            <w:pPr>
              <w:rPr>
                <w:sz w:val="18"/>
                <w:szCs w:val="18"/>
              </w:rPr>
            </w:pPr>
            <w:r>
              <w:rPr>
                <w:sz w:val="18"/>
                <w:szCs w:val="18"/>
              </w:rPr>
              <w:t>Б</w:t>
            </w:r>
          </w:p>
        </w:tc>
      </w:tr>
    </w:tbl>
    <w:p w14:paraId="61419A51" w14:textId="77777777"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14:paraId="2CCA0E10" w14:textId="77777777" w:rsidR="00EE5820" w:rsidRDefault="00EE5820" w:rsidP="00EE5820">
      <w:pPr>
        <w:rPr>
          <w:b/>
          <w:sz w:val="18"/>
          <w:szCs w:val="18"/>
        </w:rPr>
      </w:pPr>
    </w:p>
    <w:p w14:paraId="5E8A4038" w14:textId="77777777"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w:t>
      </w:r>
      <w:proofErr w:type="spellStart"/>
      <w:r>
        <w:rPr>
          <w:sz w:val="18"/>
          <w:szCs w:val="18"/>
        </w:rPr>
        <w:t>детализированнный</w:t>
      </w:r>
      <w:proofErr w:type="spellEnd"/>
      <w:r>
        <w:rPr>
          <w:sz w:val="18"/>
          <w:szCs w:val="18"/>
        </w:rPr>
        <w:t xml:space="preserve"> код КОСГУ, указание группировочных кодов, в том числе кода 000 и т.д. не допустимо.</w:t>
      </w:r>
    </w:p>
    <w:p w14:paraId="78CE9E53" w14:textId="77777777" w:rsidR="001E37C6" w:rsidRPr="00A1781D" w:rsidRDefault="001E37C6" w:rsidP="002E6730">
      <w:pPr>
        <w:rPr>
          <w:b/>
          <w:sz w:val="18"/>
          <w:szCs w:val="18"/>
        </w:rPr>
      </w:pPr>
    </w:p>
    <w:p w14:paraId="299CCB44" w14:textId="77777777" w:rsidR="006604CF" w:rsidRPr="00A1781D" w:rsidRDefault="006604CF" w:rsidP="002E6730">
      <w:pPr>
        <w:rPr>
          <w:b/>
          <w:sz w:val="18"/>
          <w:szCs w:val="18"/>
        </w:rPr>
      </w:pPr>
    </w:p>
    <w:p w14:paraId="7F2EC5F1" w14:textId="77777777" w:rsidR="006604CF" w:rsidRPr="00A1781D" w:rsidRDefault="005E5C44" w:rsidP="00CC5C9A">
      <w:pPr>
        <w:pStyle w:val="1"/>
        <w:numPr>
          <w:ilvl w:val="0"/>
          <w:numId w:val="0"/>
        </w:numPr>
        <w:rPr>
          <w:b/>
          <w:sz w:val="18"/>
          <w:szCs w:val="18"/>
        </w:rPr>
      </w:pPr>
      <w:bookmarkStart w:id="327"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327"/>
      <w:r w:rsidR="00A945F1" w:rsidRPr="00A1781D">
        <w:rPr>
          <w:b/>
          <w:sz w:val="18"/>
          <w:szCs w:val="18"/>
        </w:rPr>
        <w:t xml:space="preserve"> </w:t>
      </w:r>
    </w:p>
    <w:p w14:paraId="406CB160" w14:textId="77777777" w:rsidR="00213116" w:rsidRPr="00A1781D" w:rsidRDefault="00213116" w:rsidP="00A92764">
      <w:pPr>
        <w:rPr>
          <w:sz w:val="18"/>
          <w:szCs w:val="18"/>
        </w:rPr>
      </w:pPr>
    </w:p>
    <w:p w14:paraId="24DD8F69" w14:textId="77777777"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14:paraId="4EC40126" w14:textId="77777777" w:rsidTr="00790F9F">
        <w:tc>
          <w:tcPr>
            <w:tcW w:w="3185" w:type="dxa"/>
            <w:shd w:val="clear" w:color="auto" w:fill="auto"/>
            <w:vAlign w:val="center"/>
          </w:tcPr>
          <w:p w14:paraId="62D37952" w14:textId="77777777"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14:paraId="65E2383F" w14:textId="77777777"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14:paraId="3294B396" w14:textId="77777777"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14:paraId="0DBA4E26" w14:textId="77777777"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14:paraId="3F54B450" w14:textId="77777777"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14:paraId="2F9636DB" w14:textId="77777777"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14:paraId="30C34893" w14:textId="77777777" w:rsidR="00E02B11" w:rsidRPr="00FD18EB" w:rsidRDefault="00E02B11" w:rsidP="00E02B11">
            <w:pPr>
              <w:rPr>
                <w:sz w:val="18"/>
                <w:szCs w:val="18"/>
              </w:rPr>
            </w:pPr>
            <w:r w:rsidRPr="00FD18EB">
              <w:rPr>
                <w:sz w:val="18"/>
                <w:szCs w:val="18"/>
              </w:rPr>
              <w:t>Уровень ошибки</w:t>
            </w:r>
          </w:p>
        </w:tc>
      </w:tr>
      <w:tr w:rsidR="00E02B11" w:rsidRPr="00FD18EB" w14:paraId="507DF240" w14:textId="77777777" w:rsidTr="00790F9F">
        <w:tc>
          <w:tcPr>
            <w:tcW w:w="3185" w:type="dxa"/>
            <w:shd w:val="clear" w:color="auto" w:fill="auto"/>
          </w:tcPr>
          <w:p w14:paraId="506CEF29" w14:textId="77777777" w:rsidR="00E02B11" w:rsidRPr="00FD18EB" w:rsidRDefault="00E02B11" w:rsidP="00FA21FC">
            <w:pPr>
              <w:rPr>
                <w:sz w:val="18"/>
                <w:szCs w:val="18"/>
              </w:rPr>
            </w:pPr>
            <w:r w:rsidRPr="00FD18EB">
              <w:rPr>
                <w:sz w:val="18"/>
                <w:szCs w:val="18"/>
              </w:rPr>
              <w:t>000, 1</w:t>
            </w:r>
            <w:r w:rsidR="00433256">
              <w:rPr>
                <w:sz w:val="18"/>
                <w:szCs w:val="18"/>
              </w:rPr>
              <w:t>ХХ</w:t>
            </w:r>
            <w:r w:rsidRPr="00FD18EB">
              <w:rPr>
                <w:sz w:val="18"/>
                <w:szCs w:val="18"/>
              </w:rPr>
              <w:t xml:space="preserve">, 200, 210, 220 ,230, 240, 250, 260, </w:t>
            </w:r>
            <w:r w:rsidR="00FA21FC" w:rsidRPr="00FD18EB">
              <w:rPr>
                <w:sz w:val="18"/>
                <w:szCs w:val="18"/>
              </w:rPr>
              <w:t>27</w:t>
            </w:r>
            <w:r w:rsidR="00FA21FC">
              <w:rPr>
                <w:sz w:val="18"/>
                <w:szCs w:val="18"/>
              </w:rPr>
              <w:t>Х</w:t>
            </w:r>
            <w:r w:rsidRPr="00FD18EB">
              <w:rPr>
                <w:sz w:val="18"/>
                <w:szCs w:val="18"/>
              </w:rPr>
              <w:t>,</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w:t>
            </w:r>
            <w:r w:rsidR="003260C1">
              <w:rPr>
                <w:sz w:val="18"/>
                <w:szCs w:val="18"/>
              </w:rPr>
              <w:t xml:space="preserve">642, </w:t>
            </w:r>
            <w:r w:rsidR="00A06942">
              <w:rPr>
                <w:sz w:val="18"/>
                <w:szCs w:val="18"/>
              </w:rPr>
              <w:t>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14:paraId="7E1FE85C" w14:textId="77777777"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14:paraId="292203EA" w14:textId="77777777"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14:paraId="18FCF077" w14:textId="77777777" w:rsidR="00E02B11" w:rsidRPr="00FD18EB" w:rsidRDefault="00E02B11" w:rsidP="00E02B11">
            <w:pPr>
              <w:rPr>
                <w:sz w:val="18"/>
                <w:szCs w:val="18"/>
              </w:rPr>
            </w:pPr>
            <w:r w:rsidRPr="00FD18EB">
              <w:rPr>
                <w:sz w:val="18"/>
                <w:szCs w:val="18"/>
              </w:rPr>
              <w:t>3</w:t>
            </w:r>
          </w:p>
        </w:tc>
        <w:tc>
          <w:tcPr>
            <w:tcW w:w="281" w:type="dxa"/>
            <w:shd w:val="clear" w:color="auto" w:fill="auto"/>
          </w:tcPr>
          <w:p w14:paraId="3AA1D182" w14:textId="77777777" w:rsidR="00E02B11" w:rsidRPr="00FD18EB" w:rsidRDefault="00E02B11" w:rsidP="00E02B11">
            <w:pPr>
              <w:rPr>
                <w:sz w:val="18"/>
                <w:szCs w:val="18"/>
              </w:rPr>
            </w:pPr>
            <w:r w:rsidRPr="00FD18EB">
              <w:rPr>
                <w:sz w:val="18"/>
                <w:szCs w:val="18"/>
              </w:rPr>
              <w:t>4</w:t>
            </w:r>
          </w:p>
        </w:tc>
        <w:tc>
          <w:tcPr>
            <w:tcW w:w="3264" w:type="dxa"/>
            <w:shd w:val="clear" w:color="auto" w:fill="auto"/>
          </w:tcPr>
          <w:p w14:paraId="6CEF3E9E" w14:textId="77777777" w:rsidR="00E02B11" w:rsidRPr="00FD18EB" w:rsidRDefault="00E02B11" w:rsidP="00E02B11">
            <w:pPr>
              <w:rPr>
                <w:sz w:val="18"/>
                <w:szCs w:val="18"/>
              </w:rPr>
            </w:pPr>
            <w:r w:rsidRPr="00FD18EB">
              <w:rPr>
                <w:sz w:val="18"/>
                <w:szCs w:val="18"/>
              </w:rPr>
              <w:t xml:space="preserve">Применение указанных кодов </w:t>
            </w:r>
            <w:r w:rsidR="00A54013" w:rsidRPr="00A54013">
              <w:rPr>
                <w:sz w:val="18"/>
                <w:szCs w:val="18"/>
              </w:rPr>
              <w:t>классификации операций сектора государственного управления</w:t>
            </w:r>
            <w:r w:rsidR="00274C66">
              <w:rPr>
                <w:sz w:val="18"/>
                <w:szCs w:val="18"/>
              </w:rPr>
              <w:t xml:space="preserve"> </w:t>
            </w:r>
            <w:r w:rsidRPr="00FD18EB">
              <w:rPr>
                <w:sz w:val="18"/>
                <w:szCs w:val="18"/>
              </w:rPr>
              <w:t>недопустимо</w:t>
            </w:r>
          </w:p>
        </w:tc>
        <w:tc>
          <w:tcPr>
            <w:tcW w:w="837" w:type="dxa"/>
            <w:shd w:val="clear" w:color="auto" w:fill="auto"/>
          </w:tcPr>
          <w:p w14:paraId="31421DCC" w14:textId="77777777" w:rsidR="00E02B11" w:rsidRPr="00FD18EB" w:rsidRDefault="00E02B11" w:rsidP="00E02B11">
            <w:pPr>
              <w:rPr>
                <w:sz w:val="18"/>
                <w:szCs w:val="18"/>
              </w:rPr>
            </w:pPr>
            <w:r w:rsidRPr="00FD18EB">
              <w:rPr>
                <w:sz w:val="18"/>
                <w:szCs w:val="18"/>
              </w:rPr>
              <w:t>Б</w:t>
            </w:r>
          </w:p>
        </w:tc>
      </w:tr>
      <w:tr w:rsidR="00764FA3" w:rsidRPr="00FD18EB" w14:paraId="58E65C75" w14:textId="77777777" w:rsidTr="00790F9F">
        <w:tc>
          <w:tcPr>
            <w:tcW w:w="3185" w:type="dxa"/>
            <w:shd w:val="clear" w:color="auto" w:fill="auto"/>
          </w:tcPr>
          <w:p w14:paraId="0AC3649C" w14:textId="77777777"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14:paraId="04F7629B" w14:textId="77777777"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14:paraId="218E950C" w14:textId="77777777"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14:paraId="75F8C4CC" w14:textId="77777777" w:rsidR="00764FA3" w:rsidRPr="00FD18EB" w:rsidRDefault="00764FA3" w:rsidP="00D83FA4">
            <w:pPr>
              <w:rPr>
                <w:sz w:val="18"/>
                <w:szCs w:val="18"/>
              </w:rPr>
            </w:pPr>
            <w:r w:rsidRPr="00FD18EB">
              <w:rPr>
                <w:sz w:val="18"/>
                <w:szCs w:val="18"/>
              </w:rPr>
              <w:t>4</w:t>
            </w:r>
          </w:p>
        </w:tc>
        <w:tc>
          <w:tcPr>
            <w:tcW w:w="281" w:type="dxa"/>
            <w:shd w:val="clear" w:color="auto" w:fill="auto"/>
          </w:tcPr>
          <w:p w14:paraId="63A2C556" w14:textId="77777777" w:rsidR="00764FA3" w:rsidRPr="00FD18EB" w:rsidRDefault="00764FA3" w:rsidP="00D83FA4">
            <w:pPr>
              <w:rPr>
                <w:sz w:val="18"/>
                <w:szCs w:val="18"/>
              </w:rPr>
            </w:pPr>
            <w:r w:rsidRPr="00FD18EB">
              <w:rPr>
                <w:sz w:val="18"/>
                <w:szCs w:val="18"/>
              </w:rPr>
              <w:t>4</w:t>
            </w:r>
          </w:p>
        </w:tc>
        <w:tc>
          <w:tcPr>
            <w:tcW w:w="3264" w:type="dxa"/>
            <w:shd w:val="clear" w:color="auto" w:fill="auto"/>
          </w:tcPr>
          <w:p w14:paraId="76795E90" w14:textId="77777777"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14:paraId="292DB0DA" w14:textId="77777777" w:rsidR="00764FA3" w:rsidRPr="00FD18EB" w:rsidRDefault="00764FA3" w:rsidP="00D83FA4">
            <w:pPr>
              <w:rPr>
                <w:sz w:val="18"/>
                <w:szCs w:val="18"/>
              </w:rPr>
            </w:pPr>
            <w:r w:rsidRPr="00FD18EB">
              <w:rPr>
                <w:sz w:val="18"/>
                <w:szCs w:val="18"/>
              </w:rPr>
              <w:t>Б</w:t>
            </w:r>
          </w:p>
        </w:tc>
      </w:tr>
      <w:tr w:rsidR="00764FA3" w:rsidRPr="00FD18EB" w14:paraId="36643D0D" w14:textId="77777777" w:rsidTr="00790F9F">
        <w:tc>
          <w:tcPr>
            <w:tcW w:w="3185" w:type="dxa"/>
            <w:shd w:val="clear" w:color="auto" w:fill="auto"/>
          </w:tcPr>
          <w:p w14:paraId="1875D65D" w14:textId="77777777" w:rsidR="00764FA3" w:rsidRPr="00FD18EB" w:rsidRDefault="00764FA3" w:rsidP="000278CF">
            <w:pPr>
              <w:rPr>
                <w:sz w:val="18"/>
                <w:szCs w:val="18"/>
              </w:rPr>
            </w:pPr>
            <w:r w:rsidRPr="00FD18EB">
              <w:rPr>
                <w:sz w:val="18"/>
                <w:szCs w:val="18"/>
              </w:rPr>
              <w:t xml:space="preserve">000, 100, 110, 120, 130, </w:t>
            </w:r>
            <w:r w:rsidR="000278CF">
              <w:rPr>
                <w:sz w:val="18"/>
                <w:szCs w:val="18"/>
              </w:rPr>
              <w:t>14Х</w:t>
            </w:r>
            <w:r w:rsidRPr="00FD18EB">
              <w:rPr>
                <w:sz w:val="18"/>
                <w:szCs w:val="18"/>
              </w:rPr>
              <w:t>, 200, 210, 220, 230, 240, 300, 310, 320, 400, 406, 407, 410, 450, 460, 500, 510, 520, 600, 610, 620, 630, 700, 800,</w:t>
            </w:r>
            <w:r w:rsidR="003E67CE">
              <w:rPr>
                <w:sz w:val="18"/>
                <w:szCs w:val="18"/>
              </w:rPr>
              <w:t>801-809,</w:t>
            </w:r>
            <w:r w:rsidRPr="00FD18EB">
              <w:rPr>
                <w:sz w:val="18"/>
                <w:szCs w:val="18"/>
              </w:rPr>
              <w:t xml:space="preserve"> 810, 820, 830, 840, 850, 860</w:t>
            </w:r>
          </w:p>
        </w:tc>
        <w:tc>
          <w:tcPr>
            <w:tcW w:w="1601" w:type="dxa"/>
            <w:shd w:val="clear" w:color="auto" w:fill="auto"/>
          </w:tcPr>
          <w:p w14:paraId="7BAD69CD" w14:textId="77777777"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14:paraId="46C0CA45" w14:textId="77777777"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14:paraId="6D1C8903" w14:textId="77777777" w:rsidR="00764FA3" w:rsidRPr="00FD18EB" w:rsidRDefault="00764FA3" w:rsidP="00D83FA4">
            <w:pPr>
              <w:rPr>
                <w:sz w:val="18"/>
                <w:szCs w:val="18"/>
              </w:rPr>
            </w:pPr>
            <w:r w:rsidRPr="00FD18EB">
              <w:rPr>
                <w:sz w:val="18"/>
                <w:szCs w:val="18"/>
              </w:rPr>
              <w:t>4</w:t>
            </w:r>
          </w:p>
        </w:tc>
        <w:tc>
          <w:tcPr>
            <w:tcW w:w="281" w:type="dxa"/>
            <w:shd w:val="clear" w:color="auto" w:fill="auto"/>
          </w:tcPr>
          <w:p w14:paraId="7AC13105" w14:textId="77777777" w:rsidR="00764FA3" w:rsidRPr="00FD18EB" w:rsidRDefault="00764FA3" w:rsidP="00D83FA4">
            <w:pPr>
              <w:rPr>
                <w:sz w:val="18"/>
                <w:szCs w:val="18"/>
              </w:rPr>
            </w:pPr>
            <w:r w:rsidRPr="00FD18EB">
              <w:rPr>
                <w:sz w:val="18"/>
                <w:szCs w:val="18"/>
              </w:rPr>
              <w:t>4</w:t>
            </w:r>
          </w:p>
        </w:tc>
        <w:tc>
          <w:tcPr>
            <w:tcW w:w="3264" w:type="dxa"/>
            <w:shd w:val="clear" w:color="auto" w:fill="auto"/>
          </w:tcPr>
          <w:p w14:paraId="6082939C" w14:textId="77777777"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14:paraId="0C65BF30" w14:textId="77777777" w:rsidR="00764FA3" w:rsidRPr="00FD18EB" w:rsidRDefault="00764FA3" w:rsidP="00D83FA4">
            <w:pPr>
              <w:rPr>
                <w:sz w:val="18"/>
                <w:szCs w:val="18"/>
              </w:rPr>
            </w:pPr>
            <w:r w:rsidRPr="00FD18EB">
              <w:rPr>
                <w:sz w:val="18"/>
                <w:szCs w:val="18"/>
              </w:rPr>
              <w:t>Б</w:t>
            </w:r>
          </w:p>
        </w:tc>
      </w:tr>
    </w:tbl>
    <w:p w14:paraId="3E86E06F" w14:textId="77777777" w:rsidR="00693C34" w:rsidRDefault="00693C34" w:rsidP="00A92764">
      <w:pPr>
        <w:rPr>
          <w:sz w:val="24"/>
          <w:szCs w:val="24"/>
          <w:lang w:eastAsia="ru-RU"/>
        </w:rPr>
      </w:pPr>
    </w:p>
    <w:p w14:paraId="575CCB74" w14:textId="77777777"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w:t>
      </w:r>
      <w:r w:rsidR="00040888">
        <w:rPr>
          <w:sz w:val="24"/>
          <w:szCs w:val="24"/>
          <w:lang w:eastAsia="ru-RU"/>
        </w:rPr>
        <w:t>применяемой в соответствующем году</w:t>
      </w:r>
    </w:p>
    <w:p w14:paraId="1DF605C6" w14:textId="77777777" w:rsidR="00A92764" w:rsidRPr="00A1781D" w:rsidRDefault="00A92764" w:rsidP="00A92764">
      <w:pPr>
        <w:autoSpaceDE w:val="0"/>
        <w:spacing w:line="102" w:lineRule="atLeast"/>
        <w:ind w:right="-427"/>
        <w:jc w:val="both"/>
        <w:outlineLvl w:val="0"/>
        <w:rPr>
          <w:rFonts w:eastAsia="Arial"/>
          <w:b/>
          <w:bCs/>
          <w:sz w:val="18"/>
          <w:szCs w:val="18"/>
        </w:rPr>
      </w:pPr>
    </w:p>
    <w:p w14:paraId="02482E3D" w14:textId="77777777" w:rsidR="00A92764" w:rsidRPr="00A1781D" w:rsidRDefault="00A92764" w:rsidP="00A92764"/>
    <w:p w14:paraId="26227B35" w14:textId="77777777"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14:paraId="13DD57B5" w14:textId="77777777"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14:paraId="44FAEB95" w14:textId="77777777"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14:paraId="2D7A6EC1" w14:textId="77777777"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14:paraId="4CF7BE33" w14:textId="77777777"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14:paraId="57488D6E" w14:textId="77777777"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14:paraId="1566AC2D" w14:textId="77777777"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14:paraId="1EE7ED73" w14:textId="77777777"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14:paraId="428D29F9" w14:textId="77777777"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14:paraId="3C8FFD17" w14:textId="77777777"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14:paraId="7AED27B4" w14:textId="77777777"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14:paraId="7719281D" w14:textId="77777777" w:rsidR="00E02B11" w:rsidRPr="00A1781D" w:rsidRDefault="00E02B11" w:rsidP="00EC3DAF">
            <w:pPr>
              <w:rPr>
                <w:sz w:val="18"/>
                <w:szCs w:val="18"/>
              </w:rPr>
            </w:pPr>
            <w:r w:rsidRPr="00A1781D">
              <w:rPr>
                <w:sz w:val="18"/>
                <w:szCs w:val="18"/>
              </w:rPr>
              <w:t>Контроль показателя</w:t>
            </w:r>
          </w:p>
          <w:p w14:paraId="1B24C6F7" w14:textId="77777777"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6CF1B0E5" w14:textId="77777777"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14:paraId="0F1C1FC1" w14:textId="77777777" w:rsidR="00E02B11" w:rsidRDefault="00E02B11" w:rsidP="00E02B11">
            <w:pPr>
              <w:jc w:val="center"/>
              <w:rPr>
                <w:sz w:val="18"/>
                <w:szCs w:val="18"/>
              </w:rPr>
            </w:pPr>
            <w:r>
              <w:rPr>
                <w:sz w:val="18"/>
                <w:szCs w:val="18"/>
              </w:rPr>
              <w:t>Уровень ошибки</w:t>
            </w:r>
          </w:p>
        </w:tc>
      </w:tr>
      <w:tr w:rsidR="00790F9F" w:rsidRPr="00A1781D" w14:paraId="2537E645" w14:textId="77777777" w:rsidTr="00790F9F">
        <w:tc>
          <w:tcPr>
            <w:tcW w:w="709" w:type="dxa"/>
            <w:tcBorders>
              <w:top w:val="single" w:sz="4" w:space="0" w:color="auto"/>
              <w:left w:val="single" w:sz="4" w:space="0" w:color="auto"/>
              <w:bottom w:val="single" w:sz="4" w:space="0" w:color="auto"/>
              <w:right w:val="single" w:sz="4" w:space="0" w:color="auto"/>
            </w:tcBorders>
          </w:tcPr>
          <w:p w14:paraId="692C7D02" w14:textId="77777777"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6AC4934F" w14:textId="77777777"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25438E2" w14:textId="77777777"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4170141" w14:textId="77777777"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197FB92" w14:textId="77777777"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E9AEB86" w14:textId="77777777"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184A6B91" w14:textId="77777777"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A0D6520" w14:textId="77777777"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EED7974" w14:textId="77777777"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75948A9" w14:textId="77777777"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7453611" w14:textId="77777777" w:rsidR="00E02B11" w:rsidRPr="00A1781D" w:rsidRDefault="00E02B11" w:rsidP="00E02B11">
            <w:pPr>
              <w:jc w:val="center"/>
              <w:rPr>
                <w:sz w:val="18"/>
                <w:szCs w:val="18"/>
              </w:rPr>
            </w:pPr>
            <w:r>
              <w:rPr>
                <w:sz w:val="18"/>
                <w:szCs w:val="18"/>
              </w:rPr>
              <w:t>Б</w:t>
            </w:r>
          </w:p>
        </w:tc>
      </w:tr>
      <w:tr w:rsidR="00790F9F" w:rsidRPr="00A1781D" w14:paraId="230710EC" w14:textId="77777777" w:rsidTr="00790F9F">
        <w:tc>
          <w:tcPr>
            <w:tcW w:w="709" w:type="dxa"/>
            <w:tcBorders>
              <w:top w:val="single" w:sz="4" w:space="0" w:color="auto"/>
              <w:left w:val="single" w:sz="4" w:space="0" w:color="auto"/>
              <w:bottom w:val="single" w:sz="4" w:space="0" w:color="auto"/>
              <w:right w:val="single" w:sz="4" w:space="0" w:color="auto"/>
            </w:tcBorders>
          </w:tcPr>
          <w:p w14:paraId="6C89B277" w14:textId="77777777"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7990716B" w14:textId="77777777"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55C0F2E" w14:textId="77777777"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7BF348D" w14:textId="77777777"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D4FBAB8" w14:textId="77777777"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6BB1936" w14:textId="77777777"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72C2E389" w14:textId="77777777"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9A00471" w14:textId="77777777"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AD73EB0" w14:textId="77777777"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E8CC566" w14:textId="77777777"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97D9D44" w14:textId="77777777" w:rsidR="00E02B11" w:rsidRPr="00A1781D" w:rsidRDefault="00E02B11" w:rsidP="00E02B11">
            <w:pPr>
              <w:jc w:val="center"/>
              <w:rPr>
                <w:sz w:val="18"/>
                <w:szCs w:val="18"/>
              </w:rPr>
            </w:pPr>
            <w:r>
              <w:rPr>
                <w:sz w:val="18"/>
                <w:szCs w:val="18"/>
              </w:rPr>
              <w:t>Б</w:t>
            </w:r>
          </w:p>
        </w:tc>
      </w:tr>
      <w:tr w:rsidR="00E05499" w:rsidRPr="00A1781D" w14:paraId="5C74BB79" w14:textId="77777777" w:rsidTr="0046121F">
        <w:tc>
          <w:tcPr>
            <w:tcW w:w="709" w:type="dxa"/>
            <w:tcBorders>
              <w:top w:val="single" w:sz="4" w:space="0" w:color="auto"/>
              <w:left w:val="single" w:sz="4" w:space="0" w:color="auto"/>
              <w:bottom w:val="single" w:sz="4" w:space="0" w:color="auto"/>
              <w:right w:val="single" w:sz="4" w:space="0" w:color="auto"/>
            </w:tcBorders>
          </w:tcPr>
          <w:p w14:paraId="6120F1B1" w14:textId="77777777"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14:paraId="47E509D6" w14:textId="77777777"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8B73E38" w14:textId="77777777"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8DABE43" w14:textId="77777777"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AC1FAF7" w14:textId="77777777"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EC59B69" w14:textId="77777777"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2DE80880" w14:textId="77777777"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99AEBFE" w14:textId="77777777"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75C52C8" w14:textId="77777777"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BE07E85" w14:textId="77777777"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E62B989" w14:textId="77777777" w:rsidR="00E05499" w:rsidRPr="00A1781D" w:rsidRDefault="00E05499" w:rsidP="0046121F">
            <w:pPr>
              <w:jc w:val="center"/>
              <w:rPr>
                <w:sz w:val="18"/>
                <w:szCs w:val="18"/>
              </w:rPr>
            </w:pPr>
            <w:r>
              <w:rPr>
                <w:sz w:val="18"/>
                <w:szCs w:val="18"/>
              </w:rPr>
              <w:t>Б</w:t>
            </w:r>
          </w:p>
        </w:tc>
      </w:tr>
      <w:tr w:rsidR="00E05499" w:rsidRPr="00A1781D" w14:paraId="57DB784D" w14:textId="77777777" w:rsidTr="00790F9F">
        <w:tc>
          <w:tcPr>
            <w:tcW w:w="709" w:type="dxa"/>
            <w:tcBorders>
              <w:top w:val="single" w:sz="4" w:space="0" w:color="auto"/>
              <w:left w:val="single" w:sz="4" w:space="0" w:color="auto"/>
              <w:bottom w:val="single" w:sz="4" w:space="0" w:color="auto"/>
              <w:right w:val="single" w:sz="4" w:space="0" w:color="auto"/>
            </w:tcBorders>
          </w:tcPr>
          <w:p w14:paraId="0548F0CB" w14:textId="77777777"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5A4A5B6F" w14:textId="77777777"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14:paraId="71A29A4C" w14:textId="77777777"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60641CF" w14:textId="77777777"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391760C4" w14:textId="77777777"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0E80C61" w14:textId="77777777" w:rsidR="00E05499" w:rsidRPr="00A1781D" w:rsidRDefault="00E05499" w:rsidP="00764FA3">
            <w:pPr>
              <w:rPr>
                <w:sz w:val="18"/>
                <w:szCs w:val="18"/>
                <w:lang w:val="en-US"/>
              </w:rPr>
            </w:pPr>
            <w:r>
              <w:rPr>
                <w:sz w:val="18"/>
                <w:szCs w:val="18"/>
              </w:rPr>
              <w:t>0401 + 0402 + 0403 + 0404 + 0405 + 0406 + 0407 + 0408 + 0409</w:t>
            </w:r>
            <w:r w:rsidR="00515528">
              <w:rPr>
                <w:sz w:val="18"/>
                <w:szCs w:val="18"/>
              </w:rPr>
              <w:t>+0410+0411</w:t>
            </w:r>
          </w:p>
        </w:tc>
        <w:tc>
          <w:tcPr>
            <w:tcW w:w="709" w:type="dxa"/>
            <w:tcBorders>
              <w:top w:val="single" w:sz="4" w:space="0" w:color="auto"/>
              <w:left w:val="single" w:sz="4" w:space="0" w:color="auto"/>
              <w:bottom w:val="single" w:sz="4" w:space="0" w:color="auto"/>
              <w:right w:val="single" w:sz="4" w:space="0" w:color="auto"/>
            </w:tcBorders>
          </w:tcPr>
          <w:p w14:paraId="712FC285" w14:textId="77777777"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0466DFD" w14:textId="77777777"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14:paraId="38F65E8C" w14:textId="77777777" w:rsidR="00E05499" w:rsidRPr="00A1781D" w:rsidRDefault="00E05499" w:rsidP="00515528">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w:t>
            </w:r>
            <w:r w:rsidR="00515528" w:rsidRPr="00A1781D">
              <w:rPr>
                <w:sz w:val="18"/>
                <w:szCs w:val="18"/>
              </w:rPr>
              <w:t>+ Стр.</w:t>
            </w:r>
            <w:r w:rsidR="00515528">
              <w:rPr>
                <w:sz w:val="18"/>
                <w:szCs w:val="18"/>
              </w:rPr>
              <w:t xml:space="preserve">0410  + Стр.0411 </w:t>
            </w:r>
            <w:r w:rsidR="00744357">
              <w:rPr>
                <w:sz w:val="18"/>
                <w:szCs w:val="18"/>
              </w:rPr>
              <w:t>–</w:t>
            </w:r>
            <w:r w:rsidRPr="00A1781D">
              <w:rPr>
                <w:sz w:val="18"/>
                <w:szCs w:val="18"/>
              </w:rPr>
              <w:t xml:space="preserve">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14:paraId="5E960051" w14:textId="77777777"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B970D00" w14:textId="77777777" w:rsidR="00E05499" w:rsidRDefault="00E05499" w:rsidP="00D83FA4">
            <w:pPr>
              <w:jc w:val="center"/>
              <w:rPr>
                <w:sz w:val="18"/>
                <w:szCs w:val="18"/>
              </w:rPr>
            </w:pPr>
            <w:r>
              <w:rPr>
                <w:sz w:val="18"/>
                <w:szCs w:val="18"/>
              </w:rPr>
              <w:t>Б</w:t>
            </w:r>
          </w:p>
          <w:p w14:paraId="2CDA9038" w14:textId="77777777" w:rsidR="00E05499" w:rsidRPr="00A1781D" w:rsidRDefault="00E05499" w:rsidP="00D83FA4">
            <w:pPr>
              <w:jc w:val="center"/>
              <w:rPr>
                <w:sz w:val="18"/>
                <w:szCs w:val="18"/>
              </w:rPr>
            </w:pPr>
          </w:p>
        </w:tc>
      </w:tr>
      <w:tr w:rsidR="00E05499" w:rsidRPr="00A1781D" w14:paraId="6EBFF9B4" w14:textId="77777777" w:rsidTr="00790F9F">
        <w:tc>
          <w:tcPr>
            <w:tcW w:w="709" w:type="dxa"/>
            <w:tcBorders>
              <w:top w:val="single" w:sz="4" w:space="0" w:color="auto"/>
              <w:left w:val="single" w:sz="4" w:space="0" w:color="auto"/>
              <w:bottom w:val="single" w:sz="4" w:space="0" w:color="auto"/>
              <w:right w:val="single" w:sz="4" w:space="0" w:color="auto"/>
            </w:tcBorders>
          </w:tcPr>
          <w:p w14:paraId="19A31883" w14:textId="77777777"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0F01AB4" w14:textId="77777777"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14:paraId="363D3F50" w14:textId="77777777"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6B2A452" w14:textId="77777777"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E56C9D5" w14:textId="77777777"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89EDBD" w14:textId="77777777" w:rsidR="00E05499" w:rsidRPr="007A5AEC" w:rsidRDefault="00E05499" w:rsidP="00F554E1">
            <w:pPr>
              <w:rPr>
                <w:sz w:val="18"/>
                <w:szCs w:val="18"/>
              </w:rPr>
            </w:pPr>
            <w:r>
              <w:rPr>
                <w:sz w:val="18"/>
                <w:szCs w:val="18"/>
              </w:rPr>
              <w:t>0502 + 0503 + 0504+ 0505 + 0506</w:t>
            </w:r>
            <w:r w:rsidR="00F554E1">
              <w:rPr>
                <w:sz w:val="18"/>
                <w:szCs w:val="18"/>
              </w:rPr>
              <w:t xml:space="preserve"> + 0507</w:t>
            </w:r>
          </w:p>
        </w:tc>
        <w:tc>
          <w:tcPr>
            <w:tcW w:w="709" w:type="dxa"/>
            <w:tcBorders>
              <w:top w:val="single" w:sz="4" w:space="0" w:color="auto"/>
              <w:left w:val="single" w:sz="4" w:space="0" w:color="auto"/>
              <w:bottom w:val="single" w:sz="4" w:space="0" w:color="auto"/>
              <w:right w:val="single" w:sz="4" w:space="0" w:color="auto"/>
            </w:tcBorders>
          </w:tcPr>
          <w:p w14:paraId="50721ACA" w14:textId="77777777"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47A9AE3" w14:textId="77777777"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E94D8B2" w14:textId="77777777" w:rsidR="00E05499" w:rsidRPr="007A5AEC" w:rsidRDefault="00E05499" w:rsidP="00F554E1">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w:t>
            </w:r>
            <w:r w:rsidR="00F554E1" w:rsidRPr="00A1781D">
              <w:rPr>
                <w:sz w:val="18"/>
                <w:szCs w:val="18"/>
              </w:rPr>
              <w:t>+ Стр.0</w:t>
            </w:r>
            <w:r w:rsidR="00F554E1">
              <w:rPr>
                <w:sz w:val="18"/>
                <w:szCs w:val="18"/>
              </w:rPr>
              <w:t>507</w:t>
            </w:r>
            <w:r w:rsidR="00F554E1" w:rsidRPr="00A1781D">
              <w:rPr>
                <w:sz w:val="18"/>
                <w:szCs w:val="18"/>
              </w:rPr>
              <w:t xml:space="preserve"> </w:t>
            </w:r>
            <w:r w:rsidR="003561E0">
              <w:rPr>
                <w:sz w:val="18"/>
                <w:szCs w:val="18"/>
              </w:rPr>
              <w:t>–</w:t>
            </w:r>
            <w:r w:rsidRPr="00A1781D">
              <w:rPr>
                <w:sz w:val="18"/>
                <w:szCs w:val="18"/>
              </w:rPr>
              <w:t xml:space="preserve"> </w:t>
            </w:r>
            <w:r w:rsidR="000E0128"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1F4A0387" w14:textId="77777777"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57603DE" w14:textId="77777777" w:rsidR="00E05499" w:rsidRPr="009278A0" w:rsidRDefault="000E0128" w:rsidP="00D83FA4">
            <w:pPr>
              <w:jc w:val="center"/>
              <w:rPr>
                <w:sz w:val="18"/>
                <w:szCs w:val="18"/>
              </w:rPr>
            </w:pPr>
            <w:r>
              <w:rPr>
                <w:sz w:val="18"/>
                <w:szCs w:val="18"/>
              </w:rPr>
              <w:t>Б</w:t>
            </w:r>
          </w:p>
          <w:p w14:paraId="4B7F53D5" w14:textId="77777777" w:rsidR="00E05499" w:rsidRPr="00A1781D" w:rsidRDefault="00E05499" w:rsidP="00D83FA4">
            <w:pPr>
              <w:jc w:val="center"/>
              <w:rPr>
                <w:sz w:val="18"/>
                <w:szCs w:val="18"/>
              </w:rPr>
            </w:pPr>
          </w:p>
        </w:tc>
      </w:tr>
      <w:tr w:rsidR="00E05499" w:rsidRPr="00A1781D" w14:paraId="67D79BE8" w14:textId="77777777" w:rsidTr="00790F9F">
        <w:tc>
          <w:tcPr>
            <w:tcW w:w="709" w:type="dxa"/>
            <w:tcBorders>
              <w:top w:val="single" w:sz="4" w:space="0" w:color="auto"/>
              <w:left w:val="single" w:sz="4" w:space="0" w:color="auto"/>
              <w:bottom w:val="single" w:sz="4" w:space="0" w:color="auto"/>
              <w:right w:val="single" w:sz="4" w:space="0" w:color="auto"/>
            </w:tcBorders>
          </w:tcPr>
          <w:p w14:paraId="55DB5ABC" w14:textId="77777777"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14:paraId="5B34D14F" w14:textId="77777777"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14:paraId="144EBCF0" w14:textId="77777777"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BB2F29E"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12706B" w14:textId="77777777"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D6F6441" w14:textId="77777777"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14:paraId="1565F1F9" w14:textId="77777777"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300A791"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B290B70" w14:textId="77777777" w:rsidR="00E05499" w:rsidRPr="00412118" w:rsidRDefault="00E05499" w:rsidP="00744357">
            <w:pPr>
              <w:rPr>
                <w:sz w:val="18"/>
                <w:szCs w:val="18"/>
              </w:rPr>
            </w:pPr>
            <w:r>
              <w:rPr>
                <w:sz w:val="18"/>
                <w:szCs w:val="18"/>
              </w:rPr>
              <w:t>Стр.0600</w:t>
            </w:r>
            <w:r w:rsidRPr="007A5AEC">
              <w:rPr>
                <w:sz w:val="18"/>
                <w:szCs w:val="18"/>
              </w:rPr>
              <w:t>&lt;&gt;</w:t>
            </w:r>
            <w:r>
              <w:rPr>
                <w:sz w:val="18"/>
                <w:szCs w:val="18"/>
              </w:rPr>
              <w:t>Стр.0601+Стр.0602+Стр.0603+Стр.0604+Стр.0605</w:t>
            </w:r>
            <w:r w:rsidR="00744357">
              <w:rPr>
                <w:sz w:val="18"/>
                <w:szCs w:val="18"/>
              </w:rPr>
              <w:t xml:space="preserve"> –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00A8B683" w14:textId="77777777"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36E7C81" w14:textId="77777777" w:rsidR="00E05499" w:rsidRDefault="00E05499" w:rsidP="00D83FA4">
            <w:pPr>
              <w:jc w:val="center"/>
              <w:rPr>
                <w:sz w:val="18"/>
                <w:szCs w:val="18"/>
              </w:rPr>
            </w:pPr>
            <w:r>
              <w:rPr>
                <w:sz w:val="18"/>
                <w:szCs w:val="18"/>
              </w:rPr>
              <w:t>Б</w:t>
            </w:r>
          </w:p>
          <w:p w14:paraId="20AB548E" w14:textId="77777777" w:rsidR="00E05499" w:rsidRPr="00A1781D" w:rsidRDefault="00E05499" w:rsidP="00D83FA4">
            <w:pPr>
              <w:jc w:val="center"/>
              <w:rPr>
                <w:sz w:val="18"/>
                <w:szCs w:val="18"/>
              </w:rPr>
            </w:pPr>
          </w:p>
        </w:tc>
      </w:tr>
      <w:tr w:rsidR="00E05499" w:rsidRPr="00A1781D" w14:paraId="3AE44062" w14:textId="77777777" w:rsidTr="00790F9F">
        <w:tc>
          <w:tcPr>
            <w:tcW w:w="709" w:type="dxa"/>
            <w:tcBorders>
              <w:top w:val="single" w:sz="4" w:space="0" w:color="auto"/>
              <w:left w:val="single" w:sz="4" w:space="0" w:color="auto"/>
              <w:bottom w:val="single" w:sz="4" w:space="0" w:color="auto"/>
              <w:right w:val="single" w:sz="4" w:space="0" w:color="auto"/>
            </w:tcBorders>
          </w:tcPr>
          <w:p w14:paraId="558508B1" w14:textId="77777777"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14:paraId="6BAB6057" w14:textId="77777777"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89BD4FB"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D465FE5"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FD9D5AC"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2E6D62A" w14:textId="77777777"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14:paraId="5CB2E951"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6AD9D05"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D6DA56D" w14:textId="77777777"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27033EB"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58498BC" w14:textId="77777777" w:rsidR="00E05499" w:rsidRPr="00A1781D" w:rsidRDefault="00E05499" w:rsidP="00E02B11">
            <w:pPr>
              <w:jc w:val="center"/>
              <w:rPr>
                <w:sz w:val="18"/>
                <w:szCs w:val="18"/>
              </w:rPr>
            </w:pPr>
            <w:r>
              <w:rPr>
                <w:sz w:val="18"/>
                <w:szCs w:val="18"/>
              </w:rPr>
              <w:t>Б</w:t>
            </w:r>
          </w:p>
        </w:tc>
      </w:tr>
      <w:tr w:rsidR="00E05499" w:rsidRPr="00A1781D" w14:paraId="34DFA1D0" w14:textId="77777777" w:rsidTr="00072F72">
        <w:tc>
          <w:tcPr>
            <w:tcW w:w="709" w:type="dxa"/>
            <w:tcBorders>
              <w:top w:val="single" w:sz="4" w:space="0" w:color="auto"/>
              <w:left w:val="single" w:sz="4" w:space="0" w:color="auto"/>
              <w:bottom w:val="single" w:sz="4" w:space="0" w:color="auto"/>
              <w:right w:val="single" w:sz="4" w:space="0" w:color="auto"/>
            </w:tcBorders>
          </w:tcPr>
          <w:p w14:paraId="6186D281" w14:textId="77777777"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14:paraId="0C469614" w14:textId="77777777"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AF8305F" w14:textId="77777777"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E645B57" w14:textId="77777777"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B11069A" w14:textId="77777777"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7370E4B" w14:textId="77777777"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14:paraId="162C56F9" w14:textId="77777777"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E114E85" w14:textId="77777777"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8FE29C5" w14:textId="77777777" w:rsidR="00E05499" w:rsidRPr="00A1781D" w:rsidRDefault="00E05499" w:rsidP="00744357">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09954229" w14:textId="77777777"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E17DF55" w14:textId="77777777" w:rsidR="00E05499" w:rsidRPr="00A1781D" w:rsidRDefault="00E05499" w:rsidP="00072F72">
            <w:pPr>
              <w:jc w:val="center"/>
              <w:rPr>
                <w:sz w:val="18"/>
                <w:szCs w:val="18"/>
              </w:rPr>
            </w:pPr>
            <w:r>
              <w:rPr>
                <w:sz w:val="18"/>
                <w:szCs w:val="18"/>
              </w:rPr>
              <w:t>Б</w:t>
            </w:r>
          </w:p>
        </w:tc>
      </w:tr>
      <w:tr w:rsidR="00E05499" w:rsidRPr="00A1781D" w14:paraId="0C8B5368" w14:textId="77777777" w:rsidTr="00D74F94">
        <w:tc>
          <w:tcPr>
            <w:tcW w:w="709" w:type="dxa"/>
            <w:tcBorders>
              <w:top w:val="single" w:sz="4" w:space="0" w:color="auto"/>
              <w:left w:val="single" w:sz="4" w:space="0" w:color="auto"/>
              <w:bottom w:val="single" w:sz="4" w:space="0" w:color="auto"/>
              <w:right w:val="single" w:sz="4" w:space="0" w:color="auto"/>
            </w:tcBorders>
          </w:tcPr>
          <w:p w14:paraId="024F6B8D" w14:textId="77777777"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14:paraId="3BDDC289" w14:textId="77777777"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57CD218" w14:textId="77777777"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094C8C5" w14:textId="77777777"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6E7168A" w14:textId="77777777"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A589855" w14:textId="77777777"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14:paraId="23D8B372" w14:textId="77777777"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B68E997" w14:textId="77777777"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2D62325" w14:textId="77777777" w:rsidR="00E05499" w:rsidRPr="00A1781D" w:rsidRDefault="00E05499" w:rsidP="00744357">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C0EFB63" w14:textId="77777777"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5CEE09B" w14:textId="77777777" w:rsidR="00E05499" w:rsidRPr="00A1781D" w:rsidRDefault="00E05499" w:rsidP="00D74F94">
            <w:pPr>
              <w:jc w:val="center"/>
              <w:rPr>
                <w:sz w:val="18"/>
                <w:szCs w:val="18"/>
              </w:rPr>
            </w:pPr>
            <w:r>
              <w:rPr>
                <w:sz w:val="18"/>
                <w:szCs w:val="18"/>
              </w:rPr>
              <w:t>Б</w:t>
            </w:r>
          </w:p>
        </w:tc>
      </w:tr>
      <w:tr w:rsidR="004209A9" w:rsidRPr="00A1781D" w14:paraId="69B667A9" w14:textId="77777777" w:rsidTr="004209A9">
        <w:tc>
          <w:tcPr>
            <w:tcW w:w="709" w:type="dxa"/>
            <w:tcBorders>
              <w:top w:val="single" w:sz="4" w:space="0" w:color="auto"/>
              <w:left w:val="single" w:sz="4" w:space="0" w:color="auto"/>
              <w:bottom w:val="single" w:sz="4" w:space="0" w:color="auto"/>
              <w:right w:val="single" w:sz="4" w:space="0" w:color="auto"/>
            </w:tcBorders>
          </w:tcPr>
          <w:p w14:paraId="580B7FFE" w14:textId="77777777" w:rsidR="004209A9" w:rsidRPr="00A1781D" w:rsidRDefault="004209A9" w:rsidP="005522C8">
            <w:pPr>
              <w:jc w:val="center"/>
              <w:rPr>
                <w:sz w:val="18"/>
                <w:szCs w:val="18"/>
              </w:rPr>
            </w:pPr>
            <w:r>
              <w:rPr>
                <w:sz w:val="18"/>
                <w:szCs w:val="18"/>
              </w:rPr>
              <w:t>9.1 кроме главы 100</w:t>
            </w:r>
          </w:p>
        </w:tc>
        <w:tc>
          <w:tcPr>
            <w:tcW w:w="709" w:type="dxa"/>
            <w:tcBorders>
              <w:top w:val="single" w:sz="4" w:space="0" w:color="auto"/>
              <w:left w:val="single" w:sz="4" w:space="0" w:color="auto"/>
              <w:bottom w:val="single" w:sz="4" w:space="0" w:color="auto"/>
              <w:right w:val="single" w:sz="4" w:space="0" w:color="auto"/>
            </w:tcBorders>
          </w:tcPr>
          <w:p w14:paraId="4C3A0A7D" w14:textId="77777777" w:rsidR="004209A9" w:rsidRPr="00A1781D" w:rsidRDefault="004209A9" w:rsidP="004209A9">
            <w:pPr>
              <w:jc w:val="center"/>
              <w:rPr>
                <w:sz w:val="18"/>
                <w:szCs w:val="18"/>
              </w:rPr>
            </w:pPr>
            <w:r>
              <w:rPr>
                <w:sz w:val="18"/>
                <w:szCs w:val="18"/>
              </w:rPr>
              <w:t>12</w:t>
            </w:r>
            <w:r w:rsidRPr="00A1781D">
              <w:rPr>
                <w:sz w:val="18"/>
                <w:szCs w:val="18"/>
              </w:rPr>
              <w:t>0</w:t>
            </w:r>
            <w:r>
              <w:rPr>
                <w:sz w:val="18"/>
                <w:szCs w:val="18"/>
              </w:rPr>
              <w:t>1</w:t>
            </w:r>
          </w:p>
        </w:tc>
        <w:tc>
          <w:tcPr>
            <w:tcW w:w="567" w:type="dxa"/>
            <w:tcBorders>
              <w:top w:val="single" w:sz="4" w:space="0" w:color="auto"/>
              <w:left w:val="single" w:sz="4" w:space="0" w:color="auto"/>
              <w:bottom w:val="single" w:sz="4" w:space="0" w:color="auto"/>
              <w:right w:val="single" w:sz="4" w:space="0" w:color="auto"/>
            </w:tcBorders>
          </w:tcPr>
          <w:p w14:paraId="69B147BB" w14:textId="77777777" w:rsidR="004209A9" w:rsidRPr="00A1781D" w:rsidRDefault="004209A9" w:rsidP="005522C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119C778" w14:textId="77777777" w:rsidR="004209A9" w:rsidRPr="00A1781D" w:rsidRDefault="004209A9" w:rsidP="005522C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5062E11" w14:textId="77777777" w:rsidR="004209A9" w:rsidRPr="00A1781D" w:rsidRDefault="004209A9" w:rsidP="005522C8">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39223C76" w14:textId="77777777" w:rsidR="004209A9" w:rsidRPr="00A1781D" w:rsidRDefault="004209A9" w:rsidP="005522C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1763F20" w14:textId="77777777" w:rsidR="004209A9" w:rsidRPr="00A1781D" w:rsidRDefault="004209A9" w:rsidP="005522C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0609AAC" w14:textId="77777777" w:rsidR="004209A9" w:rsidRPr="00A1781D" w:rsidRDefault="004209A9" w:rsidP="005522C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51A8FA0" w14:textId="77777777" w:rsidR="004209A9" w:rsidRPr="00A1781D" w:rsidRDefault="004209A9" w:rsidP="004209A9">
            <w:pPr>
              <w:rPr>
                <w:sz w:val="18"/>
                <w:szCs w:val="18"/>
              </w:rPr>
            </w:pPr>
            <w:r>
              <w:rPr>
                <w:sz w:val="18"/>
                <w:szCs w:val="18"/>
              </w:rPr>
              <w:t>Невыясненные поступления допустимы только у главы 100</w:t>
            </w:r>
          </w:p>
        </w:tc>
        <w:tc>
          <w:tcPr>
            <w:tcW w:w="993" w:type="dxa"/>
            <w:tcBorders>
              <w:top w:val="single" w:sz="4" w:space="0" w:color="auto"/>
              <w:left w:val="single" w:sz="4" w:space="0" w:color="auto"/>
              <w:bottom w:val="single" w:sz="4" w:space="0" w:color="auto"/>
              <w:right w:val="single" w:sz="4" w:space="0" w:color="auto"/>
            </w:tcBorders>
          </w:tcPr>
          <w:p w14:paraId="1704D07C" w14:textId="77777777" w:rsidR="004209A9" w:rsidRPr="00A1781D" w:rsidRDefault="004209A9" w:rsidP="005522C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EBED321" w14:textId="77777777" w:rsidR="004209A9" w:rsidRPr="00A1781D" w:rsidRDefault="004209A9" w:rsidP="005522C8">
            <w:pPr>
              <w:jc w:val="center"/>
              <w:rPr>
                <w:sz w:val="18"/>
                <w:szCs w:val="18"/>
              </w:rPr>
            </w:pPr>
            <w:r>
              <w:rPr>
                <w:sz w:val="18"/>
                <w:szCs w:val="18"/>
              </w:rPr>
              <w:t>Б</w:t>
            </w:r>
          </w:p>
        </w:tc>
      </w:tr>
      <w:tr w:rsidR="00E05499" w:rsidRPr="00A1781D" w14:paraId="1F41D8B0" w14:textId="77777777" w:rsidTr="00790F9F">
        <w:trPr>
          <w:trHeight w:val="330"/>
        </w:trPr>
        <w:tc>
          <w:tcPr>
            <w:tcW w:w="709" w:type="dxa"/>
            <w:tcBorders>
              <w:top w:val="single" w:sz="4" w:space="0" w:color="auto"/>
              <w:left w:val="single" w:sz="4" w:space="0" w:color="auto"/>
              <w:right w:val="single" w:sz="4" w:space="0" w:color="auto"/>
            </w:tcBorders>
          </w:tcPr>
          <w:p w14:paraId="15B3B3F6" w14:textId="77777777"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14:paraId="2A0B979F" w14:textId="77777777"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14:paraId="19C46B88"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14:paraId="1F5DFFCC" w14:textId="77777777"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14:paraId="742B0235"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14:paraId="3100A7F0" w14:textId="77777777"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14:paraId="01375F42" w14:textId="77777777"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14:paraId="444E1BE0" w14:textId="77777777"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14:paraId="0390435C" w14:textId="77777777" w:rsidR="00E05499" w:rsidRPr="00A1781D" w:rsidRDefault="00E05499" w:rsidP="00744357">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right w:val="single" w:sz="4" w:space="0" w:color="auto"/>
            </w:tcBorders>
          </w:tcPr>
          <w:p w14:paraId="5074DD57"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14:paraId="2E5C1FEF" w14:textId="77777777" w:rsidR="00E05499" w:rsidRPr="00A1781D" w:rsidRDefault="00E05499" w:rsidP="00E02B11">
            <w:pPr>
              <w:jc w:val="center"/>
              <w:rPr>
                <w:sz w:val="18"/>
                <w:szCs w:val="18"/>
              </w:rPr>
            </w:pPr>
            <w:r>
              <w:rPr>
                <w:sz w:val="18"/>
                <w:szCs w:val="18"/>
              </w:rPr>
              <w:t>Б</w:t>
            </w:r>
          </w:p>
        </w:tc>
      </w:tr>
      <w:tr w:rsidR="00E05499" w:rsidRPr="00A1781D" w14:paraId="57C936EE" w14:textId="77777777" w:rsidTr="00790F9F">
        <w:tc>
          <w:tcPr>
            <w:tcW w:w="709" w:type="dxa"/>
            <w:tcBorders>
              <w:top w:val="single" w:sz="4" w:space="0" w:color="auto"/>
              <w:left w:val="single" w:sz="4" w:space="0" w:color="auto"/>
              <w:bottom w:val="single" w:sz="4" w:space="0" w:color="auto"/>
              <w:right w:val="single" w:sz="4" w:space="0" w:color="auto"/>
            </w:tcBorders>
          </w:tcPr>
          <w:p w14:paraId="3C2288A4" w14:textId="77777777"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14:paraId="13E0D7F8" w14:textId="77777777"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3C9F726"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61B2D2B"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BA0A596"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CFD329A" w14:textId="77777777"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r w:rsidR="00515528">
              <w:rPr>
                <w:sz w:val="18"/>
                <w:szCs w:val="18"/>
              </w:rPr>
              <w:t>+1450</w:t>
            </w:r>
          </w:p>
        </w:tc>
        <w:tc>
          <w:tcPr>
            <w:tcW w:w="709" w:type="dxa"/>
            <w:tcBorders>
              <w:top w:val="single" w:sz="4" w:space="0" w:color="auto"/>
              <w:left w:val="single" w:sz="4" w:space="0" w:color="auto"/>
              <w:bottom w:val="single" w:sz="4" w:space="0" w:color="auto"/>
              <w:right w:val="single" w:sz="4" w:space="0" w:color="auto"/>
            </w:tcBorders>
          </w:tcPr>
          <w:p w14:paraId="388AFFE2"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78754F2"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DD2AB92" w14:textId="77777777" w:rsidR="00E05499" w:rsidRPr="00A1781D" w:rsidRDefault="00E05499" w:rsidP="00515528">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w:t>
            </w:r>
            <w:r w:rsidR="00515528" w:rsidRPr="00A1781D">
              <w:rPr>
                <w:sz w:val="18"/>
                <w:szCs w:val="18"/>
              </w:rPr>
              <w:t>+ Стр.14</w:t>
            </w:r>
            <w:r w:rsidR="00515528">
              <w:rPr>
                <w:sz w:val="18"/>
                <w:szCs w:val="18"/>
              </w:rPr>
              <w:t xml:space="preserve">50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060CC9D9"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3A83A16" w14:textId="77777777" w:rsidR="00E05499" w:rsidRPr="00A1781D" w:rsidRDefault="00E05499" w:rsidP="00E02B11">
            <w:pPr>
              <w:jc w:val="center"/>
              <w:rPr>
                <w:sz w:val="18"/>
                <w:szCs w:val="18"/>
              </w:rPr>
            </w:pPr>
            <w:r>
              <w:rPr>
                <w:sz w:val="18"/>
                <w:szCs w:val="18"/>
              </w:rPr>
              <w:t>Б</w:t>
            </w:r>
          </w:p>
        </w:tc>
      </w:tr>
      <w:tr w:rsidR="00E05499" w:rsidRPr="00A1781D" w14:paraId="184A0D16" w14:textId="77777777" w:rsidTr="00A54D7B">
        <w:tc>
          <w:tcPr>
            <w:tcW w:w="709" w:type="dxa"/>
            <w:tcBorders>
              <w:top w:val="single" w:sz="4" w:space="0" w:color="auto"/>
              <w:left w:val="single" w:sz="4" w:space="0" w:color="auto"/>
              <w:bottom w:val="single" w:sz="4" w:space="0" w:color="auto"/>
              <w:right w:val="single" w:sz="4" w:space="0" w:color="auto"/>
            </w:tcBorders>
          </w:tcPr>
          <w:p w14:paraId="5D4D399A" w14:textId="77777777"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14:paraId="76A7AD6C" w14:textId="77777777"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9B4F854" w14:textId="77777777"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EA77E2A" w14:textId="77777777"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A9FEE53" w14:textId="77777777"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4868A32" w14:textId="77777777"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14:paraId="287061CE" w14:textId="77777777"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A64D3CE" w14:textId="77777777"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91E79FA" w14:textId="77777777" w:rsidR="00E05499" w:rsidRPr="00A1781D" w:rsidRDefault="00E05499" w:rsidP="00744357">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13A3446" w14:textId="77777777"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0F45411" w14:textId="77777777" w:rsidR="00E05499" w:rsidRPr="00A1781D" w:rsidRDefault="00E05499" w:rsidP="00A54D7B">
            <w:pPr>
              <w:jc w:val="center"/>
              <w:rPr>
                <w:sz w:val="18"/>
                <w:szCs w:val="18"/>
              </w:rPr>
            </w:pPr>
            <w:r>
              <w:rPr>
                <w:sz w:val="18"/>
                <w:szCs w:val="18"/>
              </w:rPr>
              <w:t>Б</w:t>
            </w:r>
          </w:p>
        </w:tc>
      </w:tr>
      <w:tr w:rsidR="00E05499" w:rsidRPr="00A1781D" w14:paraId="0B3339D3" w14:textId="77777777" w:rsidTr="00790F9F">
        <w:trPr>
          <w:trHeight w:val="330"/>
        </w:trPr>
        <w:tc>
          <w:tcPr>
            <w:tcW w:w="709" w:type="dxa"/>
            <w:tcBorders>
              <w:top w:val="single" w:sz="4" w:space="0" w:color="auto"/>
              <w:left w:val="single" w:sz="4" w:space="0" w:color="auto"/>
              <w:bottom w:val="single" w:sz="4" w:space="0" w:color="auto"/>
              <w:right w:val="single" w:sz="4" w:space="0" w:color="auto"/>
            </w:tcBorders>
          </w:tcPr>
          <w:p w14:paraId="71842229" w14:textId="77777777"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14:paraId="751F7E45" w14:textId="77777777"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43C152D"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0053FC8"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46CACBC"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82B49F0" w14:textId="77777777"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0FC06B62"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3E4575B"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F82635" w14:textId="77777777" w:rsidR="00E05499" w:rsidRPr="00A1781D" w:rsidRDefault="00E05499" w:rsidP="00744357">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4FDEAB86"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C671F94" w14:textId="77777777" w:rsidR="00E05499" w:rsidRPr="00A1781D" w:rsidRDefault="00E05499" w:rsidP="00E02B11">
            <w:pPr>
              <w:jc w:val="center"/>
              <w:rPr>
                <w:sz w:val="18"/>
                <w:szCs w:val="18"/>
              </w:rPr>
            </w:pPr>
            <w:r>
              <w:rPr>
                <w:sz w:val="18"/>
                <w:szCs w:val="18"/>
              </w:rPr>
              <w:t>Б</w:t>
            </w:r>
          </w:p>
        </w:tc>
      </w:tr>
      <w:tr w:rsidR="00E05499" w:rsidRPr="00A1781D" w14:paraId="6BB29DF7" w14:textId="77777777" w:rsidTr="00A54D7B">
        <w:trPr>
          <w:trHeight w:val="330"/>
        </w:trPr>
        <w:tc>
          <w:tcPr>
            <w:tcW w:w="709" w:type="dxa"/>
            <w:tcBorders>
              <w:top w:val="single" w:sz="4" w:space="0" w:color="auto"/>
              <w:left w:val="single" w:sz="4" w:space="0" w:color="auto"/>
              <w:bottom w:val="single" w:sz="4" w:space="0" w:color="auto"/>
              <w:right w:val="single" w:sz="4" w:space="0" w:color="auto"/>
            </w:tcBorders>
          </w:tcPr>
          <w:p w14:paraId="473E0AF3" w14:textId="77777777"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3236E811" w14:textId="77777777"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14:paraId="7F719B34" w14:textId="77777777"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45C2196" w14:textId="77777777"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D814F89" w14:textId="77777777"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4D4FEA9" w14:textId="77777777"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14:paraId="7A3A3C3C" w14:textId="77777777"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725B565" w14:textId="77777777"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CACB73C" w14:textId="77777777" w:rsidR="00E05499" w:rsidRPr="00A1781D" w:rsidRDefault="00E05499" w:rsidP="00744357">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8FE66F1" w14:textId="77777777"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2C005FE" w14:textId="77777777" w:rsidR="00E05499" w:rsidRPr="00A1781D" w:rsidRDefault="00E05499" w:rsidP="00A54D7B">
            <w:pPr>
              <w:jc w:val="center"/>
              <w:rPr>
                <w:sz w:val="18"/>
                <w:szCs w:val="18"/>
              </w:rPr>
            </w:pPr>
            <w:r>
              <w:rPr>
                <w:sz w:val="18"/>
                <w:szCs w:val="18"/>
              </w:rPr>
              <w:t>Б</w:t>
            </w:r>
          </w:p>
        </w:tc>
      </w:tr>
      <w:tr w:rsidR="00E05499" w:rsidRPr="00A1781D" w14:paraId="387A2CB5" w14:textId="77777777" w:rsidTr="00790F9F">
        <w:trPr>
          <w:trHeight w:val="330"/>
        </w:trPr>
        <w:tc>
          <w:tcPr>
            <w:tcW w:w="709" w:type="dxa"/>
            <w:tcBorders>
              <w:top w:val="single" w:sz="4" w:space="0" w:color="auto"/>
              <w:left w:val="single" w:sz="4" w:space="0" w:color="auto"/>
              <w:bottom w:val="single" w:sz="4" w:space="0" w:color="auto"/>
              <w:right w:val="single" w:sz="4" w:space="0" w:color="auto"/>
            </w:tcBorders>
          </w:tcPr>
          <w:p w14:paraId="3E62EB84" w14:textId="77777777"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3F1F83F" w14:textId="77777777"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4CD8C2A"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C86E3B9"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DB2073"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A78B983" w14:textId="77777777"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14:paraId="4471B958" w14:textId="77777777"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9E04E3E"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D26823C" w14:textId="77777777" w:rsidR="00E05499" w:rsidRPr="00A1781D" w:rsidRDefault="00E05499" w:rsidP="00744357">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195EE5E1"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8A5B769" w14:textId="77777777" w:rsidR="00E05499" w:rsidRPr="00A1781D" w:rsidRDefault="00E05499" w:rsidP="00E02B11">
            <w:pPr>
              <w:jc w:val="center"/>
              <w:rPr>
                <w:sz w:val="18"/>
                <w:szCs w:val="18"/>
              </w:rPr>
            </w:pPr>
            <w:r>
              <w:rPr>
                <w:sz w:val="18"/>
                <w:szCs w:val="18"/>
              </w:rPr>
              <w:t>Б</w:t>
            </w:r>
          </w:p>
        </w:tc>
      </w:tr>
      <w:tr w:rsidR="00E05499" w:rsidRPr="00A1781D" w14:paraId="4E0A49AE" w14:textId="77777777" w:rsidTr="00A54D7B">
        <w:trPr>
          <w:trHeight w:val="330"/>
        </w:trPr>
        <w:tc>
          <w:tcPr>
            <w:tcW w:w="709" w:type="dxa"/>
            <w:tcBorders>
              <w:top w:val="single" w:sz="4" w:space="0" w:color="auto"/>
              <w:left w:val="single" w:sz="4" w:space="0" w:color="auto"/>
              <w:bottom w:val="single" w:sz="4" w:space="0" w:color="auto"/>
              <w:right w:val="single" w:sz="4" w:space="0" w:color="auto"/>
            </w:tcBorders>
          </w:tcPr>
          <w:p w14:paraId="4211F55E" w14:textId="77777777"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14:paraId="45FEFA47" w14:textId="77777777"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14:paraId="61D45B8B" w14:textId="77777777"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AC8D6F6" w14:textId="77777777"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EB71AE" w14:textId="77777777"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4752A01" w14:textId="77777777"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14:paraId="7DD943B3" w14:textId="77777777"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30713FB" w14:textId="77777777"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19631AB" w14:textId="77777777" w:rsidR="00E05499" w:rsidRPr="00A1781D" w:rsidRDefault="00E05499" w:rsidP="00744357">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49FC2A6A" w14:textId="77777777"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9F3EE4F" w14:textId="77777777" w:rsidR="00E05499" w:rsidRPr="00A1781D" w:rsidRDefault="00E05499" w:rsidP="00A54D7B">
            <w:pPr>
              <w:jc w:val="center"/>
              <w:rPr>
                <w:sz w:val="18"/>
                <w:szCs w:val="18"/>
              </w:rPr>
            </w:pPr>
            <w:r>
              <w:rPr>
                <w:sz w:val="18"/>
                <w:szCs w:val="18"/>
              </w:rPr>
              <w:t>Б</w:t>
            </w:r>
          </w:p>
        </w:tc>
      </w:tr>
      <w:tr w:rsidR="00E05499" w:rsidRPr="00A1781D" w14:paraId="75FD3F72" w14:textId="77777777" w:rsidTr="00790F9F">
        <w:tc>
          <w:tcPr>
            <w:tcW w:w="709" w:type="dxa"/>
            <w:tcBorders>
              <w:top w:val="single" w:sz="4" w:space="0" w:color="auto"/>
              <w:left w:val="single" w:sz="4" w:space="0" w:color="auto"/>
              <w:bottom w:val="single" w:sz="4" w:space="0" w:color="auto"/>
              <w:right w:val="single" w:sz="4" w:space="0" w:color="auto"/>
            </w:tcBorders>
          </w:tcPr>
          <w:p w14:paraId="7BB97126" w14:textId="77777777"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14:paraId="1436AFF3" w14:textId="77777777"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108BB8C"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70F9B2A"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CC061AA"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B6F9492" w14:textId="77777777"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52A36866"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1E8F635"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13A3156" w14:textId="77777777" w:rsidR="00E05499" w:rsidRPr="00A1781D" w:rsidRDefault="00E05499" w:rsidP="00744357">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0838129"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FFF08B0" w14:textId="77777777" w:rsidR="00E05499" w:rsidRPr="00A1781D" w:rsidRDefault="00E05499" w:rsidP="00E02B11">
            <w:pPr>
              <w:jc w:val="center"/>
              <w:rPr>
                <w:sz w:val="18"/>
                <w:szCs w:val="18"/>
              </w:rPr>
            </w:pPr>
            <w:r>
              <w:rPr>
                <w:sz w:val="18"/>
                <w:szCs w:val="18"/>
              </w:rPr>
              <w:t>Б</w:t>
            </w:r>
          </w:p>
        </w:tc>
      </w:tr>
      <w:tr w:rsidR="001C0298" w:rsidRPr="00A1781D" w14:paraId="530B7DDD" w14:textId="77777777" w:rsidTr="00790F9F">
        <w:tc>
          <w:tcPr>
            <w:tcW w:w="709" w:type="dxa"/>
            <w:tcBorders>
              <w:top w:val="single" w:sz="4" w:space="0" w:color="auto"/>
              <w:left w:val="single" w:sz="4" w:space="0" w:color="auto"/>
              <w:bottom w:val="single" w:sz="4" w:space="0" w:color="auto"/>
              <w:right w:val="single" w:sz="4" w:space="0" w:color="auto"/>
            </w:tcBorders>
          </w:tcPr>
          <w:p w14:paraId="0F77EDD4" w14:textId="77777777"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14:paraId="06EBA9C6" w14:textId="77777777"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9DCB68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353D361"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1E104C3"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0805C1F" w14:textId="77777777"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xml:space="preserve">+ </w:t>
            </w:r>
            <w:r w:rsidRPr="00A1781D">
              <w:rPr>
                <w:sz w:val="18"/>
                <w:szCs w:val="18"/>
              </w:rPr>
              <w:lastRenderedPageBreak/>
              <w:t>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14:paraId="475ADC58" w14:textId="77777777" w:rsidR="001C0298" w:rsidRPr="00A1781D" w:rsidRDefault="001C0298" w:rsidP="00E02B11">
            <w:pPr>
              <w:jc w:val="center"/>
              <w:rPr>
                <w:sz w:val="18"/>
                <w:szCs w:val="18"/>
              </w:rPr>
            </w:pPr>
            <w:r w:rsidRPr="00A1781D">
              <w:rPr>
                <w:sz w:val="18"/>
                <w:szCs w:val="18"/>
              </w:rPr>
              <w:lastRenderedPageBreak/>
              <w:t>*</w:t>
            </w:r>
          </w:p>
        </w:tc>
        <w:tc>
          <w:tcPr>
            <w:tcW w:w="709" w:type="dxa"/>
            <w:tcBorders>
              <w:top w:val="single" w:sz="4" w:space="0" w:color="auto"/>
              <w:left w:val="single" w:sz="4" w:space="0" w:color="auto"/>
              <w:bottom w:val="single" w:sz="4" w:space="0" w:color="auto"/>
              <w:right w:val="single" w:sz="4" w:space="0" w:color="auto"/>
            </w:tcBorders>
          </w:tcPr>
          <w:p w14:paraId="03C3E69A"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D725221" w14:textId="77777777"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w:t>
            </w:r>
            <w:r w:rsidRPr="00A1781D">
              <w:rPr>
                <w:sz w:val="18"/>
                <w:szCs w:val="18"/>
              </w:rPr>
              <w:lastRenderedPageBreak/>
              <w:t>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5C56798" w14:textId="77777777" w:rsidR="001C0298" w:rsidRPr="00A1781D" w:rsidRDefault="001C0298" w:rsidP="00E02B11">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14:paraId="3124277C" w14:textId="77777777" w:rsidR="001C0298" w:rsidRPr="00A1781D" w:rsidRDefault="001C0298" w:rsidP="00E02B11">
            <w:pPr>
              <w:jc w:val="center"/>
              <w:rPr>
                <w:sz w:val="18"/>
                <w:szCs w:val="18"/>
              </w:rPr>
            </w:pPr>
            <w:r>
              <w:rPr>
                <w:sz w:val="18"/>
                <w:szCs w:val="18"/>
              </w:rPr>
              <w:t>Б</w:t>
            </w:r>
          </w:p>
        </w:tc>
      </w:tr>
      <w:tr w:rsidR="001C0298" w:rsidRPr="00A1781D" w14:paraId="336676A8" w14:textId="77777777" w:rsidTr="00790F9F">
        <w:tc>
          <w:tcPr>
            <w:tcW w:w="709" w:type="dxa"/>
            <w:tcBorders>
              <w:top w:val="single" w:sz="4" w:space="0" w:color="auto"/>
              <w:left w:val="single" w:sz="4" w:space="0" w:color="auto"/>
              <w:bottom w:val="single" w:sz="4" w:space="0" w:color="auto"/>
              <w:right w:val="single" w:sz="4" w:space="0" w:color="auto"/>
            </w:tcBorders>
          </w:tcPr>
          <w:p w14:paraId="7AE85B80" w14:textId="77777777" w:rsidR="001C0298" w:rsidRPr="00A1781D" w:rsidRDefault="001C0298" w:rsidP="00E02B11">
            <w:pPr>
              <w:jc w:val="center"/>
              <w:rPr>
                <w:sz w:val="18"/>
                <w:szCs w:val="18"/>
              </w:rPr>
            </w:pPr>
            <w:r>
              <w:rPr>
                <w:sz w:val="18"/>
                <w:szCs w:val="18"/>
              </w:rPr>
              <w:lastRenderedPageBreak/>
              <w:t>19</w:t>
            </w:r>
          </w:p>
        </w:tc>
        <w:tc>
          <w:tcPr>
            <w:tcW w:w="709" w:type="dxa"/>
            <w:tcBorders>
              <w:top w:val="single" w:sz="4" w:space="0" w:color="auto"/>
              <w:left w:val="single" w:sz="4" w:space="0" w:color="auto"/>
              <w:bottom w:val="single" w:sz="4" w:space="0" w:color="auto"/>
              <w:right w:val="single" w:sz="4" w:space="0" w:color="auto"/>
            </w:tcBorders>
          </w:tcPr>
          <w:p w14:paraId="3F0B43FF" w14:textId="77777777"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E3C694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E9F81E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846CB0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EE815DA" w14:textId="77777777"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14:paraId="689B1027"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1FC79EB5"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82046DE" w14:textId="77777777" w:rsidR="001C0298" w:rsidRPr="00A1781D" w:rsidRDefault="001C0298" w:rsidP="00744357">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14:paraId="194B8692"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176534E" w14:textId="77777777" w:rsidR="001C0298" w:rsidRPr="00A1781D" w:rsidRDefault="001C0298" w:rsidP="00E02B11">
            <w:pPr>
              <w:jc w:val="center"/>
              <w:rPr>
                <w:sz w:val="18"/>
                <w:szCs w:val="18"/>
              </w:rPr>
            </w:pPr>
            <w:r>
              <w:rPr>
                <w:sz w:val="18"/>
                <w:szCs w:val="18"/>
              </w:rPr>
              <w:t>Б</w:t>
            </w:r>
          </w:p>
        </w:tc>
      </w:tr>
      <w:tr w:rsidR="001C0298" w:rsidRPr="00A1781D" w14:paraId="42EF579C" w14:textId="77777777" w:rsidTr="00790F9F">
        <w:tc>
          <w:tcPr>
            <w:tcW w:w="709" w:type="dxa"/>
            <w:tcBorders>
              <w:top w:val="single" w:sz="4" w:space="0" w:color="auto"/>
              <w:left w:val="single" w:sz="4" w:space="0" w:color="auto"/>
              <w:bottom w:val="single" w:sz="4" w:space="0" w:color="auto"/>
              <w:right w:val="single" w:sz="4" w:space="0" w:color="auto"/>
            </w:tcBorders>
          </w:tcPr>
          <w:p w14:paraId="7CE2E205" w14:textId="77777777"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14:paraId="2705E11A" w14:textId="77777777"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799674E"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31CF267"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88C35CE"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5F8F840" w14:textId="77777777"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14:paraId="7B5895F9"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107E72C9"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E065046" w14:textId="77777777"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34283AB"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9C202BA" w14:textId="77777777" w:rsidR="001C0298" w:rsidRPr="00A1781D" w:rsidRDefault="001C0298" w:rsidP="00E02B11">
            <w:pPr>
              <w:jc w:val="center"/>
              <w:rPr>
                <w:sz w:val="18"/>
                <w:szCs w:val="18"/>
              </w:rPr>
            </w:pPr>
            <w:r>
              <w:rPr>
                <w:sz w:val="18"/>
                <w:szCs w:val="18"/>
              </w:rPr>
              <w:t>Б</w:t>
            </w:r>
          </w:p>
        </w:tc>
      </w:tr>
      <w:tr w:rsidR="001C0298" w:rsidRPr="00A1781D" w14:paraId="21AE97D5" w14:textId="77777777" w:rsidTr="00790F9F">
        <w:tc>
          <w:tcPr>
            <w:tcW w:w="709" w:type="dxa"/>
            <w:tcBorders>
              <w:top w:val="single" w:sz="4" w:space="0" w:color="auto"/>
              <w:left w:val="single" w:sz="4" w:space="0" w:color="auto"/>
              <w:bottom w:val="single" w:sz="4" w:space="0" w:color="auto"/>
              <w:right w:val="single" w:sz="4" w:space="0" w:color="auto"/>
            </w:tcBorders>
          </w:tcPr>
          <w:p w14:paraId="7300E4CB" w14:textId="77777777"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14:paraId="045639E2" w14:textId="77777777"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AF74992"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BCE684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882C6DB"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C13846C" w14:textId="77777777"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63CBD3F0"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D8E7A94"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E0131D0" w14:textId="77777777"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0EE105A8"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9A2B2B4" w14:textId="77777777" w:rsidR="001C0298" w:rsidRPr="00A1781D" w:rsidRDefault="001C0298" w:rsidP="00E02B11">
            <w:pPr>
              <w:jc w:val="center"/>
              <w:rPr>
                <w:sz w:val="18"/>
                <w:szCs w:val="18"/>
              </w:rPr>
            </w:pPr>
            <w:r>
              <w:rPr>
                <w:sz w:val="18"/>
                <w:szCs w:val="18"/>
              </w:rPr>
              <w:t>Б</w:t>
            </w:r>
          </w:p>
        </w:tc>
      </w:tr>
      <w:tr w:rsidR="001C0298" w:rsidRPr="00A1781D" w14:paraId="26C02E28" w14:textId="77777777" w:rsidTr="00790F9F">
        <w:tc>
          <w:tcPr>
            <w:tcW w:w="709" w:type="dxa"/>
            <w:tcBorders>
              <w:top w:val="single" w:sz="4" w:space="0" w:color="auto"/>
              <w:left w:val="single" w:sz="4" w:space="0" w:color="auto"/>
              <w:bottom w:val="single" w:sz="4" w:space="0" w:color="auto"/>
              <w:right w:val="single" w:sz="4" w:space="0" w:color="auto"/>
            </w:tcBorders>
          </w:tcPr>
          <w:p w14:paraId="42038432" w14:textId="77777777"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14:paraId="1BF34663" w14:textId="77777777"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EDFFDB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215F0DC"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EC6006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D0AA9D6" w14:textId="77777777"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14:paraId="1D2273F3"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DC6F8D5"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544EF20" w14:textId="77777777"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096801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8BD71B6" w14:textId="77777777" w:rsidR="001C0298" w:rsidRPr="00A1781D" w:rsidRDefault="001C0298" w:rsidP="00E02B11">
            <w:pPr>
              <w:jc w:val="center"/>
              <w:rPr>
                <w:sz w:val="18"/>
                <w:szCs w:val="18"/>
              </w:rPr>
            </w:pPr>
            <w:r>
              <w:rPr>
                <w:sz w:val="18"/>
                <w:szCs w:val="18"/>
              </w:rPr>
              <w:t>Б</w:t>
            </w:r>
          </w:p>
        </w:tc>
      </w:tr>
      <w:tr w:rsidR="001C0298" w:rsidRPr="00A1781D" w14:paraId="18E91232" w14:textId="77777777" w:rsidTr="00790F9F">
        <w:tc>
          <w:tcPr>
            <w:tcW w:w="709" w:type="dxa"/>
            <w:tcBorders>
              <w:top w:val="single" w:sz="4" w:space="0" w:color="auto"/>
              <w:left w:val="single" w:sz="4" w:space="0" w:color="auto"/>
              <w:bottom w:val="single" w:sz="4" w:space="0" w:color="auto"/>
              <w:right w:val="single" w:sz="4" w:space="0" w:color="auto"/>
            </w:tcBorders>
          </w:tcPr>
          <w:p w14:paraId="35B7829C" w14:textId="77777777"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14:paraId="5C1A587D" w14:textId="77777777"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9C187A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07D0BA0"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833AE67"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1B65E83" w14:textId="77777777"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r w:rsidR="00515528">
              <w:rPr>
                <w:sz w:val="18"/>
                <w:szCs w:val="18"/>
              </w:rPr>
              <w:t>+2704+2705+2706</w:t>
            </w:r>
          </w:p>
        </w:tc>
        <w:tc>
          <w:tcPr>
            <w:tcW w:w="709" w:type="dxa"/>
            <w:tcBorders>
              <w:top w:val="single" w:sz="4" w:space="0" w:color="auto"/>
              <w:left w:val="single" w:sz="4" w:space="0" w:color="auto"/>
              <w:bottom w:val="single" w:sz="4" w:space="0" w:color="auto"/>
              <w:right w:val="single" w:sz="4" w:space="0" w:color="auto"/>
            </w:tcBorders>
          </w:tcPr>
          <w:p w14:paraId="2C54B12A"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81D6F79"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C4A5F48" w14:textId="77777777" w:rsidR="001C0298" w:rsidRPr="00A1781D" w:rsidRDefault="001C0298" w:rsidP="00515528">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 xml:space="preserve">3 </w:t>
            </w:r>
            <w:r w:rsidR="00515528">
              <w:rPr>
                <w:sz w:val="18"/>
                <w:szCs w:val="18"/>
              </w:rPr>
              <w:t xml:space="preserve">+ </w:t>
            </w:r>
            <w:r w:rsidR="00515528" w:rsidRPr="00A1781D">
              <w:rPr>
                <w:sz w:val="18"/>
                <w:szCs w:val="18"/>
              </w:rPr>
              <w:t>Стр.27</w:t>
            </w:r>
            <w:r w:rsidR="00515528">
              <w:rPr>
                <w:sz w:val="18"/>
                <w:szCs w:val="18"/>
              </w:rPr>
              <w:t>04</w:t>
            </w:r>
            <w:r w:rsidR="00515528" w:rsidRPr="00A1781D">
              <w:rPr>
                <w:sz w:val="18"/>
                <w:szCs w:val="18"/>
              </w:rPr>
              <w:t xml:space="preserve"> + Стр. 27</w:t>
            </w:r>
            <w:r w:rsidR="00515528">
              <w:rPr>
                <w:sz w:val="18"/>
                <w:szCs w:val="18"/>
              </w:rPr>
              <w:t>05</w:t>
            </w:r>
            <w:r w:rsidR="00515528" w:rsidRPr="00A1781D">
              <w:rPr>
                <w:sz w:val="18"/>
                <w:szCs w:val="18"/>
              </w:rPr>
              <w:t xml:space="preserve"> + Стр. 27</w:t>
            </w:r>
            <w:r w:rsidR="00515528">
              <w:rPr>
                <w:sz w:val="18"/>
                <w:szCs w:val="18"/>
              </w:rPr>
              <w:t xml:space="preserve">06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C361D55"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31006FF" w14:textId="77777777" w:rsidR="001C0298" w:rsidRPr="00A1781D" w:rsidRDefault="001C0298" w:rsidP="00E02B11">
            <w:pPr>
              <w:jc w:val="center"/>
              <w:rPr>
                <w:sz w:val="18"/>
                <w:szCs w:val="18"/>
              </w:rPr>
            </w:pPr>
            <w:r>
              <w:rPr>
                <w:sz w:val="18"/>
                <w:szCs w:val="18"/>
              </w:rPr>
              <w:t>Б</w:t>
            </w:r>
          </w:p>
        </w:tc>
      </w:tr>
      <w:tr w:rsidR="001C0298" w:rsidRPr="00A1781D" w14:paraId="311FC1CF" w14:textId="77777777" w:rsidTr="00790F9F">
        <w:trPr>
          <w:trHeight w:val="585"/>
        </w:trPr>
        <w:tc>
          <w:tcPr>
            <w:tcW w:w="709" w:type="dxa"/>
            <w:tcBorders>
              <w:top w:val="single" w:sz="4" w:space="0" w:color="auto"/>
              <w:left w:val="single" w:sz="4" w:space="0" w:color="auto"/>
              <w:bottom w:val="single" w:sz="4" w:space="0" w:color="auto"/>
              <w:right w:val="single" w:sz="4" w:space="0" w:color="auto"/>
            </w:tcBorders>
          </w:tcPr>
          <w:p w14:paraId="406BCC6D" w14:textId="77777777"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14:paraId="028E4E4A" w14:textId="77777777"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85E1472"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C432FA9"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888337E"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C2C6575" w14:textId="77777777"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14:paraId="6E3CF691"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3CC1A4E"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819DF1B" w14:textId="77777777"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390CE32"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54347A0" w14:textId="77777777" w:rsidR="001C0298" w:rsidRPr="00A1781D" w:rsidRDefault="001C0298" w:rsidP="00E02B11">
            <w:pPr>
              <w:jc w:val="center"/>
              <w:rPr>
                <w:sz w:val="18"/>
                <w:szCs w:val="18"/>
              </w:rPr>
            </w:pPr>
            <w:r>
              <w:rPr>
                <w:sz w:val="18"/>
                <w:szCs w:val="18"/>
              </w:rPr>
              <w:t>Б</w:t>
            </w:r>
          </w:p>
        </w:tc>
      </w:tr>
      <w:tr w:rsidR="001C0298" w:rsidRPr="00A1781D" w14:paraId="69F0B156" w14:textId="77777777" w:rsidTr="00790F9F">
        <w:trPr>
          <w:trHeight w:val="330"/>
        </w:trPr>
        <w:tc>
          <w:tcPr>
            <w:tcW w:w="709" w:type="dxa"/>
            <w:tcBorders>
              <w:top w:val="single" w:sz="4" w:space="0" w:color="auto"/>
              <w:left w:val="single" w:sz="4" w:space="0" w:color="auto"/>
              <w:bottom w:val="single" w:sz="4" w:space="0" w:color="auto"/>
              <w:right w:val="single" w:sz="4" w:space="0" w:color="auto"/>
            </w:tcBorders>
          </w:tcPr>
          <w:p w14:paraId="2A5ADF44" w14:textId="77777777"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14:paraId="7B340EF6" w14:textId="77777777"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72EFCB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0A1AA0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503EB0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5CB016" w14:textId="77777777"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08DBE595"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7033155"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0889086" w14:textId="77777777" w:rsidR="001C0298" w:rsidRPr="00A1781D" w:rsidRDefault="001C0298" w:rsidP="00E02B11">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w:t>
            </w:r>
            <w:r w:rsidR="00744357">
              <w:rPr>
                <w:sz w:val="18"/>
                <w:szCs w:val="18"/>
              </w:rPr>
              <w:t>–</w:t>
            </w:r>
            <w:r>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21D4E4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94FEAD4" w14:textId="77777777" w:rsidR="001C0298" w:rsidRPr="00A1781D" w:rsidRDefault="001C0298" w:rsidP="00E02B11">
            <w:pPr>
              <w:jc w:val="center"/>
              <w:rPr>
                <w:sz w:val="18"/>
                <w:szCs w:val="18"/>
              </w:rPr>
            </w:pPr>
            <w:r>
              <w:rPr>
                <w:sz w:val="18"/>
                <w:szCs w:val="18"/>
              </w:rPr>
              <w:t>Б</w:t>
            </w:r>
          </w:p>
        </w:tc>
      </w:tr>
      <w:tr w:rsidR="001C0298" w:rsidRPr="00A1781D" w14:paraId="6F4DC3D4" w14:textId="77777777" w:rsidTr="00790F9F">
        <w:trPr>
          <w:trHeight w:val="330"/>
        </w:trPr>
        <w:tc>
          <w:tcPr>
            <w:tcW w:w="709" w:type="dxa"/>
            <w:tcBorders>
              <w:top w:val="single" w:sz="4" w:space="0" w:color="auto"/>
              <w:left w:val="single" w:sz="4" w:space="0" w:color="auto"/>
              <w:bottom w:val="single" w:sz="4" w:space="0" w:color="auto"/>
              <w:right w:val="single" w:sz="4" w:space="0" w:color="auto"/>
            </w:tcBorders>
          </w:tcPr>
          <w:p w14:paraId="51D026C7" w14:textId="77777777"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14:paraId="396C87C5" w14:textId="77777777"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14:paraId="13A1647D" w14:textId="77777777"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198D3AC" w14:textId="77777777"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4EFD332B" w14:textId="77777777"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2A0CF9C" w14:textId="77777777"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14:paraId="4E498F74" w14:textId="77777777"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771131AD" w14:textId="77777777"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9ABA033" w14:textId="77777777"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w:t>
            </w:r>
            <w:r w:rsidR="00744357">
              <w:rPr>
                <w:sz w:val="18"/>
                <w:szCs w:val="18"/>
              </w:rPr>
              <w:t>–</w:t>
            </w:r>
            <w:r w:rsidRPr="00A1781D">
              <w:rPr>
                <w:sz w:val="18"/>
                <w:szCs w:val="18"/>
              </w:rPr>
              <w:t xml:space="preserve">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14:paraId="782DA329" w14:textId="77777777"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9D9458C" w14:textId="77777777" w:rsidR="001C0298" w:rsidRPr="00A1781D" w:rsidRDefault="001C0298" w:rsidP="00D83FA4">
            <w:pPr>
              <w:jc w:val="center"/>
              <w:rPr>
                <w:sz w:val="18"/>
                <w:szCs w:val="18"/>
              </w:rPr>
            </w:pPr>
            <w:r>
              <w:rPr>
                <w:sz w:val="18"/>
                <w:szCs w:val="18"/>
              </w:rPr>
              <w:t>Б</w:t>
            </w:r>
          </w:p>
        </w:tc>
      </w:tr>
      <w:tr w:rsidR="001C0298" w:rsidRPr="00A1781D" w14:paraId="07FA5D61" w14:textId="77777777" w:rsidTr="00790F9F">
        <w:tc>
          <w:tcPr>
            <w:tcW w:w="709" w:type="dxa"/>
            <w:tcBorders>
              <w:top w:val="single" w:sz="4" w:space="0" w:color="auto"/>
              <w:left w:val="single" w:sz="4" w:space="0" w:color="auto"/>
              <w:bottom w:val="single" w:sz="4" w:space="0" w:color="auto"/>
              <w:right w:val="single" w:sz="4" w:space="0" w:color="auto"/>
            </w:tcBorders>
          </w:tcPr>
          <w:p w14:paraId="155E9028" w14:textId="77777777"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14:paraId="67CD16FC" w14:textId="77777777"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1F7B43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6C86BD4"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1DD8E69"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BAD4FA7" w14:textId="77777777"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14:paraId="12D576AA"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23605B1"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D85180B" w14:textId="77777777"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w:t>
            </w:r>
            <w:r w:rsidR="00744357">
              <w:rPr>
                <w:sz w:val="18"/>
                <w:szCs w:val="18"/>
              </w:rPr>
              <w:t>–</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14:paraId="45F80F13"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86724C4" w14:textId="77777777" w:rsidR="001C0298" w:rsidRPr="00A1781D" w:rsidRDefault="001C0298" w:rsidP="00E02B11">
            <w:pPr>
              <w:jc w:val="center"/>
              <w:rPr>
                <w:sz w:val="18"/>
                <w:szCs w:val="18"/>
              </w:rPr>
            </w:pPr>
            <w:r>
              <w:rPr>
                <w:sz w:val="18"/>
                <w:szCs w:val="18"/>
              </w:rPr>
              <w:t>Б</w:t>
            </w:r>
          </w:p>
        </w:tc>
      </w:tr>
      <w:tr w:rsidR="001C0298" w:rsidRPr="00A1781D" w14:paraId="5642BB19" w14:textId="77777777" w:rsidTr="0079299F">
        <w:tc>
          <w:tcPr>
            <w:tcW w:w="709" w:type="dxa"/>
            <w:tcBorders>
              <w:top w:val="single" w:sz="4" w:space="0" w:color="auto"/>
              <w:left w:val="single" w:sz="4" w:space="0" w:color="auto"/>
              <w:bottom w:val="single" w:sz="4" w:space="0" w:color="auto"/>
              <w:right w:val="single" w:sz="4" w:space="0" w:color="auto"/>
            </w:tcBorders>
          </w:tcPr>
          <w:p w14:paraId="2ADD147A" w14:textId="77777777"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14:paraId="7E6755AC" w14:textId="77777777"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14:paraId="5D4EA104" w14:textId="77777777"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C840845" w14:textId="77777777"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03E1588" w14:textId="77777777"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8CCF3C6" w14:textId="77777777"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14:paraId="79B0C5F2" w14:textId="77777777"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DA6DF03" w14:textId="77777777"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5C62093" w14:textId="77777777"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CDC80DE" w14:textId="77777777"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24899D8" w14:textId="77777777" w:rsidR="001C0298" w:rsidRPr="00A1781D" w:rsidRDefault="001C0298" w:rsidP="0079299F">
            <w:pPr>
              <w:jc w:val="center"/>
              <w:rPr>
                <w:sz w:val="18"/>
                <w:szCs w:val="18"/>
              </w:rPr>
            </w:pPr>
            <w:r>
              <w:rPr>
                <w:sz w:val="18"/>
                <w:szCs w:val="18"/>
              </w:rPr>
              <w:t>Б</w:t>
            </w:r>
          </w:p>
        </w:tc>
      </w:tr>
      <w:tr w:rsidR="001C0298" w:rsidRPr="00A1781D" w14:paraId="31AA6F39" w14:textId="77777777" w:rsidTr="00790F9F">
        <w:tc>
          <w:tcPr>
            <w:tcW w:w="709" w:type="dxa"/>
            <w:tcBorders>
              <w:top w:val="single" w:sz="4" w:space="0" w:color="auto"/>
              <w:left w:val="single" w:sz="4" w:space="0" w:color="auto"/>
              <w:bottom w:val="single" w:sz="4" w:space="0" w:color="auto"/>
              <w:right w:val="single" w:sz="4" w:space="0" w:color="auto"/>
            </w:tcBorders>
          </w:tcPr>
          <w:p w14:paraId="5910A0CC" w14:textId="77777777"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14:paraId="6DF58F78" w14:textId="77777777"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08DD4E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C2C469A"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99D68C0"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6C854C9" w14:textId="77777777"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14:paraId="1E695DFE"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B478AE0"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2A796A8" w14:textId="77777777"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424B785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4552647" w14:textId="77777777" w:rsidR="001C0298" w:rsidRPr="00A1781D" w:rsidRDefault="001C0298" w:rsidP="00E02B11">
            <w:pPr>
              <w:jc w:val="center"/>
              <w:rPr>
                <w:sz w:val="18"/>
                <w:szCs w:val="18"/>
              </w:rPr>
            </w:pPr>
            <w:r>
              <w:rPr>
                <w:sz w:val="18"/>
                <w:szCs w:val="18"/>
              </w:rPr>
              <w:t>Б</w:t>
            </w:r>
          </w:p>
        </w:tc>
      </w:tr>
      <w:tr w:rsidR="001C0298" w:rsidRPr="00A1781D" w14:paraId="30130B87" w14:textId="77777777" w:rsidTr="00790F9F">
        <w:tc>
          <w:tcPr>
            <w:tcW w:w="709" w:type="dxa"/>
            <w:tcBorders>
              <w:top w:val="single" w:sz="4" w:space="0" w:color="auto"/>
              <w:left w:val="single" w:sz="4" w:space="0" w:color="auto"/>
              <w:bottom w:val="single" w:sz="4" w:space="0" w:color="auto"/>
              <w:right w:val="single" w:sz="4" w:space="0" w:color="auto"/>
            </w:tcBorders>
          </w:tcPr>
          <w:p w14:paraId="7279BA17" w14:textId="77777777"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14:paraId="42E50322" w14:textId="77777777"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6B61614"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279D83A"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769168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5929483" w14:textId="77777777" w:rsidR="001C0298" w:rsidRPr="00A1781D" w:rsidRDefault="001C0298" w:rsidP="00E02B11">
            <w:pPr>
              <w:rPr>
                <w:sz w:val="18"/>
                <w:szCs w:val="18"/>
              </w:rPr>
            </w:pPr>
            <w:r>
              <w:rPr>
                <w:sz w:val="18"/>
                <w:szCs w:val="18"/>
              </w:rPr>
              <w:t>3310+3320+3330+3340+</w:t>
            </w:r>
            <w:r w:rsidR="00D613B3">
              <w:rPr>
                <w:sz w:val="18"/>
                <w:szCs w:val="18"/>
              </w:rPr>
              <w:t>3350+</w:t>
            </w:r>
            <w:r>
              <w:rPr>
                <w:sz w:val="18"/>
                <w:szCs w:val="18"/>
              </w:rPr>
              <w:t>3390</w:t>
            </w:r>
          </w:p>
        </w:tc>
        <w:tc>
          <w:tcPr>
            <w:tcW w:w="709" w:type="dxa"/>
            <w:tcBorders>
              <w:top w:val="single" w:sz="4" w:space="0" w:color="auto"/>
              <w:left w:val="single" w:sz="4" w:space="0" w:color="auto"/>
              <w:bottom w:val="single" w:sz="4" w:space="0" w:color="auto"/>
              <w:right w:val="single" w:sz="4" w:space="0" w:color="auto"/>
            </w:tcBorders>
          </w:tcPr>
          <w:p w14:paraId="03581A0B"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5EBD12A"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2C428CD" w14:textId="77777777" w:rsidR="001C0298" w:rsidRPr="00A1781D" w:rsidRDefault="001C0298" w:rsidP="00D613B3">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sidR="00D613B3">
              <w:rPr>
                <w:sz w:val="18"/>
                <w:szCs w:val="18"/>
              </w:rPr>
              <w:t xml:space="preserve"> Стр.</w:t>
            </w:r>
            <w:r w:rsidR="00D613B3" w:rsidRPr="00A1781D">
              <w:rPr>
                <w:sz w:val="18"/>
                <w:szCs w:val="18"/>
              </w:rPr>
              <w:t>3</w:t>
            </w:r>
            <w:r w:rsidR="00D613B3">
              <w:rPr>
                <w:sz w:val="18"/>
                <w:szCs w:val="18"/>
              </w:rPr>
              <w:t>350</w:t>
            </w:r>
            <w:r w:rsidR="00D613B3"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A5E139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6218C5F" w14:textId="77777777" w:rsidR="001C0298" w:rsidRPr="00A1781D" w:rsidRDefault="001C0298" w:rsidP="00E02B11">
            <w:pPr>
              <w:jc w:val="center"/>
              <w:rPr>
                <w:sz w:val="18"/>
                <w:szCs w:val="18"/>
              </w:rPr>
            </w:pPr>
            <w:r>
              <w:rPr>
                <w:sz w:val="18"/>
                <w:szCs w:val="18"/>
              </w:rPr>
              <w:t>Б</w:t>
            </w:r>
          </w:p>
        </w:tc>
      </w:tr>
      <w:tr w:rsidR="001C0298" w:rsidRPr="00A1781D" w14:paraId="5E858E82" w14:textId="77777777" w:rsidTr="00790F9F">
        <w:tc>
          <w:tcPr>
            <w:tcW w:w="709" w:type="dxa"/>
            <w:tcBorders>
              <w:top w:val="single" w:sz="4" w:space="0" w:color="auto"/>
              <w:left w:val="single" w:sz="4" w:space="0" w:color="auto"/>
              <w:bottom w:val="single" w:sz="4" w:space="0" w:color="auto"/>
              <w:right w:val="single" w:sz="4" w:space="0" w:color="auto"/>
            </w:tcBorders>
          </w:tcPr>
          <w:p w14:paraId="65AE0CE9" w14:textId="77777777"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14:paraId="613242CD" w14:textId="77777777"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14:paraId="60398B7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AA90C29"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443AE3"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E9406EE" w14:textId="77777777"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14:paraId="3FDACAF4"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7A8BB19"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F1E7A5C" w14:textId="77777777" w:rsidR="001C0298" w:rsidRPr="00A1781D" w:rsidRDefault="001C0298" w:rsidP="00744357">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F48F1D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C71A2F5" w14:textId="77777777" w:rsidR="001C0298" w:rsidRPr="00A1781D" w:rsidRDefault="001C0298" w:rsidP="00E02B11">
            <w:pPr>
              <w:jc w:val="center"/>
              <w:rPr>
                <w:sz w:val="18"/>
                <w:szCs w:val="18"/>
              </w:rPr>
            </w:pPr>
            <w:r>
              <w:rPr>
                <w:sz w:val="18"/>
                <w:szCs w:val="18"/>
              </w:rPr>
              <w:t>Б</w:t>
            </w:r>
          </w:p>
        </w:tc>
      </w:tr>
      <w:tr w:rsidR="001C0298" w:rsidRPr="00A1781D" w14:paraId="505D2E3B" w14:textId="77777777" w:rsidTr="00790F9F">
        <w:tc>
          <w:tcPr>
            <w:tcW w:w="709" w:type="dxa"/>
            <w:tcBorders>
              <w:top w:val="single" w:sz="4" w:space="0" w:color="auto"/>
              <w:left w:val="single" w:sz="4" w:space="0" w:color="auto"/>
              <w:bottom w:val="single" w:sz="4" w:space="0" w:color="auto"/>
              <w:right w:val="single" w:sz="4" w:space="0" w:color="auto"/>
            </w:tcBorders>
          </w:tcPr>
          <w:p w14:paraId="44B8F4A8" w14:textId="77777777"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14:paraId="068EAC4C" w14:textId="77777777"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A749C3A"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69A34E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4EBBDCE"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DD83C5" w14:textId="77777777"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14:paraId="5714E0D3"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701EAB3"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F95AC04" w14:textId="77777777"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BF5113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3A30755" w14:textId="77777777" w:rsidR="001C0298" w:rsidRPr="00A1781D" w:rsidRDefault="001C0298" w:rsidP="00E02B11">
            <w:pPr>
              <w:jc w:val="center"/>
              <w:rPr>
                <w:sz w:val="18"/>
                <w:szCs w:val="18"/>
              </w:rPr>
            </w:pPr>
            <w:r>
              <w:rPr>
                <w:sz w:val="18"/>
                <w:szCs w:val="18"/>
              </w:rPr>
              <w:t>Б</w:t>
            </w:r>
          </w:p>
        </w:tc>
      </w:tr>
      <w:tr w:rsidR="001C0298" w:rsidRPr="00A1781D" w14:paraId="14FEF247" w14:textId="77777777" w:rsidTr="003E4C92">
        <w:tc>
          <w:tcPr>
            <w:tcW w:w="709" w:type="dxa"/>
            <w:tcBorders>
              <w:top w:val="single" w:sz="4" w:space="0" w:color="auto"/>
              <w:left w:val="single" w:sz="4" w:space="0" w:color="auto"/>
              <w:bottom w:val="single" w:sz="4" w:space="0" w:color="auto"/>
              <w:right w:val="single" w:sz="4" w:space="0" w:color="auto"/>
            </w:tcBorders>
          </w:tcPr>
          <w:p w14:paraId="21C36C12" w14:textId="77777777"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14:paraId="6115B1D3" w14:textId="77777777"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14:paraId="1853C9D7" w14:textId="77777777"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172FCF1" w14:textId="77777777"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35EA077" w14:textId="77777777"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303EB2D3" w14:textId="77777777"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14:paraId="705F07F7" w14:textId="77777777"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8C17B3B" w14:textId="77777777"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1A13A83"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214E7049" w14:textId="77777777"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93658F1" w14:textId="77777777" w:rsidR="001C0298" w:rsidRPr="00A1781D" w:rsidRDefault="001C0298" w:rsidP="003E4C92">
            <w:pPr>
              <w:jc w:val="center"/>
              <w:rPr>
                <w:sz w:val="18"/>
                <w:szCs w:val="18"/>
              </w:rPr>
            </w:pPr>
            <w:r>
              <w:rPr>
                <w:sz w:val="18"/>
                <w:szCs w:val="18"/>
              </w:rPr>
              <w:t>Б</w:t>
            </w:r>
          </w:p>
        </w:tc>
      </w:tr>
      <w:tr w:rsidR="00E21C7E" w:rsidRPr="00A1781D" w14:paraId="55277081" w14:textId="77777777" w:rsidTr="00E21C7E">
        <w:tc>
          <w:tcPr>
            <w:tcW w:w="709" w:type="dxa"/>
            <w:tcBorders>
              <w:top w:val="single" w:sz="4" w:space="0" w:color="auto"/>
              <w:left w:val="single" w:sz="4" w:space="0" w:color="auto"/>
              <w:bottom w:val="single" w:sz="4" w:space="0" w:color="auto"/>
              <w:right w:val="single" w:sz="4" w:space="0" w:color="auto"/>
            </w:tcBorders>
          </w:tcPr>
          <w:p w14:paraId="13A14BFD" w14:textId="77777777"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2DECD33F" w14:textId="77777777"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14:paraId="7170E369" w14:textId="77777777"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2D136F2" w14:textId="77777777"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F35A8DE" w14:textId="77777777"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14:paraId="489C4D60" w14:textId="77777777"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14:paraId="2F51381D" w14:textId="77777777"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9E27B03" w14:textId="77777777"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096110F" w14:textId="77777777"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81946A9" w14:textId="77777777"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CB8B5E8" w14:textId="77777777" w:rsidR="00E21C7E" w:rsidRPr="00A1781D" w:rsidRDefault="00E21C7E" w:rsidP="00FD1D7F">
            <w:pPr>
              <w:jc w:val="center"/>
              <w:rPr>
                <w:sz w:val="18"/>
                <w:szCs w:val="18"/>
              </w:rPr>
            </w:pPr>
            <w:r>
              <w:rPr>
                <w:sz w:val="18"/>
                <w:szCs w:val="18"/>
              </w:rPr>
              <w:t>Б</w:t>
            </w:r>
          </w:p>
        </w:tc>
      </w:tr>
      <w:tr w:rsidR="001C0298" w:rsidRPr="00A1781D" w14:paraId="5F968750" w14:textId="77777777" w:rsidTr="005E6AD5">
        <w:tc>
          <w:tcPr>
            <w:tcW w:w="709" w:type="dxa"/>
            <w:tcBorders>
              <w:top w:val="single" w:sz="4" w:space="0" w:color="auto"/>
              <w:left w:val="single" w:sz="4" w:space="0" w:color="auto"/>
              <w:bottom w:val="single" w:sz="4" w:space="0" w:color="auto"/>
              <w:right w:val="single" w:sz="4" w:space="0" w:color="auto"/>
            </w:tcBorders>
          </w:tcPr>
          <w:p w14:paraId="6513DC01" w14:textId="77777777"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14:paraId="45EBF5B8" w14:textId="77777777"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14:paraId="083E6824" w14:textId="77777777"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D2DEDD1" w14:textId="77777777"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609425E" w14:textId="77777777"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6C43E903" w14:textId="77777777"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14:paraId="044F0244" w14:textId="77777777"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616AD03" w14:textId="77777777"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EF842C8"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65269B57" w14:textId="77777777"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5224AA6" w14:textId="77777777" w:rsidR="001C0298" w:rsidRPr="00A1781D" w:rsidRDefault="001C0298" w:rsidP="005E6AD5">
            <w:pPr>
              <w:jc w:val="center"/>
              <w:rPr>
                <w:sz w:val="18"/>
                <w:szCs w:val="18"/>
              </w:rPr>
            </w:pPr>
            <w:r>
              <w:rPr>
                <w:sz w:val="18"/>
                <w:szCs w:val="18"/>
              </w:rPr>
              <w:t>Б</w:t>
            </w:r>
          </w:p>
        </w:tc>
      </w:tr>
      <w:tr w:rsidR="001C0298" w:rsidRPr="00A1781D" w14:paraId="1909C303" w14:textId="77777777" w:rsidTr="005E6AD5">
        <w:tc>
          <w:tcPr>
            <w:tcW w:w="709" w:type="dxa"/>
            <w:tcBorders>
              <w:top w:val="single" w:sz="4" w:space="0" w:color="auto"/>
              <w:left w:val="single" w:sz="4" w:space="0" w:color="auto"/>
              <w:bottom w:val="single" w:sz="4" w:space="0" w:color="auto"/>
              <w:right w:val="single" w:sz="4" w:space="0" w:color="auto"/>
            </w:tcBorders>
          </w:tcPr>
          <w:p w14:paraId="2CD1ED11" w14:textId="77777777"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14:paraId="0C807953" w14:textId="77777777"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14:paraId="37BB17F4" w14:textId="77777777"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F92CB54" w14:textId="77777777"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8F0744" w14:textId="77777777"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316ACEB" w14:textId="77777777"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14:paraId="27F49ED2" w14:textId="77777777"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E7DA3E5" w14:textId="77777777"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5057E93"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1ED5CD4F" w14:textId="77777777"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B320580" w14:textId="77777777" w:rsidR="001C0298" w:rsidRPr="00A1781D" w:rsidRDefault="001C0298" w:rsidP="005E6AD5">
            <w:pPr>
              <w:jc w:val="center"/>
              <w:rPr>
                <w:sz w:val="18"/>
                <w:szCs w:val="18"/>
              </w:rPr>
            </w:pPr>
            <w:r>
              <w:rPr>
                <w:sz w:val="18"/>
                <w:szCs w:val="18"/>
              </w:rPr>
              <w:t>Б</w:t>
            </w:r>
          </w:p>
        </w:tc>
      </w:tr>
      <w:tr w:rsidR="001C0298" w:rsidRPr="00A1781D" w14:paraId="0708783B" w14:textId="77777777" w:rsidTr="008A34AC">
        <w:tc>
          <w:tcPr>
            <w:tcW w:w="709" w:type="dxa"/>
            <w:tcBorders>
              <w:top w:val="single" w:sz="4" w:space="0" w:color="auto"/>
              <w:left w:val="single" w:sz="4" w:space="0" w:color="auto"/>
              <w:bottom w:val="single" w:sz="4" w:space="0" w:color="auto"/>
              <w:right w:val="single" w:sz="4" w:space="0" w:color="auto"/>
            </w:tcBorders>
          </w:tcPr>
          <w:p w14:paraId="268B16D1" w14:textId="77777777"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14:paraId="40F729C4" w14:textId="77777777"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14:paraId="650A15DF" w14:textId="77777777"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EF60BC4" w14:textId="77777777"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02E2C6D" w14:textId="77777777"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66B43B7" w14:textId="77777777"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14:paraId="2C118F76" w14:textId="77777777"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8B95C63" w14:textId="77777777"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A1A167C" w14:textId="77777777"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15DD68B1" w14:textId="77777777"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A061960" w14:textId="77777777" w:rsidR="001C0298" w:rsidRPr="00A1781D" w:rsidRDefault="001C0298" w:rsidP="008A34AC">
            <w:pPr>
              <w:jc w:val="center"/>
              <w:rPr>
                <w:sz w:val="18"/>
                <w:szCs w:val="18"/>
              </w:rPr>
            </w:pPr>
            <w:r>
              <w:rPr>
                <w:sz w:val="18"/>
                <w:szCs w:val="18"/>
              </w:rPr>
              <w:t>Б</w:t>
            </w:r>
          </w:p>
        </w:tc>
      </w:tr>
      <w:tr w:rsidR="001C0298" w:rsidRPr="00A1781D" w14:paraId="27C501BB" w14:textId="77777777" w:rsidTr="008A34AC">
        <w:tc>
          <w:tcPr>
            <w:tcW w:w="709" w:type="dxa"/>
            <w:tcBorders>
              <w:top w:val="single" w:sz="4" w:space="0" w:color="auto"/>
              <w:left w:val="single" w:sz="4" w:space="0" w:color="auto"/>
              <w:bottom w:val="single" w:sz="4" w:space="0" w:color="auto"/>
              <w:right w:val="single" w:sz="4" w:space="0" w:color="auto"/>
            </w:tcBorders>
          </w:tcPr>
          <w:p w14:paraId="6AF928AD" w14:textId="77777777"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14:paraId="739A6C5B" w14:textId="77777777"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14:paraId="063BD47A" w14:textId="77777777"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052F1B6" w14:textId="77777777"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90F9F18" w14:textId="77777777"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7573C99" w14:textId="77777777" w:rsidR="001C0298" w:rsidRPr="00A1781D" w:rsidRDefault="001C0298" w:rsidP="008A34AC">
            <w:pPr>
              <w:rPr>
                <w:sz w:val="18"/>
                <w:szCs w:val="18"/>
              </w:rPr>
            </w:pPr>
            <w:r>
              <w:rPr>
                <w:sz w:val="18"/>
                <w:szCs w:val="18"/>
              </w:rPr>
              <w:t>3810</w:t>
            </w:r>
            <w:r w:rsidR="007763A9">
              <w:rPr>
                <w:sz w:val="18"/>
                <w:szCs w:val="18"/>
              </w:rPr>
              <w:t xml:space="preserve"> </w:t>
            </w:r>
            <w:r>
              <w:rPr>
                <w:sz w:val="18"/>
                <w:szCs w:val="18"/>
              </w:rPr>
              <w:t>+</w:t>
            </w:r>
            <w:r w:rsidR="007763A9">
              <w:rPr>
                <w:sz w:val="18"/>
                <w:szCs w:val="18"/>
              </w:rPr>
              <w:t xml:space="preserve"> </w:t>
            </w:r>
            <w:r>
              <w:rPr>
                <w:sz w:val="18"/>
                <w:szCs w:val="18"/>
              </w:rPr>
              <w:t>3820</w:t>
            </w:r>
          </w:p>
        </w:tc>
        <w:tc>
          <w:tcPr>
            <w:tcW w:w="709" w:type="dxa"/>
            <w:tcBorders>
              <w:top w:val="single" w:sz="4" w:space="0" w:color="auto"/>
              <w:left w:val="single" w:sz="4" w:space="0" w:color="auto"/>
              <w:bottom w:val="single" w:sz="4" w:space="0" w:color="auto"/>
              <w:right w:val="single" w:sz="4" w:space="0" w:color="auto"/>
            </w:tcBorders>
          </w:tcPr>
          <w:p w14:paraId="68BCB476" w14:textId="77777777"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A640EE0" w14:textId="77777777"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B9B7274" w14:textId="77777777"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582A620" w14:textId="77777777"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02C1F99" w14:textId="77777777" w:rsidR="001C0298" w:rsidRPr="00A1781D" w:rsidRDefault="001C0298" w:rsidP="008A34AC">
            <w:pPr>
              <w:jc w:val="center"/>
              <w:rPr>
                <w:sz w:val="18"/>
                <w:szCs w:val="18"/>
              </w:rPr>
            </w:pPr>
            <w:r>
              <w:rPr>
                <w:sz w:val="18"/>
                <w:szCs w:val="18"/>
              </w:rPr>
              <w:t>Б</w:t>
            </w:r>
          </w:p>
        </w:tc>
      </w:tr>
      <w:tr w:rsidR="001C0298" w:rsidRPr="00A1781D" w14:paraId="7668DB3D" w14:textId="77777777" w:rsidTr="005E6AD5">
        <w:tc>
          <w:tcPr>
            <w:tcW w:w="709" w:type="dxa"/>
            <w:tcBorders>
              <w:top w:val="single" w:sz="4" w:space="0" w:color="auto"/>
              <w:left w:val="single" w:sz="4" w:space="0" w:color="auto"/>
              <w:bottom w:val="single" w:sz="4" w:space="0" w:color="auto"/>
              <w:right w:val="single" w:sz="4" w:space="0" w:color="auto"/>
            </w:tcBorders>
          </w:tcPr>
          <w:p w14:paraId="4BE031E8" w14:textId="77777777" w:rsidR="001C0298" w:rsidRPr="00A1781D" w:rsidRDefault="001C0298" w:rsidP="005E6AD5">
            <w:pPr>
              <w:jc w:val="center"/>
              <w:rPr>
                <w:sz w:val="18"/>
                <w:szCs w:val="18"/>
              </w:rPr>
            </w:pPr>
            <w:r>
              <w:rPr>
                <w:sz w:val="18"/>
                <w:szCs w:val="18"/>
              </w:rPr>
              <w:lastRenderedPageBreak/>
              <w:t>41</w:t>
            </w:r>
          </w:p>
        </w:tc>
        <w:tc>
          <w:tcPr>
            <w:tcW w:w="709" w:type="dxa"/>
            <w:tcBorders>
              <w:top w:val="single" w:sz="4" w:space="0" w:color="auto"/>
              <w:left w:val="single" w:sz="4" w:space="0" w:color="auto"/>
              <w:bottom w:val="single" w:sz="4" w:space="0" w:color="auto"/>
              <w:right w:val="single" w:sz="4" w:space="0" w:color="auto"/>
            </w:tcBorders>
          </w:tcPr>
          <w:p w14:paraId="72E77C5A" w14:textId="77777777"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14:paraId="359A7831" w14:textId="77777777"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201AE12" w14:textId="77777777"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57F99D8" w14:textId="77777777"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B3DBAE0" w14:textId="77777777"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A371830" w14:textId="77777777"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EA7CA18" w14:textId="77777777"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600E0B2"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4AB8EEAC" w14:textId="77777777"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3A90671" w14:textId="77777777" w:rsidR="001C0298" w:rsidRPr="00A1781D" w:rsidRDefault="001C0298" w:rsidP="005E6AD5">
            <w:pPr>
              <w:jc w:val="center"/>
              <w:rPr>
                <w:sz w:val="18"/>
                <w:szCs w:val="18"/>
              </w:rPr>
            </w:pPr>
            <w:r>
              <w:rPr>
                <w:sz w:val="18"/>
                <w:szCs w:val="18"/>
              </w:rPr>
              <w:t>Б</w:t>
            </w:r>
          </w:p>
        </w:tc>
      </w:tr>
      <w:tr w:rsidR="001C0298" w:rsidRPr="00A1781D" w14:paraId="3A05ED0A" w14:textId="77777777" w:rsidTr="005E6AD5">
        <w:tc>
          <w:tcPr>
            <w:tcW w:w="709" w:type="dxa"/>
            <w:tcBorders>
              <w:top w:val="single" w:sz="4" w:space="0" w:color="auto"/>
              <w:left w:val="single" w:sz="4" w:space="0" w:color="auto"/>
              <w:bottom w:val="single" w:sz="4" w:space="0" w:color="auto"/>
              <w:right w:val="single" w:sz="4" w:space="0" w:color="auto"/>
            </w:tcBorders>
          </w:tcPr>
          <w:p w14:paraId="2FAFAA39" w14:textId="77777777"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14:paraId="01221850" w14:textId="77777777"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14:paraId="140B731B" w14:textId="77777777"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64B9593" w14:textId="77777777"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CB5E14F" w14:textId="77777777"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18917F09" w14:textId="77777777"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0C34AB9" w14:textId="77777777"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F16557F" w14:textId="77777777"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6DAF57B"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69082B66" w14:textId="77777777"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975DF56" w14:textId="77777777" w:rsidR="001C0298" w:rsidRPr="00A1781D" w:rsidRDefault="001C0298" w:rsidP="005E6AD5">
            <w:pPr>
              <w:jc w:val="center"/>
              <w:rPr>
                <w:sz w:val="18"/>
                <w:szCs w:val="18"/>
              </w:rPr>
            </w:pPr>
            <w:r>
              <w:rPr>
                <w:sz w:val="18"/>
                <w:szCs w:val="18"/>
              </w:rPr>
              <w:t>Б</w:t>
            </w:r>
          </w:p>
        </w:tc>
      </w:tr>
      <w:tr w:rsidR="001C0298" w:rsidRPr="00A1781D" w14:paraId="30345AEE" w14:textId="77777777" w:rsidTr="00790F9F">
        <w:tc>
          <w:tcPr>
            <w:tcW w:w="709" w:type="dxa"/>
            <w:tcBorders>
              <w:top w:val="single" w:sz="4" w:space="0" w:color="auto"/>
              <w:left w:val="single" w:sz="4" w:space="0" w:color="auto"/>
              <w:bottom w:val="single" w:sz="4" w:space="0" w:color="auto"/>
              <w:right w:val="single" w:sz="4" w:space="0" w:color="auto"/>
            </w:tcBorders>
          </w:tcPr>
          <w:p w14:paraId="106369C9" w14:textId="77777777"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14:paraId="50DDECA1" w14:textId="77777777"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CCBC78F"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0B3A871"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751DBAD" w14:textId="77777777"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A6579E0"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2017425"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CD18D40"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E24B9FA" w14:textId="77777777"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14:paraId="31FF6AB0"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EACA4A0" w14:textId="77777777" w:rsidR="001C0298" w:rsidRPr="00A1781D" w:rsidRDefault="001C0298" w:rsidP="00E02B11">
            <w:pPr>
              <w:jc w:val="center"/>
              <w:rPr>
                <w:sz w:val="18"/>
                <w:szCs w:val="18"/>
              </w:rPr>
            </w:pPr>
            <w:r>
              <w:rPr>
                <w:sz w:val="18"/>
                <w:szCs w:val="18"/>
              </w:rPr>
              <w:t>П</w:t>
            </w:r>
          </w:p>
        </w:tc>
      </w:tr>
      <w:tr w:rsidR="001C0298" w:rsidRPr="00A1781D" w14:paraId="3CCF268D" w14:textId="77777777" w:rsidTr="00790F9F">
        <w:tc>
          <w:tcPr>
            <w:tcW w:w="709" w:type="dxa"/>
            <w:tcBorders>
              <w:top w:val="single" w:sz="4" w:space="0" w:color="auto"/>
              <w:left w:val="single" w:sz="4" w:space="0" w:color="auto"/>
              <w:bottom w:val="single" w:sz="4" w:space="0" w:color="auto"/>
              <w:right w:val="single" w:sz="4" w:space="0" w:color="auto"/>
            </w:tcBorders>
          </w:tcPr>
          <w:p w14:paraId="639116E7" w14:textId="77777777"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14:paraId="50288FD5" w14:textId="77777777"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F22B825"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1FF2E25"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59A1EF4"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4A2447E" w14:textId="6204A1D3" w:rsidR="001C0298" w:rsidRPr="00A1781D" w:rsidRDefault="001C0298" w:rsidP="007116F4">
            <w:pPr>
              <w:rPr>
                <w:sz w:val="18"/>
                <w:szCs w:val="18"/>
              </w:rPr>
            </w:pPr>
            <w:r w:rsidRPr="00A1781D">
              <w:rPr>
                <w:sz w:val="18"/>
                <w:szCs w:val="18"/>
              </w:rPr>
              <w:t>500</w:t>
            </w:r>
            <w:r>
              <w:rPr>
                <w:sz w:val="18"/>
                <w:szCs w:val="18"/>
              </w:rPr>
              <w:t>0</w:t>
            </w:r>
            <w:r w:rsidR="007763A9">
              <w:rPr>
                <w:sz w:val="18"/>
                <w:szCs w:val="18"/>
              </w:rPr>
              <w:t xml:space="preserve"> – </w:t>
            </w:r>
            <w:r w:rsidRPr="00A1781D">
              <w:rPr>
                <w:sz w:val="18"/>
                <w:szCs w:val="18"/>
              </w:rPr>
              <w:t>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007116F4" w:rsidRPr="00A1781D">
              <w:rPr>
                <w:sz w:val="18"/>
                <w:szCs w:val="18"/>
              </w:rPr>
              <w:t>4</w:t>
            </w:r>
            <w:r w:rsidR="007116F4">
              <w:rPr>
                <w:sz w:val="18"/>
                <w:szCs w:val="18"/>
              </w:rPr>
              <w:t>90</w:t>
            </w:r>
            <w:r w:rsidR="007116F4"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002A650D"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5735DF0"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5E7C58F" w14:textId="4858BB78" w:rsidR="001C0298" w:rsidRPr="00A1781D" w:rsidRDefault="001C0298" w:rsidP="007116F4">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007763A9">
              <w:rPr>
                <w:sz w:val="18"/>
                <w:szCs w:val="18"/>
              </w:rPr>
              <w:t xml:space="preserve"> </w:t>
            </w:r>
            <w:r w:rsidRPr="00A1781D">
              <w:rPr>
                <w:sz w:val="18"/>
                <w:szCs w:val="18"/>
              </w:rPr>
              <w:t>- Стр.410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w:t>
            </w:r>
            <w:r w:rsidR="007116F4" w:rsidRPr="00A1781D">
              <w:rPr>
                <w:sz w:val="18"/>
                <w:szCs w:val="18"/>
              </w:rPr>
              <w:t>4</w:t>
            </w:r>
            <w:r w:rsidR="007116F4">
              <w:rPr>
                <w:sz w:val="18"/>
                <w:szCs w:val="18"/>
              </w:rPr>
              <w:t>9</w:t>
            </w:r>
            <w:r w:rsidR="007116F4" w:rsidRPr="00A1781D">
              <w:rPr>
                <w:sz w:val="18"/>
                <w:szCs w:val="18"/>
              </w:rPr>
              <w:t>0</w:t>
            </w:r>
            <w:r w:rsidR="007116F4">
              <w:rPr>
                <w:sz w:val="18"/>
                <w:szCs w:val="18"/>
              </w:rPr>
              <w:t xml:space="preserve">0 </w:t>
            </w:r>
            <w:r w:rsidR="00744357">
              <w:rPr>
                <w:sz w:val="18"/>
                <w:szCs w:val="18"/>
              </w:rPr>
              <w:t>–</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0792F377"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B92E104" w14:textId="77777777" w:rsidR="001C0298" w:rsidRPr="00A1781D" w:rsidRDefault="001C0298" w:rsidP="00E02B11">
            <w:pPr>
              <w:jc w:val="center"/>
              <w:rPr>
                <w:sz w:val="18"/>
                <w:szCs w:val="18"/>
              </w:rPr>
            </w:pPr>
            <w:r>
              <w:rPr>
                <w:sz w:val="18"/>
                <w:szCs w:val="18"/>
              </w:rPr>
              <w:t>Б</w:t>
            </w:r>
          </w:p>
        </w:tc>
      </w:tr>
      <w:tr w:rsidR="001C0298" w:rsidRPr="00A1781D" w14:paraId="23E92488" w14:textId="77777777" w:rsidTr="00790F9F">
        <w:tc>
          <w:tcPr>
            <w:tcW w:w="709" w:type="dxa"/>
            <w:tcBorders>
              <w:top w:val="single" w:sz="4" w:space="0" w:color="auto"/>
              <w:left w:val="single" w:sz="4" w:space="0" w:color="auto"/>
              <w:bottom w:val="single" w:sz="4" w:space="0" w:color="auto"/>
              <w:right w:val="single" w:sz="4" w:space="0" w:color="auto"/>
            </w:tcBorders>
          </w:tcPr>
          <w:p w14:paraId="7206CFBA" w14:textId="77777777"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14:paraId="0A5C10FA" w14:textId="77777777"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9040AC9"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B1E6AD4"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8F52E7E"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1056BC4" w14:textId="77777777"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8042FCB"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3AA66AC"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B31ABDA" w14:textId="77777777"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14:paraId="2B9A9C18"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5630CA6" w14:textId="77777777" w:rsidR="001C0298" w:rsidRPr="00A1781D" w:rsidRDefault="001C0298" w:rsidP="00E02B11">
            <w:pPr>
              <w:jc w:val="center"/>
              <w:rPr>
                <w:sz w:val="18"/>
                <w:szCs w:val="18"/>
              </w:rPr>
            </w:pPr>
            <w:r>
              <w:rPr>
                <w:sz w:val="18"/>
                <w:szCs w:val="18"/>
              </w:rPr>
              <w:t>Б</w:t>
            </w:r>
          </w:p>
        </w:tc>
      </w:tr>
      <w:tr w:rsidR="001C0298" w:rsidRPr="00A1781D" w14:paraId="69BE8305" w14:textId="77777777" w:rsidTr="00790F9F">
        <w:tc>
          <w:tcPr>
            <w:tcW w:w="709" w:type="dxa"/>
            <w:tcBorders>
              <w:top w:val="single" w:sz="4" w:space="0" w:color="auto"/>
              <w:left w:val="single" w:sz="4" w:space="0" w:color="auto"/>
              <w:bottom w:val="single" w:sz="4" w:space="0" w:color="auto"/>
              <w:right w:val="single" w:sz="4" w:space="0" w:color="auto"/>
            </w:tcBorders>
          </w:tcPr>
          <w:p w14:paraId="422B4248" w14:textId="77777777"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14:paraId="109AABEF" w14:textId="77777777"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8C2B942"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149CCC2"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740CF4D"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C5D5F84" w14:textId="77777777" w:rsidR="001C0298" w:rsidRPr="00A1781D" w:rsidRDefault="001C0298" w:rsidP="007116F4">
            <w:pPr>
              <w:rPr>
                <w:sz w:val="18"/>
                <w:szCs w:val="18"/>
              </w:rPr>
            </w:pPr>
            <w:r w:rsidRPr="00A1781D">
              <w:rPr>
                <w:sz w:val="18"/>
                <w:szCs w:val="18"/>
              </w:rPr>
              <w:t>420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450</w:t>
            </w:r>
            <w:r>
              <w:rPr>
                <w:sz w:val="18"/>
                <w:szCs w:val="18"/>
              </w:rPr>
              <w:t>0</w:t>
            </w:r>
            <w:r w:rsidR="007116F4">
              <w:rPr>
                <w:sz w:val="18"/>
                <w:szCs w:val="18"/>
              </w:rPr>
              <w:t xml:space="preserve"> </w:t>
            </w:r>
            <w:r w:rsidR="007116F4" w:rsidRPr="00A1781D">
              <w:rPr>
                <w:sz w:val="18"/>
                <w:szCs w:val="18"/>
              </w:rPr>
              <w:t>+</w:t>
            </w:r>
            <w:r w:rsidR="007116F4">
              <w:rPr>
                <w:sz w:val="18"/>
                <w:szCs w:val="18"/>
              </w:rPr>
              <w:t xml:space="preserve"> </w:t>
            </w:r>
            <w:r w:rsidR="007116F4" w:rsidRPr="00A1781D">
              <w:rPr>
                <w:sz w:val="18"/>
                <w:szCs w:val="18"/>
              </w:rPr>
              <w:t>4</w:t>
            </w:r>
            <w:r w:rsidR="007116F4">
              <w:rPr>
                <w:sz w:val="18"/>
                <w:szCs w:val="18"/>
              </w:rPr>
              <w:t>6</w:t>
            </w:r>
            <w:r w:rsidR="007116F4" w:rsidRPr="00A1781D">
              <w:rPr>
                <w:sz w:val="18"/>
                <w:szCs w:val="18"/>
              </w:rPr>
              <w:t>0</w:t>
            </w:r>
            <w:r w:rsidR="007116F4">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0526262F"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3937EFD"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C7B864D" w14:textId="77777777" w:rsidR="001C0298" w:rsidRPr="00A1781D" w:rsidRDefault="001C0298" w:rsidP="007116F4">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Стр.450</w:t>
            </w:r>
            <w:r>
              <w:rPr>
                <w:sz w:val="18"/>
                <w:szCs w:val="18"/>
              </w:rPr>
              <w:t>0</w:t>
            </w:r>
            <w:r w:rsidR="00744357">
              <w:rPr>
                <w:sz w:val="18"/>
                <w:szCs w:val="18"/>
              </w:rPr>
              <w:t xml:space="preserve"> </w:t>
            </w:r>
            <w:r w:rsidR="007116F4" w:rsidRPr="00A1781D">
              <w:rPr>
                <w:sz w:val="18"/>
                <w:szCs w:val="18"/>
              </w:rPr>
              <w:t>+</w:t>
            </w:r>
            <w:r w:rsidR="007116F4">
              <w:rPr>
                <w:sz w:val="18"/>
                <w:szCs w:val="18"/>
              </w:rPr>
              <w:t xml:space="preserve"> </w:t>
            </w:r>
            <w:r w:rsidR="007116F4" w:rsidRPr="00A1781D">
              <w:rPr>
                <w:sz w:val="18"/>
                <w:szCs w:val="18"/>
              </w:rPr>
              <w:t>Стр.4</w:t>
            </w:r>
            <w:r w:rsidR="007116F4">
              <w:rPr>
                <w:sz w:val="18"/>
                <w:szCs w:val="18"/>
              </w:rPr>
              <w:t>6</w:t>
            </w:r>
            <w:r w:rsidR="007116F4" w:rsidRPr="00A1781D">
              <w:rPr>
                <w:sz w:val="18"/>
                <w:szCs w:val="18"/>
              </w:rPr>
              <w:t>0</w:t>
            </w:r>
            <w:r w:rsidR="007116F4">
              <w:rPr>
                <w:sz w:val="18"/>
                <w:szCs w:val="18"/>
              </w:rPr>
              <w:t xml:space="preserve">0 </w:t>
            </w:r>
            <w:r w:rsidR="00744357">
              <w:rPr>
                <w:sz w:val="18"/>
                <w:szCs w:val="18"/>
              </w:rPr>
              <w:t>–</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59DC225F"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D1F6DA7" w14:textId="77777777" w:rsidR="001C0298" w:rsidRPr="00A1781D" w:rsidRDefault="001C0298" w:rsidP="00E02B11">
            <w:pPr>
              <w:jc w:val="center"/>
              <w:rPr>
                <w:sz w:val="18"/>
                <w:szCs w:val="18"/>
              </w:rPr>
            </w:pPr>
            <w:r>
              <w:rPr>
                <w:sz w:val="18"/>
                <w:szCs w:val="18"/>
              </w:rPr>
              <w:t>Б</w:t>
            </w:r>
          </w:p>
        </w:tc>
      </w:tr>
      <w:tr w:rsidR="001C0298" w:rsidRPr="00A1781D" w14:paraId="16DE973C" w14:textId="77777777" w:rsidTr="00790F9F">
        <w:tc>
          <w:tcPr>
            <w:tcW w:w="709" w:type="dxa"/>
            <w:tcBorders>
              <w:top w:val="single" w:sz="4" w:space="0" w:color="auto"/>
              <w:left w:val="single" w:sz="4" w:space="0" w:color="auto"/>
              <w:bottom w:val="single" w:sz="4" w:space="0" w:color="auto"/>
              <w:right w:val="single" w:sz="4" w:space="0" w:color="auto"/>
            </w:tcBorders>
          </w:tcPr>
          <w:p w14:paraId="4CB551A0" w14:textId="77777777"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14:paraId="630935CC" w14:textId="77777777"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361C8AB"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95C481A"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446CA37"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AC85F5F" w14:textId="77777777" w:rsidR="001C0298" w:rsidRPr="00A1781D" w:rsidRDefault="001C0298" w:rsidP="00E02B11">
            <w:pPr>
              <w:rPr>
                <w:sz w:val="18"/>
                <w:szCs w:val="18"/>
              </w:rPr>
            </w:pPr>
            <w:r w:rsidRPr="00A1781D">
              <w:rPr>
                <w:sz w:val="18"/>
                <w:szCs w:val="18"/>
              </w:rPr>
              <w:t>421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13FF8C9E"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DC2395A"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F1F1520" w14:textId="77777777" w:rsidR="001C0298" w:rsidRPr="00A1781D" w:rsidRDefault="001C0298" w:rsidP="00744357">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567A47E3"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C24B272" w14:textId="77777777" w:rsidR="001C0298" w:rsidRPr="00A1781D" w:rsidRDefault="001C0298" w:rsidP="00E02B11">
            <w:pPr>
              <w:jc w:val="center"/>
              <w:rPr>
                <w:sz w:val="18"/>
                <w:szCs w:val="18"/>
              </w:rPr>
            </w:pPr>
            <w:r>
              <w:rPr>
                <w:sz w:val="18"/>
                <w:szCs w:val="18"/>
              </w:rPr>
              <w:t>Б</w:t>
            </w:r>
          </w:p>
        </w:tc>
      </w:tr>
      <w:tr w:rsidR="001C0298" w:rsidRPr="00A1781D" w14:paraId="56F57575" w14:textId="77777777" w:rsidTr="00790F9F">
        <w:tc>
          <w:tcPr>
            <w:tcW w:w="709" w:type="dxa"/>
            <w:tcBorders>
              <w:top w:val="single" w:sz="4" w:space="0" w:color="auto"/>
              <w:left w:val="single" w:sz="4" w:space="0" w:color="auto"/>
              <w:bottom w:val="single" w:sz="4" w:space="0" w:color="auto"/>
              <w:right w:val="single" w:sz="4" w:space="0" w:color="auto"/>
            </w:tcBorders>
          </w:tcPr>
          <w:p w14:paraId="745C87C6" w14:textId="77777777"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14:paraId="1CD1B2DD" w14:textId="77777777"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3C78C8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9679C8C"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6ED577C"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A422BD4" w14:textId="77777777" w:rsidR="001C0298" w:rsidRPr="00A1781D" w:rsidRDefault="001C0298" w:rsidP="00E02B11">
            <w:pPr>
              <w:rPr>
                <w:sz w:val="18"/>
                <w:szCs w:val="18"/>
              </w:rPr>
            </w:pPr>
            <w:r w:rsidRPr="00A1781D">
              <w:rPr>
                <w:sz w:val="18"/>
                <w:szCs w:val="18"/>
              </w:rPr>
              <w:t>431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1798408E"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6F14793"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153B0E3" w14:textId="77777777" w:rsidR="001C0298" w:rsidRPr="00A1781D" w:rsidRDefault="001C0298" w:rsidP="00744357">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72B5D02D"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40034C6" w14:textId="77777777" w:rsidR="001C0298" w:rsidRPr="00A1781D" w:rsidRDefault="001C0298" w:rsidP="00E02B11">
            <w:pPr>
              <w:jc w:val="center"/>
              <w:rPr>
                <w:sz w:val="18"/>
                <w:szCs w:val="18"/>
              </w:rPr>
            </w:pPr>
            <w:r>
              <w:rPr>
                <w:sz w:val="18"/>
                <w:szCs w:val="18"/>
              </w:rPr>
              <w:t>Б</w:t>
            </w:r>
          </w:p>
        </w:tc>
      </w:tr>
      <w:tr w:rsidR="001C0298" w:rsidRPr="00A1781D" w14:paraId="558D88F9" w14:textId="77777777" w:rsidTr="00790F9F">
        <w:tc>
          <w:tcPr>
            <w:tcW w:w="709" w:type="dxa"/>
            <w:tcBorders>
              <w:top w:val="single" w:sz="4" w:space="0" w:color="auto"/>
              <w:left w:val="single" w:sz="4" w:space="0" w:color="auto"/>
              <w:bottom w:val="single" w:sz="4" w:space="0" w:color="auto"/>
              <w:right w:val="single" w:sz="4" w:space="0" w:color="auto"/>
            </w:tcBorders>
          </w:tcPr>
          <w:p w14:paraId="21A7E811" w14:textId="77777777"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14:paraId="417E907E" w14:textId="77777777"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F7A1415"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9612917"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F7251C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FB884BA" w14:textId="77777777" w:rsidR="001C0298" w:rsidRPr="00A1781D" w:rsidRDefault="001C0298" w:rsidP="00E02B11">
            <w:pPr>
              <w:rPr>
                <w:sz w:val="18"/>
                <w:szCs w:val="18"/>
              </w:rPr>
            </w:pPr>
            <w:r w:rsidRPr="00A1781D">
              <w:rPr>
                <w:sz w:val="18"/>
                <w:szCs w:val="18"/>
              </w:rPr>
              <w:t>441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64C8C54F"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5465DB7"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785EC2D" w14:textId="77777777" w:rsidR="001C0298" w:rsidRPr="00A1781D" w:rsidRDefault="001C0298" w:rsidP="00744357">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67C26B1D"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8941F9D" w14:textId="77777777" w:rsidR="001C0298" w:rsidRPr="00A1781D" w:rsidRDefault="001C0298" w:rsidP="00E02B11">
            <w:pPr>
              <w:jc w:val="center"/>
              <w:rPr>
                <w:sz w:val="18"/>
                <w:szCs w:val="18"/>
              </w:rPr>
            </w:pPr>
            <w:r>
              <w:rPr>
                <w:sz w:val="18"/>
                <w:szCs w:val="18"/>
              </w:rPr>
              <w:t>Б</w:t>
            </w:r>
          </w:p>
        </w:tc>
      </w:tr>
      <w:tr w:rsidR="001C0298" w:rsidRPr="00A1781D" w14:paraId="78CAE23E" w14:textId="77777777" w:rsidTr="00790F9F">
        <w:tc>
          <w:tcPr>
            <w:tcW w:w="709" w:type="dxa"/>
            <w:tcBorders>
              <w:top w:val="single" w:sz="4" w:space="0" w:color="auto"/>
              <w:left w:val="single" w:sz="4" w:space="0" w:color="auto"/>
              <w:bottom w:val="single" w:sz="4" w:space="0" w:color="auto"/>
              <w:right w:val="single" w:sz="4" w:space="0" w:color="auto"/>
            </w:tcBorders>
          </w:tcPr>
          <w:p w14:paraId="31CCA87A" w14:textId="77777777"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14:paraId="13681901" w14:textId="77777777"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B93F62F"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658331B"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0AD57F7"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51491AC" w14:textId="77777777" w:rsidR="001C0298" w:rsidRPr="00A1781D" w:rsidRDefault="001C0298" w:rsidP="009D017D">
            <w:pPr>
              <w:rPr>
                <w:sz w:val="18"/>
                <w:szCs w:val="18"/>
              </w:rPr>
            </w:pPr>
            <w:r w:rsidRPr="00A1781D">
              <w:rPr>
                <w:sz w:val="18"/>
                <w:szCs w:val="18"/>
              </w:rPr>
              <w:t>451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21253F64"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CFD92E1"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6F89A62" w14:textId="77777777" w:rsidR="001C0298" w:rsidRPr="00A1781D" w:rsidRDefault="001C0298" w:rsidP="00744357">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5A47508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CE859D3" w14:textId="77777777" w:rsidR="001C0298" w:rsidRPr="00A1781D" w:rsidRDefault="001C0298" w:rsidP="00E02B11">
            <w:pPr>
              <w:jc w:val="center"/>
              <w:rPr>
                <w:sz w:val="18"/>
                <w:szCs w:val="18"/>
              </w:rPr>
            </w:pPr>
            <w:r>
              <w:rPr>
                <w:sz w:val="18"/>
                <w:szCs w:val="18"/>
              </w:rPr>
              <w:t>Б</w:t>
            </w:r>
          </w:p>
        </w:tc>
      </w:tr>
      <w:tr w:rsidR="001C0298" w:rsidRPr="00A1781D" w14:paraId="7D18BD9F" w14:textId="77777777" w:rsidTr="00790F9F">
        <w:tc>
          <w:tcPr>
            <w:tcW w:w="709" w:type="dxa"/>
            <w:tcBorders>
              <w:top w:val="single" w:sz="4" w:space="0" w:color="auto"/>
              <w:left w:val="single" w:sz="4" w:space="0" w:color="auto"/>
              <w:bottom w:val="single" w:sz="4" w:space="0" w:color="auto"/>
              <w:right w:val="single" w:sz="4" w:space="0" w:color="auto"/>
            </w:tcBorders>
          </w:tcPr>
          <w:p w14:paraId="1A5668A0" w14:textId="77777777"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14:paraId="7FF87E97" w14:textId="77777777"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B1D5718"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FA337D2"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3A12FC2"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9B1EF5A" w14:textId="10C6DCA2" w:rsidR="001C0298" w:rsidRPr="00A1781D" w:rsidRDefault="001C0298" w:rsidP="007116F4">
            <w:pPr>
              <w:rPr>
                <w:sz w:val="18"/>
                <w:szCs w:val="18"/>
              </w:rPr>
            </w:pPr>
            <w:r w:rsidRPr="00A1781D">
              <w:rPr>
                <w:sz w:val="18"/>
                <w:szCs w:val="18"/>
              </w:rPr>
              <w:t>461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3A3853A5"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DEDB5D6"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365A4DD" w14:textId="7321E873" w:rsidR="001C0298" w:rsidRPr="00A1781D" w:rsidRDefault="001C0298" w:rsidP="007116F4">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007116F4">
              <w:rPr>
                <w:sz w:val="18"/>
                <w:szCs w:val="18"/>
              </w:rPr>
              <w:t xml:space="preserve"> </w:t>
            </w:r>
            <w:r w:rsidR="00744357">
              <w:rPr>
                <w:sz w:val="18"/>
                <w:szCs w:val="18"/>
              </w:rPr>
              <w:t>–</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2D728F1F"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EE97420" w14:textId="77777777" w:rsidR="001C0298" w:rsidRPr="00A1781D" w:rsidRDefault="001C0298" w:rsidP="00E02B11">
            <w:pPr>
              <w:jc w:val="center"/>
              <w:rPr>
                <w:sz w:val="18"/>
                <w:szCs w:val="18"/>
              </w:rPr>
            </w:pPr>
            <w:r>
              <w:rPr>
                <w:sz w:val="18"/>
                <w:szCs w:val="18"/>
              </w:rPr>
              <w:t>Б</w:t>
            </w:r>
          </w:p>
        </w:tc>
      </w:tr>
      <w:tr w:rsidR="007116F4" w:rsidRPr="00A1781D" w14:paraId="7FC5F2B3" w14:textId="77777777" w:rsidTr="007116F4">
        <w:tc>
          <w:tcPr>
            <w:tcW w:w="709" w:type="dxa"/>
            <w:tcBorders>
              <w:top w:val="single" w:sz="4" w:space="0" w:color="auto"/>
              <w:left w:val="single" w:sz="4" w:space="0" w:color="auto"/>
              <w:bottom w:val="single" w:sz="4" w:space="0" w:color="auto"/>
              <w:right w:val="single" w:sz="4" w:space="0" w:color="auto"/>
            </w:tcBorders>
          </w:tcPr>
          <w:p w14:paraId="392F8056" w14:textId="77777777" w:rsidR="007116F4" w:rsidRPr="00A1781D" w:rsidRDefault="007116F4" w:rsidP="007A01B2">
            <w:pPr>
              <w:jc w:val="center"/>
              <w:rPr>
                <w:sz w:val="18"/>
                <w:szCs w:val="18"/>
              </w:rPr>
            </w:pPr>
            <w:r>
              <w:rPr>
                <w:sz w:val="18"/>
                <w:szCs w:val="18"/>
              </w:rPr>
              <w:t>51.1</w:t>
            </w:r>
          </w:p>
        </w:tc>
        <w:tc>
          <w:tcPr>
            <w:tcW w:w="709" w:type="dxa"/>
            <w:tcBorders>
              <w:top w:val="single" w:sz="4" w:space="0" w:color="auto"/>
              <w:left w:val="single" w:sz="4" w:space="0" w:color="auto"/>
              <w:bottom w:val="single" w:sz="4" w:space="0" w:color="auto"/>
              <w:right w:val="single" w:sz="4" w:space="0" w:color="auto"/>
            </w:tcBorders>
          </w:tcPr>
          <w:p w14:paraId="6E5B3B95" w14:textId="77777777" w:rsidR="007116F4" w:rsidRPr="00A1781D" w:rsidRDefault="007116F4" w:rsidP="007116F4">
            <w:pPr>
              <w:jc w:val="center"/>
              <w:rPr>
                <w:sz w:val="18"/>
                <w:szCs w:val="18"/>
              </w:rPr>
            </w:pPr>
            <w:r w:rsidRPr="00A1781D">
              <w:rPr>
                <w:sz w:val="18"/>
                <w:szCs w:val="18"/>
              </w:rPr>
              <w:t>4</w:t>
            </w:r>
            <w:r>
              <w:rPr>
                <w:sz w:val="18"/>
                <w:szCs w:val="18"/>
              </w:rPr>
              <w:t>9</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D09A2E3" w14:textId="77777777" w:rsidR="007116F4" w:rsidRPr="00A1781D" w:rsidRDefault="007116F4" w:rsidP="007A01B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5BABDB3" w14:textId="77777777" w:rsidR="007116F4" w:rsidRPr="00A1781D" w:rsidRDefault="007116F4" w:rsidP="007A01B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80C50B2" w14:textId="77777777" w:rsidR="007116F4" w:rsidRPr="00A1781D" w:rsidRDefault="007116F4" w:rsidP="007A01B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B80A03E" w14:textId="77777777" w:rsidR="007116F4" w:rsidRPr="00A1781D" w:rsidRDefault="007116F4" w:rsidP="007116F4">
            <w:pPr>
              <w:rPr>
                <w:sz w:val="18"/>
                <w:szCs w:val="18"/>
              </w:rPr>
            </w:pPr>
            <w:r w:rsidRPr="00A1781D">
              <w:rPr>
                <w:sz w:val="18"/>
                <w:szCs w:val="18"/>
              </w:rPr>
              <w:t>4</w:t>
            </w:r>
            <w:r>
              <w:rPr>
                <w:sz w:val="18"/>
                <w:szCs w:val="18"/>
              </w:rPr>
              <w:t>9</w:t>
            </w:r>
            <w:r w:rsidRPr="00A1781D">
              <w:rPr>
                <w:sz w:val="18"/>
                <w:szCs w:val="18"/>
              </w:rPr>
              <w:t>1</w:t>
            </w:r>
            <w:r>
              <w:rPr>
                <w:sz w:val="18"/>
                <w:szCs w:val="18"/>
              </w:rPr>
              <w:t xml:space="preserve">0 </w:t>
            </w:r>
            <w:r w:rsidRPr="00A1781D">
              <w:rPr>
                <w:sz w:val="18"/>
                <w:szCs w:val="18"/>
              </w:rPr>
              <w:t>+</w:t>
            </w:r>
            <w:r>
              <w:rPr>
                <w:sz w:val="18"/>
                <w:szCs w:val="18"/>
              </w:rPr>
              <w:t xml:space="preserve"> </w:t>
            </w:r>
            <w:r w:rsidRPr="00A1781D">
              <w:rPr>
                <w:sz w:val="18"/>
                <w:szCs w:val="18"/>
              </w:rPr>
              <w:t>4</w:t>
            </w:r>
            <w:r>
              <w:rPr>
                <w:sz w:val="18"/>
                <w:szCs w:val="18"/>
              </w:rPr>
              <w:t>9</w:t>
            </w:r>
            <w:r w:rsidRPr="00A1781D">
              <w:rPr>
                <w:sz w:val="18"/>
                <w:szCs w:val="18"/>
              </w:rPr>
              <w:t>2</w:t>
            </w:r>
            <w:r>
              <w:rPr>
                <w:sz w:val="18"/>
                <w:szCs w:val="18"/>
              </w:rPr>
              <w:t xml:space="preserve">0 </w:t>
            </w:r>
            <w:r w:rsidRPr="00A1781D">
              <w:rPr>
                <w:sz w:val="18"/>
                <w:szCs w:val="18"/>
              </w:rPr>
              <w:t>+</w:t>
            </w:r>
            <w:r>
              <w:rPr>
                <w:sz w:val="18"/>
                <w:szCs w:val="18"/>
              </w:rPr>
              <w:t xml:space="preserve"> </w:t>
            </w:r>
            <w:r w:rsidRPr="00A1781D">
              <w:rPr>
                <w:sz w:val="18"/>
                <w:szCs w:val="18"/>
              </w:rPr>
              <w:t>4</w:t>
            </w:r>
            <w:r>
              <w:rPr>
                <w:sz w:val="18"/>
                <w:szCs w:val="18"/>
              </w:rPr>
              <w:t xml:space="preserve">930 </w:t>
            </w:r>
            <w:r w:rsidRPr="00A1781D">
              <w:rPr>
                <w:sz w:val="18"/>
                <w:szCs w:val="18"/>
              </w:rPr>
              <w:t>+</w:t>
            </w:r>
            <w:r>
              <w:rPr>
                <w:sz w:val="18"/>
                <w:szCs w:val="18"/>
              </w:rPr>
              <w:t xml:space="preserve"> </w:t>
            </w:r>
            <w:r w:rsidRPr="00A1781D">
              <w:rPr>
                <w:sz w:val="18"/>
                <w:szCs w:val="18"/>
              </w:rPr>
              <w:t>4</w:t>
            </w:r>
            <w:r>
              <w:rPr>
                <w:sz w:val="18"/>
                <w:szCs w:val="18"/>
              </w:rPr>
              <w:t>940</w:t>
            </w:r>
          </w:p>
        </w:tc>
        <w:tc>
          <w:tcPr>
            <w:tcW w:w="709" w:type="dxa"/>
            <w:tcBorders>
              <w:top w:val="single" w:sz="4" w:space="0" w:color="auto"/>
              <w:left w:val="single" w:sz="4" w:space="0" w:color="auto"/>
              <w:bottom w:val="single" w:sz="4" w:space="0" w:color="auto"/>
              <w:right w:val="single" w:sz="4" w:space="0" w:color="auto"/>
            </w:tcBorders>
          </w:tcPr>
          <w:p w14:paraId="409053B9" w14:textId="77777777" w:rsidR="007116F4" w:rsidRPr="00A1781D" w:rsidRDefault="007116F4" w:rsidP="007A01B2">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BE8BAF1" w14:textId="77777777" w:rsidR="007116F4" w:rsidRPr="00A1781D" w:rsidRDefault="007116F4" w:rsidP="007A01B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A58AE7B" w14:textId="77777777" w:rsidR="007116F4" w:rsidRPr="00A1781D" w:rsidRDefault="007116F4" w:rsidP="007116F4">
            <w:pPr>
              <w:rPr>
                <w:sz w:val="18"/>
                <w:szCs w:val="18"/>
              </w:rPr>
            </w:pPr>
            <w:r w:rsidRPr="00A1781D">
              <w:rPr>
                <w:sz w:val="18"/>
                <w:szCs w:val="18"/>
              </w:rPr>
              <w:t>Стр.4</w:t>
            </w:r>
            <w:r>
              <w:rPr>
                <w:sz w:val="18"/>
                <w:szCs w:val="18"/>
              </w:rPr>
              <w:t>9</w:t>
            </w:r>
            <w:r w:rsidRPr="00A1781D">
              <w:rPr>
                <w:sz w:val="18"/>
                <w:szCs w:val="18"/>
              </w:rPr>
              <w:t>0</w:t>
            </w:r>
            <w:r>
              <w:rPr>
                <w:sz w:val="18"/>
                <w:szCs w:val="18"/>
              </w:rPr>
              <w:t>0</w:t>
            </w:r>
            <w:r w:rsidRPr="00A1781D">
              <w:rPr>
                <w:sz w:val="18"/>
                <w:szCs w:val="18"/>
              </w:rPr>
              <w:t xml:space="preserve"> &lt;&gt; Стр.4</w:t>
            </w:r>
            <w:r>
              <w:rPr>
                <w:sz w:val="18"/>
                <w:szCs w:val="18"/>
              </w:rPr>
              <w:t>9</w:t>
            </w:r>
            <w:r w:rsidRPr="00A1781D">
              <w:rPr>
                <w:sz w:val="18"/>
                <w:szCs w:val="18"/>
              </w:rPr>
              <w:t>1</w:t>
            </w:r>
            <w:r>
              <w:rPr>
                <w:sz w:val="18"/>
                <w:szCs w:val="18"/>
              </w:rPr>
              <w:t>0</w:t>
            </w:r>
            <w:r w:rsidRPr="00A1781D">
              <w:rPr>
                <w:sz w:val="18"/>
                <w:szCs w:val="18"/>
              </w:rPr>
              <w:t xml:space="preserve"> + Стр.4</w:t>
            </w:r>
            <w:r>
              <w:rPr>
                <w:sz w:val="18"/>
                <w:szCs w:val="18"/>
              </w:rPr>
              <w:t>9</w:t>
            </w:r>
            <w:r w:rsidRPr="00A1781D">
              <w:rPr>
                <w:sz w:val="18"/>
                <w:szCs w:val="18"/>
              </w:rPr>
              <w:t>2</w:t>
            </w:r>
            <w:r>
              <w:rPr>
                <w:sz w:val="18"/>
                <w:szCs w:val="18"/>
              </w:rPr>
              <w:t>0</w:t>
            </w:r>
            <w:r w:rsidRPr="00A1781D">
              <w:rPr>
                <w:sz w:val="18"/>
                <w:szCs w:val="18"/>
              </w:rPr>
              <w:t xml:space="preserve"> + Стр.4</w:t>
            </w:r>
            <w:r>
              <w:rPr>
                <w:sz w:val="18"/>
                <w:szCs w:val="18"/>
              </w:rPr>
              <w:t xml:space="preserve">930 </w:t>
            </w:r>
            <w:r w:rsidRPr="00A1781D">
              <w:rPr>
                <w:sz w:val="18"/>
                <w:szCs w:val="18"/>
              </w:rPr>
              <w:t xml:space="preserve"> + Стр.4</w:t>
            </w:r>
            <w:r>
              <w:rPr>
                <w:sz w:val="18"/>
                <w:szCs w:val="18"/>
              </w:rPr>
              <w:t>940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72A7323" w14:textId="77777777" w:rsidR="007116F4" w:rsidRPr="00A1781D" w:rsidRDefault="007116F4" w:rsidP="007A01B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28FC003" w14:textId="77777777" w:rsidR="007116F4" w:rsidRPr="00A1781D" w:rsidRDefault="007116F4" w:rsidP="007A01B2">
            <w:pPr>
              <w:jc w:val="center"/>
              <w:rPr>
                <w:sz w:val="18"/>
                <w:szCs w:val="18"/>
              </w:rPr>
            </w:pPr>
            <w:r>
              <w:rPr>
                <w:sz w:val="18"/>
                <w:szCs w:val="18"/>
              </w:rPr>
              <w:t>Б</w:t>
            </w:r>
          </w:p>
        </w:tc>
      </w:tr>
      <w:tr w:rsidR="001C0298" w:rsidRPr="00A1781D" w14:paraId="1C96BD9D" w14:textId="77777777" w:rsidTr="00790F9F">
        <w:tc>
          <w:tcPr>
            <w:tcW w:w="709" w:type="dxa"/>
            <w:tcBorders>
              <w:top w:val="single" w:sz="4" w:space="0" w:color="auto"/>
              <w:left w:val="single" w:sz="4" w:space="0" w:color="auto"/>
              <w:bottom w:val="single" w:sz="4" w:space="0" w:color="auto"/>
              <w:right w:val="single" w:sz="4" w:space="0" w:color="auto"/>
            </w:tcBorders>
          </w:tcPr>
          <w:p w14:paraId="67FCC565" w14:textId="77777777"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14:paraId="672DA402" w14:textId="77777777"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CF9C54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5122BDA"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5293C16"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9F2F56E" w14:textId="77777777"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68BE43D7"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63D88DD"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1B8667E" w14:textId="77777777"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A40D24D"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3D0CEB5" w14:textId="77777777" w:rsidR="001C0298" w:rsidRPr="00A1781D" w:rsidRDefault="001C0298" w:rsidP="00E02B11">
            <w:pPr>
              <w:jc w:val="center"/>
              <w:rPr>
                <w:sz w:val="18"/>
                <w:szCs w:val="18"/>
              </w:rPr>
            </w:pPr>
            <w:r>
              <w:rPr>
                <w:sz w:val="18"/>
                <w:szCs w:val="18"/>
              </w:rPr>
              <w:t>Б</w:t>
            </w:r>
          </w:p>
        </w:tc>
      </w:tr>
      <w:tr w:rsidR="001C0298" w:rsidRPr="00A1781D" w14:paraId="73E9ED82" w14:textId="77777777" w:rsidTr="00790F9F">
        <w:tc>
          <w:tcPr>
            <w:tcW w:w="709" w:type="dxa"/>
            <w:tcBorders>
              <w:top w:val="single" w:sz="4" w:space="0" w:color="auto"/>
              <w:left w:val="single" w:sz="4" w:space="0" w:color="auto"/>
              <w:bottom w:val="single" w:sz="4" w:space="0" w:color="auto"/>
              <w:right w:val="single" w:sz="4" w:space="0" w:color="auto"/>
            </w:tcBorders>
          </w:tcPr>
          <w:p w14:paraId="5DF4EAED" w14:textId="77777777"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14:paraId="17E57D76" w14:textId="77777777"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A0AD8E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D30093B"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6DF0B2D" w14:textId="77777777"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15BCA92C"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1B2BF13"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158F752"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D14E035" w14:textId="77777777"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74EA0C72"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1EC5E49" w14:textId="77777777" w:rsidR="001C0298" w:rsidRPr="00A1781D" w:rsidRDefault="001C0298" w:rsidP="00E02B11">
            <w:pPr>
              <w:jc w:val="center"/>
              <w:rPr>
                <w:sz w:val="18"/>
                <w:szCs w:val="18"/>
              </w:rPr>
            </w:pPr>
            <w:r>
              <w:rPr>
                <w:sz w:val="18"/>
                <w:szCs w:val="18"/>
              </w:rPr>
              <w:t>Б</w:t>
            </w:r>
          </w:p>
        </w:tc>
      </w:tr>
      <w:tr w:rsidR="001C0298" w:rsidRPr="00A1781D" w14:paraId="62C5973E" w14:textId="77777777" w:rsidTr="00790F9F">
        <w:tc>
          <w:tcPr>
            <w:tcW w:w="709" w:type="dxa"/>
            <w:tcBorders>
              <w:top w:val="single" w:sz="4" w:space="0" w:color="auto"/>
              <w:left w:val="single" w:sz="4" w:space="0" w:color="auto"/>
              <w:bottom w:val="single" w:sz="4" w:space="0" w:color="auto"/>
              <w:right w:val="single" w:sz="4" w:space="0" w:color="auto"/>
            </w:tcBorders>
          </w:tcPr>
          <w:p w14:paraId="70499001" w14:textId="77777777"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14:paraId="51267943" w14:textId="77777777"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C06E5C4"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FA975A8"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313859F" w14:textId="77777777"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7EFA0B8F"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99A753E"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590B4F3"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B7A978E" w14:textId="77777777"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59151526"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8D948AB" w14:textId="77777777" w:rsidR="001C0298" w:rsidRPr="00A1781D" w:rsidRDefault="001C0298" w:rsidP="00E02B11">
            <w:pPr>
              <w:jc w:val="center"/>
              <w:rPr>
                <w:sz w:val="18"/>
                <w:szCs w:val="18"/>
              </w:rPr>
            </w:pPr>
            <w:r>
              <w:rPr>
                <w:sz w:val="18"/>
                <w:szCs w:val="18"/>
              </w:rPr>
              <w:t>Б</w:t>
            </w:r>
          </w:p>
        </w:tc>
      </w:tr>
      <w:tr w:rsidR="001C0298" w:rsidRPr="00A1781D" w14:paraId="1B9CB685" w14:textId="77777777" w:rsidTr="00790F9F">
        <w:tc>
          <w:tcPr>
            <w:tcW w:w="709" w:type="dxa"/>
            <w:tcBorders>
              <w:top w:val="single" w:sz="4" w:space="0" w:color="auto"/>
              <w:left w:val="single" w:sz="4" w:space="0" w:color="auto"/>
              <w:bottom w:val="single" w:sz="4" w:space="0" w:color="auto"/>
              <w:right w:val="single" w:sz="4" w:space="0" w:color="auto"/>
            </w:tcBorders>
          </w:tcPr>
          <w:p w14:paraId="51481E88" w14:textId="77777777"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14:paraId="56C82EA8" w14:textId="77777777"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8B2C868"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DBF34C4"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582E21" w14:textId="77777777"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50EE632E"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45FC894"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99ED30C"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D1341CF" w14:textId="77777777"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16D082D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838F1AF" w14:textId="77777777" w:rsidR="001C0298" w:rsidRPr="00A1781D" w:rsidRDefault="001C0298" w:rsidP="00E02B11">
            <w:pPr>
              <w:jc w:val="center"/>
              <w:rPr>
                <w:sz w:val="18"/>
                <w:szCs w:val="18"/>
              </w:rPr>
            </w:pPr>
            <w:r>
              <w:rPr>
                <w:sz w:val="18"/>
                <w:szCs w:val="18"/>
              </w:rPr>
              <w:t>Б</w:t>
            </w:r>
          </w:p>
        </w:tc>
      </w:tr>
      <w:tr w:rsidR="001C0298" w:rsidRPr="00A1781D" w14:paraId="3A64ACC5" w14:textId="77777777" w:rsidTr="00790F9F">
        <w:tc>
          <w:tcPr>
            <w:tcW w:w="709" w:type="dxa"/>
            <w:tcBorders>
              <w:top w:val="single" w:sz="4" w:space="0" w:color="auto"/>
              <w:left w:val="single" w:sz="4" w:space="0" w:color="auto"/>
              <w:bottom w:val="single" w:sz="4" w:space="0" w:color="auto"/>
              <w:right w:val="single" w:sz="4" w:space="0" w:color="auto"/>
            </w:tcBorders>
          </w:tcPr>
          <w:p w14:paraId="6612CE07" w14:textId="77777777"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14:paraId="7A76C7D8" w14:textId="77777777"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9DD997D"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556192B"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3104868" w14:textId="77777777"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32B6AA0E"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4A6A09F"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76CBCD2"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1947B97" w14:textId="77777777"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08560548"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7156230" w14:textId="77777777" w:rsidR="001C0298" w:rsidRPr="00A1781D" w:rsidRDefault="001C0298" w:rsidP="00E02B11">
            <w:pPr>
              <w:jc w:val="center"/>
              <w:rPr>
                <w:sz w:val="18"/>
                <w:szCs w:val="18"/>
              </w:rPr>
            </w:pPr>
            <w:r>
              <w:rPr>
                <w:sz w:val="18"/>
                <w:szCs w:val="18"/>
              </w:rPr>
              <w:t>Б</w:t>
            </w:r>
          </w:p>
        </w:tc>
      </w:tr>
      <w:tr w:rsidR="007116F4" w:rsidRPr="00A1781D" w14:paraId="56226397" w14:textId="77777777" w:rsidTr="007116F4">
        <w:tc>
          <w:tcPr>
            <w:tcW w:w="709" w:type="dxa"/>
            <w:tcBorders>
              <w:top w:val="single" w:sz="4" w:space="0" w:color="auto"/>
              <w:left w:val="single" w:sz="4" w:space="0" w:color="auto"/>
              <w:bottom w:val="single" w:sz="4" w:space="0" w:color="auto"/>
              <w:right w:val="single" w:sz="4" w:space="0" w:color="auto"/>
            </w:tcBorders>
          </w:tcPr>
          <w:p w14:paraId="4344D988" w14:textId="77777777" w:rsidR="007116F4" w:rsidRPr="00A1781D" w:rsidRDefault="007116F4" w:rsidP="007A01B2">
            <w:pPr>
              <w:jc w:val="center"/>
              <w:rPr>
                <w:sz w:val="18"/>
                <w:szCs w:val="18"/>
              </w:rPr>
            </w:pPr>
            <w:r>
              <w:rPr>
                <w:sz w:val="18"/>
                <w:szCs w:val="18"/>
              </w:rPr>
              <w:t>56.1</w:t>
            </w:r>
          </w:p>
        </w:tc>
        <w:tc>
          <w:tcPr>
            <w:tcW w:w="709" w:type="dxa"/>
            <w:tcBorders>
              <w:top w:val="single" w:sz="4" w:space="0" w:color="auto"/>
              <w:left w:val="single" w:sz="4" w:space="0" w:color="auto"/>
              <w:bottom w:val="single" w:sz="4" w:space="0" w:color="auto"/>
              <w:right w:val="single" w:sz="4" w:space="0" w:color="auto"/>
            </w:tcBorders>
          </w:tcPr>
          <w:p w14:paraId="435A19B0" w14:textId="77777777" w:rsidR="007116F4" w:rsidRPr="00A1781D" w:rsidRDefault="007116F4" w:rsidP="007116F4">
            <w:pPr>
              <w:jc w:val="center"/>
              <w:rPr>
                <w:sz w:val="18"/>
                <w:szCs w:val="18"/>
              </w:rPr>
            </w:pPr>
            <w:r w:rsidRPr="00A1781D">
              <w:rPr>
                <w:sz w:val="18"/>
                <w:szCs w:val="18"/>
              </w:rPr>
              <w:t>4</w:t>
            </w:r>
            <w:r>
              <w:rPr>
                <w:sz w:val="18"/>
                <w:szCs w:val="18"/>
              </w:rPr>
              <w:t>6</w:t>
            </w:r>
            <w:r w:rsidRPr="00A1781D">
              <w:rPr>
                <w:sz w:val="18"/>
                <w:szCs w:val="18"/>
              </w:rPr>
              <w:t>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2984243" w14:textId="77777777" w:rsidR="007116F4" w:rsidRPr="00A1781D" w:rsidRDefault="007116F4" w:rsidP="007A01B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632EF90" w14:textId="77777777" w:rsidR="007116F4" w:rsidRPr="00A1781D" w:rsidRDefault="007116F4" w:rsidP="007A01B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B1D3E73" w14:textId="77777777" w:rsidR="007116F4" w:rsidRPr="00A1781D" w:rsidRDefault="007116F4" w:rsidP="007A01B2">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2BF1CB7F" w14:textId="77777777" w:rsidR="007116F4" w:rsidRPr="00A1781D" w:rsidRDefault="007116F4" w:rsidP="007A01B2">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6189B94" w14:textId="77777777" w:rsidR="007116F4" w:rsidRPr="00A1781D" w:rsidRDefault="007116F4" w:rsidP="007A01B2">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91571CE" w14:textId="77777777" w:rsidR="007116F4" w:rsidRPr="00A1781D" w:rsidRDefault="007116F4" w:rsidP="007A01B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6BBBB30" w14:textId="77777777" w:rsidR="007116F4" w:rsidRPr="00A1781D" w:rsidRDefault="007116F4" w:rsidP="007116F4">
            <w:pPr>
              <w:rPr>
                <w:sz w:val="18"/>
                <w:szCs w:val="18"/>
              </w:rPr>
            </w:pPr>
            <w:r w:rsidRPr="00A1781D">
              <w:rPr>
                <w:sz w:val="18"/>
                <w:szCs w:val="18"/>
              </w:rPr>
              <w:t>Стр.4</w:t>
            </w:r>
            <w:r>
              <w:rPr>
                <w:sz w:val="18"/>
                <w:szCs w:val="18"/>
              </w:rPr>
              <w:t>6</w:t>
            </w:r>
            <w:r w:rsidRPr="00A1781D">
              <w:rPr>
                <w:sz w:val="18"/>
                <w:szCs w:val="18"/>
              </w:rPr>
              <w:t>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5B08E1A0" w14:textId="77777777" w:rsidR="007116F4" w:rsidRPr="00A1781D" w:rsidRDefault="007116F4" w:rsidP="007A01B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EC49202" w14:textId="77777777" w:rsidR="007116F4" w:rsidRPr="00A1781D" w:rsidRDefault="007116F4" w:rsidP="007A01B2">
            <w:pPr>
              <w:jc w:val="center"/>
              <w:rPr>
                <w:sz w:val="18"/>
                <w:szCs w:val="18"/>
              </w:rPr>
            </w:pPr>
            <w:r>
              <w:rPr>
                <w:sz w:val="18"/>
                <w:szCs w:val="18"/>
              </w:rPr>
              <w:t>Б</w:t>
            </w:r>
          </w:p>
        </w:tc>
      </w:tr>
      <w:tr w:rsidR="001C0298" w:rsidRPr="00A1781D" w14:paraId="3BF477F2" w14:textId="77777777" w:rsidTr="00790F9F">
        <w:tc>
          <w:tcPr>
            <w:tcW w:w="709" w:type="dxa"/>
            <w:tcBorders>
              <w:top w:val="single" w:sz="4" w:space="0" w:color="auto"/>
              <w:left w:val="single" w:sz="4" w:space="0" w:color="auto"/>
              <w:bottom w:val="single" w:sz="4" w:space="0" w:color="auto"/>
              <w:right w:val="single" w:sz="4" w:space="0" w:color="auto"/>
            </w:tcBorders>
          </w:tcPr>
          <w:p w14:paraId="00538448" w14:textId="77777777"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14:paraId="1F066B44" w14:textId="77588B9E" w:rsidR="001C0298" w:rsidRPr="00A1781D" w:rsidRDefault="007116F4" w:rsidP="007116F4">
            <w:pPr>
              <w:jc w:val="center"/>
              <w:rPr>
                <w:sz w:val="18"/>
                <w:szCs w:val="18"/>
              </w:rPr>
            </w:pPr>
            <w:r w:rsidRPr="00A1781D">
              <w:rPr>
                <w:sz w:val="18"/>
                <w:szCs w:val="18"/>
              </w:rPr>
              <w:t>4</w:t>
            </w:r>
            <w:r>
              <w:rPr>
                <w:sz w:val="18"/>
                <w:szCs w:val="18"/>
              </w:rPr>
              <w:t>920</w:t>
            </w:r>
          </w:p>
        </w:tc>
        <w:tc>
          <w:tcPr>
            <w:tcW w:w="567" w:type="dxa"/>
            <w:tcBorders>
              <w:top w:val="single" w:sz="4" w:space="0" w:color="auto"/>
              <w:left w:val="single" w:sz="4" w:space="0" w:color="auto"/>
              <w:bottom w:val="single" w:sz="4" w:space="0" w:color="auto"/>
              <w:right w:val="single" w:sz="4" w:space="0" w:color="auto"/>
            </w:tcBorders>
          </w:tcPr>
          <w:p w14:paraId="544DD084"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84544C0" w14:textId="77777777"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246B49B3" w14:textId="77777777"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2F72A99"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F2A0FDE"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BAF7AC9"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6064146" w14:textId="6DB9A157" w:rsidR="001C0298" w:rsidRPr="00A1781D" w:rsidRDefault="001C0298" w:rsidP="007116F4">
            <w:pPr>
              <w:rPr>
                <w:sz w:val="18"/>
                <w:szCs w:val="18"/>
              </w:rPr>
            </w:pPr>
            <w:r w:rsidRPr="00A1781D">
              <w:rPr>
                <w:sz w:val="18"/>
                <w:szCs w:val="18"/>
              </w:rPr>
              <w:t>Стр.</w:t>
            </w:r>
            <w:r w:rsidR="007116F4" w:rsidRPr="00A1781D">
              <w:rPr>
                <w:sz w:val="18"/>
                <w:szCs w:val="18"/>
              </w:rPr>
              <w:t>4</w:t>
            </w:r>
            <w:r w:rsidR="007116F4">
              <w:rPr>
                <w:sz w:val="18"/>
                <w:szCs w:val="18"/>
              </w:rPr>
              <w:t>920</w:t>
            </w:r>
            <w:r w:rsidR="007116F4" w:rsidRPr="00A1781D">
              <w:rPr>
                <w:sz w:val="18"/>
                <w:szCs w:val="18"/>
              </w:rPr>
              <w:t xml:space="preserve"> </w:t>
            </w:r>
            <w:r w:rsidRPr="00A1781D">
              <w:rPr>
                <w:sz w:val="18"/>
                <w:szCs w:val="18"/>
              </w:rPr>
              <w:t xml:space="preserve">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14:paraId="3902BC26"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8F8CD9B" w14:textId="77777777" w:rsidR="001C0298" w:rsidRPr="00A1781D" w:rsidRDefault="001C0298" w:rsidP="00E02B11">
            <w:pPr>
              <w:jc w:val="center"/>
              <w:rPr>
                <w:sz w:val="18"/>
                <w:szCs w:val="18"/>
              </w:rPr>
            </w:pPr>
            <w:r>
              <w:rPr>
                <w:sz w:val="18"/>
                <w:szCs w:val="18"/>
              </w:rPr>
              <w:t>Б</w:t>
            </w:r>
          </w:p>
        </w:tc>
      </w:tr>
      <w:tr w:rsidR="001C0298" w:rsidRPr="00A1781D" w14:paraId="5BD3503D" w14:textId="77777777" w:rsidTr="00790F9F">
        <w:tc>
          <w:tcPr>
            <w:tcW w:w="709" w:type="dxa"/>
            <w:tcBorders>
              <w:top w:val="single" w:sz="4" w:space="0" w:color="auto"/>
              <w:left w:val="single" w:sz="4" w:space="0" w:color="auto"/>
              <w:bottom w:val="single" w:sz="4" w:space="0" w:color="auto"/>
              <w:right w:val="single" w:sz="4" w:space="0" w:color="auto"/>
            </w:tcBorders>
          </w:tcPr>
          <w:p w14:paraId="2CAA4114" w14:textId="77777777"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14:paraId="1A8F5EA8" w14:textId="230C3F84" w:rsidR="001C0298" w:rsidRPr="00A1781D" w:rsidRDefault="007116F4" w:rsidP="007116F4">
            <w:pPr>
              <w:jc w:val="center"/>
              <w:rPr>
                <w:sz w:val="18"/>
                <w:szCs w:val="18"/>
              </w:rPr>
            </w:pPr>
            <w:r w:rsidRPr="00A1781D">
              <w:rPr>
                <w:sz w:val="18"/>
                <w:szCs w:val="18"/>
              </w:rPr>
              <w:t>4</w:t>
            </w:r>
            <w:r>
              <w:rPr>
                <w:sz w:val="18"/>
                <w:szCs w:val="18"/>
              </w:rPr>
              <w:t>9</w:t>
            </w:r>
            <w:r w:rsidRPr="00A1781D">
              <w:rPr>
                <w:sz w:val="18"/>
                <w:szCs w:val="18"/>
              </w:rPr>
              <w:t>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92F03F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BB7BF4B"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33292AA" w14:textId="77777777"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14:paraId="46314552"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B3D3228"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5BA116F"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E3B8E30" w14:textId="32AE4C65" w:rsidR="001C0298" w:rsidRPr="00A1781D" w:rsidRDefault="001C0298" w:rsidP="007116F4">
            <w:pPr>
              <w:rPr>
                <w:sz w:val="18"/>
                <w:szCs w:val="18"/>
              </w:rPr>
            </w:pPr>
            <w:r w:rsidRPr="00A1781D">
              <w:rPr>
                <w:sz w:val="18"/>
                <w:szCs w:val="18"/>
              </w:rPr>
              <w:t>Стр.</w:t>
            </w:r>
            <w:r w:rsidR="007116F4" w:rsidRPr="00A1781D">
              <w:rPr>
                <w:sz w:val="18"/>
                <w:szCs w:val="18"/>
              </w:rPr>
              <w:t>4</w:t>
            </w:r>
            <w:r w:rsidR="007116F4">
              <w:rPr>
                <w:sz w:val="18"/>
                <w:szCs w:val="18"/>
              </w:rPr>
              <w:t>9</w:t>
            </w:r>
            <w:r w:rsidR="007116F4" w:rsidRPr="00A1781D">
              <w:rPr>
                <w:sz w:val="18"/>
                <w:szCs w:val="18"/>
              </w:rPr>
              <w:t>3</w:t>
            </w:r>
            <w:r w:rsidR="007116F4">
              <w:rPr>
                <w:sz w:val="18"/>
                <w:szCs w:val="18"/>
              </w:rPr>
              <w:t>0</w:t>
            </w:r>
            <w:r w:rsidR="007116F4" w:rsidRPr="00A1781D">
              <w:rPr>
                <w:sz w:val="18"/>
                <w:szCs w:val="18"/>
              </w:rPr>
              <w:t xml:space="preserve"> </w:t>
            </w:r>
            <w:r w:rsidRPr="00A1781D">
              <w:rPr>
                <w:sz w:val="18"/>
                <w:szCs w:val="18"/>
              </w:rPr>
              <w:t>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7DCAB07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3E1785C" w14:textId="77777777" w:rsidR="001C0298" w:rsidRPr="00A1781D" w:rsidRDefault="001C0298" w:rsidP="00E02B11">
            <w:pPr>
              <w:jc w:val="center"/>
              <w:rPr>
                <w:sz w:val="18"/>
                <w:szCs w:val="18"/>
              </w:rPr>
            </w:pPr>
            <w:r>
              <w:rPr>
                <w:sz w:val="18"/>
                <w:szCs w:val="18"/>
              </w:rPr>
              <w:t>Б</w:t>
            </w:r>
          </w:p>
        </w:tc>
      </w:tr>
      <w:tr w:rsidR="001C0298" w:rsidRPr="00A1781D" w14:paraId="036FC018" w14:textId="77777777" w:rsidTr="00790F9F">
        <w:tc>
          <w:tcPr>
            <w:tcW w:w="709" w:type="dxa"/>
            <w:tcBorders>
              <w:top w:val="single" w:sz="4" w:space="0" w:color="auto"/>
              <w:left w:val="single" w:sz="4" w:space="0" w:color="auto"/>
              <w:bottom w:val="single" w:sz="4" w:space="0" w:color="auto"/>
              <w:right w:val="single" w:sz="4" w:space="0" w:color="auto"/>
            </w:tcBorders>
          </w:tcPr>
          <w:p w14:paraId="54BA26CD" w14:textId="77777777"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14:paraId="046F5CDE" w14:textId="77777777"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F4A74AF"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66B34B8"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9D233D5" w14:textId="77777777"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14:paraId="101B6D0A"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732D973"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4CCC8D3"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F411B65" w14:textId="77777777"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7FC4DC3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E41F564" w14:textId="77777777" w:rsidR="001C0298" w:rsidRPr="00A1781D" w:rsidRDefault="001C0298" w:rsidP="00E02B11">
            <w:pPr>
              <w:jc w:val="center"/>
              <w:rPr>
                <w:sz w:val="18"/>
                <w:szCs w:val="18"/>
              </w:rPr>
            </w:pPr>
            <w:r>
              <w:rPr>
                <w:sz w:val="18"/>
                <w:szCs w:val="18"/>
              </w:rPr>
              <w:t>Б</w:t>
            </w:r>
          </w:p>
        </w:tc>
      </w:tr>
      <w:tr w:rsidR="001C0298" w:rsidRPr="00A1781D" w14:paraId="7927BE81" w14:textId="77777777" w:rsidTr="00790F9F">
        <w:tc>
          <w:tcPr>
            <w:tcW w:w="709" w:type="dxa"/>
            <w:tcBorders>
              <w:top w:val="single" w:sz="4" w:space="0" w:color="auto"/>
              <w:left w:val="single" w:sz="4" w:space="0" w:color="auto"/>
              <w:bottom w:val="single" w:sz="4" w:space="0" w:color="auto"/>
              <w:right w:val="single" w:sz="4" w:space="0" w:color="auto"/>
            </w:tcBorders>
          </w:tcPr>
          <w:p w14:paraId="7129061F" w14:textId="77777777"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14:paraId="4DDCD650" w14:textId="77777777"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C16891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7950805" w14:textId="77777777"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2B61A686" w14:textId="77777777"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14:paraId="5C3E1C26"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5CAC3DB"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EC89188"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F83FA9A" w14:textId="77777777"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1531CAE0"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240C08D" w14:textId="77777777" w:rsidR="001C0298" w:rsidRPr="00A1781D" w:rsidRDefault="001C0298" w:rsidP="00E02B11">
            <w:pPr>
              <w:jc w:val="center"/>
              <w:rPr>
                <w:sz w:val="18"/>
                <w:szCs w:val="18"/>
              </w:rPr>
            </w:pPr>
            <w:r>
              <w:rPr>
                <w:sz w:val="18"/>
                <w:szCs w:val="18"/>
              </w:rPr>
              <w:t>Б</w:t>
            </w:r>
          </w:p>
        </w:tc>
      </w:tr>
      <w:tr w:rsidR="001C0298" w:rsidRPr="00A1781D" w14:paraId="090DAE79" w14:textId="77777777" w:rsidTr="00790F9F">
        <w:tc>
          <w:tcPr>
            <w:tcW w:w="709" w:type="dxa"/>
            <w:tcBorders>
              <w:top w:val="single" w:sz="4" w:space="0" w:color="auto"/>
              <w:left w:val="single" w:sz="4" w:space="0" w:color="auto"/>
              <w:bottom w:val="single" w:sz="4" w:space="0" w:color="auto"/>
              <w:right w:val="single" w:sz="4" w:space="0" w:color="auto"/>
            </w:tcBorders>
          </w:tcPr>
          <w:p w14:paraId="04C4608A" w14:textId="77777777" w:rsidR="001C0298" w:rsidRPr="00A1781D" w:rsidRDefault="001C0298" w:rsidP="00E02B11">
            <w:pPr>
              <w:jc w:val="center"/>
              <w:rPr>
                <w:sz w:val="18"/>
                <w:szCs w:val="18"/>
              </w:rPr>
            </w:pPr>
            <w:r>
              <w:rPr>
                <w:sz w:val="18"/>
                <w:szCs w:val="18"/>
              </w:rPr>
              <w:lastRenderedPageBreak/>
              <w:t>61</w:t>
            </w:r>
          </w:p>
        </w:tc>
        <w:tc>
          <w:tcPr>
            <w:tcW w:w="709" w:type="dxa"/>
            <w:tcBorders>
              <w:top w:val="single" w:sz="4" w:space="0" w:color="auto"/>
              <w:left w:val="single" w:sz="4" w:space="0" w:color="auto"/>
              <w:bottom w:val="single" w:sz="4" w:space="0" w:color="auto"/>
              <w:right w:val="single" w:sz="4" w:space="0" w:color="auto"/>
            </w:tcBorders>
          </w:tcPr>
          <w:p w14:paraId="7CB84367" w14:textId="77777777"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3FECC3D"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0EE29E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BC9A841" w14:textId="77777777"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3248A7B2"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85628AA"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C62C2CD"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3D7D910" w14:textId="77777777"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4AAF033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71A5A79" w14:textId="77777777" w:rsidR="001C0298" w:rsidRPr="00A1781D" w:rsidRDefault="001C0298" w:rsidP="00E02B11">
            <w:pPr>
              <w:jc w:val="center"/>
              <w:rPr>
                <w:sz w:val="18"/>
                <w:szCs w:val="18"/>
              </w:rPr>
            </w:pPr>
            <w:r>
              <w:rPr>
                <w:sz w:val="18"/>
                <w:szCs w:val="18"/>
              </w:rPr>
              <w:t>Б</w:t>
            </w:r>
          </w:p>
        </w:tc>
      </w:tr>
      <w:tr w:rsidR="001C0298" w:rsidRPr="00A1781D" w14:paraId="3B0F86C6" w14:textId="77777777" w:rsidTr="00790F9F">
        <w:tc>
          <w:tcPr>
            <w:tcW w:w="709" w:type="dxa"/>
            <w:tcBorders>
              <w:top w:val="single" w:sz="4" w:space="0" w:color="auto"/>
              <w:left w:val="single" w:sz="4" w:space="0" w:color="auto"/>
              <w:bottom w:val="single" w:sz="4" w:space="0" w:color="auto"/>
              <w:right w:val="single" w:sz="4" w:space="0" w:color="auto"/>
            </w:tcBorders>
          </w:tcPr>
          <w:p w14:paraId="6CEB1B9D" w14:textId="77777777"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14:paraId="128F5711" w14:textId="77777777"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00BD29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0999850"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F74D8CE" w14:textId="77777777"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60AE22F6"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38031B1"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7FF07E7"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DDEF006" w14:textId="77777777"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7CAAFE7A"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6F18887" w14:textId="77777777" w:rsidR="001C0298" w:rsidRPr="00A1781D" w:rsidRDefault="001C0298" w:rsidP="00E02B11">
            <w:pPr>
              <w:jc w:val="center"/>
              <w:rPr>
                <w:sz w:val="18"/>
                <w:szCs w:val="18"/>
              </w:rPr>
            </w:pPr>
            <w:r>
              <w:rPr>
                <w:sz w:val="18"/>
                <w:szCs w:val="18"/>
              </w:rPr>
              <w:t>Б</w:t>
            </w:r>
          </w:p>
        </w:tc>
      </w:tr>
      <w:tr w:rsidR="007116F4" w:rsidRPr="00A1781D" w14:paraId="0F27DFDF" w14:textId="77777777" w:rsidTr="007116F4">
        <w:tc>
          <w:tcPr>
            <w:tcW w:w="709" w:type="dxa"/>
            <w:tcBorders>
              <w:top w:val="single" w:sz="4" w:space="0" w:color="auto"/>
              <w:left w:val="single" w:sz="4" w:space="0" w:color="auto"/>
              <w:bottom w:val="single" w:sz="4" w:space="0" w:color="auto"/>
              <w:right w:val="single" w:sz="4" w:space="0" w:color="auto"/>
            </w:tcBorders>
          </w:tcPr>
          <w:p w14:paraId="5DB22AB3" w14:textId="77777777" w:rsidR="007116F4" w:rsidRPr="00A1781D" w:rsidRDefault="007116F4" w:rsidP="007A01B2">
            <w:pPr>
              <w:jc w:val="center"/>
              <w:rPr>
                <w:sz w:val="18"/>
                <w:szCs w:val="18"/>
              </w:rPr>
            </w:pPr>
            <w:r>
              <w:rPr>
                <w:sz w:val="18"/>
                <w:szCs w:val="18"/>
              </w:rPr>
              <w:t>62.1</w:t>
            </w:r>
          </w:p>
        </w:tc>
        <w:tc>
          <w:tcPr>
            <w:tcW w:w="709" w:type="dxa"/>
            <w:tcBorders>
              <w:top w:val="single" w:sz="4" w:space="0" w:color="auto"/>
              <w:left w:val="single" w:sz="4" w:space="0" w:color="auto"/>
              <w:bottom w:val="single" w:sz="4" w:space="0" w:color="auto"/>
              <w:right w:val="single" w:sz="4" w:space="0" w:color="auto"/>
            </w:tcBorders>
          </w:tcPr>
          <w:p w14:paraId="171D0DE4" w14:textId="77777777" w:rsidR="007116F4" w:rsidRPr="00A1781D" w:rsidRDefault="007116F4" w:rsidP="007116F4">
            <w:pPr>
              <w:jc w:val="center"/>
              <w:rPr>
                <w:sz w:val="18"/>
                <w:szCs w:val="18"/>
              </w:rPr>
            </w:pPr>
            <w:r w:rsidRPr="00A1781D">
              <w:rPr>
                <w:sz w:val="18"/>
                <w:szCs w:val="18"/>
              </w:rPr>
              <w:t>4</w:t>
            </w:r>
            <w:r>
              <w:rPr>
                <w:sz w:val="18"/>
                <w:szCs w:val="18"/>
              </w:rPr>
              <w:t>6</w:t>
            </w:r>
            <w:r w:rsidRPr="00A1781D">
              <w:rPr>
                <w:sz w:val="18"/>
                <w:szCs w:val="18"/>
              </w:rPr>
              <w:t>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0AA96C7" w14:textId="77777777" w:rsidR="007116F4" w:rsidRPr="00A1781D" w:rsidRDefault="007116F4" w:rsidP="007A01B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B673DEA" w14:textId="77777777" w:rsidR="007116F4" w:rsidRPr="00A1781D" w:rsidRDefault="007116F4" w:rsidP="007A01B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2BF09E3" w14:textId="77777777" w:rsidR="007116F4" w:rsidRPr="00A1781D" w:rsidRDefault="007116F4" w:rsidP="007A01B2">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75EAEEB4" w14:textId="77777777" w:rsidR="007116F4" w:rsidRPr="00A1781D" w:rsidRDefault="007116F4" w:rsidP="007A01B2">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0D453CC" w14:textId="77777777" w:rsidR="007116F4" w:rsidRPr="00A1781D" w:rsidRDefault="007116F4" w:rsidP="007A01B2">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C9F92F2" w14:textId="77777777" w:rsidR="007116F4" w:rsidRPr="00A1781D" w:rsidRDefault="007116F4" w:rsidP="007A01B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0D545F4" w14:textId="77777777" w:rsidR="007116F4" w:rsidRPr="00A1781D" w:rsidRDefault="007116F4" w:rsidP="007116F4">
            <w:pPr>
              <w:rPr>
                <w:sz w:val="18"/>
                <w:szCs w:val="18"/>
              </w:rPr>
            </w:pPr>
            <w:r w:rsidRPr="00A1781D">
              <w:rPr>
                <w:sz w:val="18"/>
                <w:szCs w:val="18"/>
              </w:rPr>
              <w:t>Стр.4</w:t>
            </w:r>
            <w:r>
              <w:rPr>
                <w:sz w:val="18"/>
                <w:szCs w:val="18"/>
              </w:rPr>
              <w:t>6</w:t>
            </w:r>
            <w:r w:rsidRPr="00A1781D">
              <w:rPr>
                <w:sz w:val="18"/>
                <w:szCs w:val="18"/>
              </w:rPr>
              <w:t>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60E954D1" w14:textId="77777777" w:rsidR="007116F4" w:rsidRPr="00A1781D" w:rsidRDefault="007116F4" w:rsidP="007A01B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267B216" w14:textId="77777777" w:rsidR="007116F4" w:rsidRPr="00A1781D" w:rsidRDefault="007116F4" w:rsidP="007A01B2">
            <w:pPr>
              <w:jc w:val="center"/>
              <w:rPr>
                <w:sz w:val="18"/>
                <w:szCs w:val="18"/>
              </w:rPr>
            </w:pPr>
            <w:r>
              <w:rPr>
                <w:sz w:val="18"/>
                <w:szCs w:val="18"/>
              </w:rPr>
              <w:t>Б</w:t>
            </w:r>
          </w:p>
        </w:tc>
      </w:tr>
      <w:tr w:rsidR="001C0298" w:rsidRPr="00A1781D" w14:paraId="5E9E1C5E" w14:textId="77777777" w:rsidTr="00790F9F">
        <w:tc>
          <w:tcPr>
            <w:tcW w:w="709" w:type="dxa"/>
            <w:tcBorders>
              <w:top w:val="single" w:sz="4" w:space="0" w:color="auto"/>
              <w:left w:val="single" w:sz="4" w:space="0" w:color="auto"/>
              <w:bottom w:val="single" w:sz="4" w:space="0" w:color="auto"/>
              <w:right w:val="single" w:sz="4" w:space="0" w:color="auto"/>
            </w:tcBorders>
          </w:tcPr>
          <w:p w14:paraId="07C41474" w14:textId="77777777"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14:paraId="08516097" w14:textId="48982BDB" w:rsidR="001C0298" w:rsidRPr="00A1781D" w:rsidRDefault="007116F4" w:rsidP="007116F4">
            <w:pPr>
              <w:jc w:val="center"/>
              <w:rPr>
                <w:sz w:val="18"/>
                <w:szCs w:val="18"/>
              </w:rPr>
            </w:pPr>
            <w:r w:rsidRPr="00A1781D">
              <w:rPr>
                <w:sz w:val="18"/>
                <w:szCs w:val="18"/>
              </w:rPr>
              <w:t>4</w:t>
            </w:r>
            <w:r>
              <w:rPr>
                <w:sz w:val="18"/>
                <w:szCs w:val="18"/>
              </w:rPr>
              <w:t>910</w:t>
            </w:r>
          </w:p>
        </w:tc>
        <w:tc>
          <w:tcPr>
            <w:tcW w:w="567" w:type="dxa"/>
            <w:tcBorders>
              <w:top w:val="single" w:sz="4" w:space="0" w:color="auto"/>
              <w:left w:val="single" w:sz="4" w:space="0" w:color="auto"/>
              <w:bottom w:val="single" w:sz="4" w:space="0" w:color="auto"/>
              <w:right w:val="single" w:sz="4" w:space="0" w:color="auto"/>
            </w:tcBorders>
          </w:tcPr>
          <w:p w14:paraId="34F3280B"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F5407C2" w14:textId="77777777"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05BA8E8C" w14:textId="77777777"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14:paraId="60FB4814"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3092273"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07B60EF"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8426B6C" w14:textId="052F8185" w:rsidR="001C0298" w:rsidRPr="00A1781D" w:rsidRDefault="001C0298" w:rsidP="007116F4">
            <w:pPr>
              <w:rPr>
                <w:sz w:val="18"/>
                <w:szCs w:val="18"/>
              </w:rPr>
            </w:pPr>
            <w:r w:rsidRPr="00A1781D">
              <w:rPr>
                <w:sz w:val="18"/>
                <w:szCs w:val="18"/>
              </w:rPr>
              <w:t>Стр.</w:t>
            </w:r>
            <w:r w:rsidR="007116F4" w:rsidRPr="00A1781D">
              <w:rPr>
                <w:sz w:val="18"/>
                <w:szCs w:val="18"/>
              </w:rPr>
              <w:t>4</w:t>
            </w:r>
            <w:r w:rsidR="007116F4">
              <w:rPr>
                <w:sz w:val="18"/>
                <w:szCs w:val="18"/>
              </w:rPr>
              <w:t>910</w:t>
            </w:r>
            <w:r w:rsidR="007116F4" w:rsidRPr="00A1781D">
              <w:rPr>
                <w:sz w:val="18"/>
                <w:szCs w:val="18"/>
              </w:rPr>
              <w:t xml:space="preserve"> </w:t>
            </w:r>
            <w:r w:rsidRPr="00A1781D">
              <w:rPr>
                <w:sz w:val="18"/>
                <w:szCs w:val="18"/>
              </w:rPr>
              <w:t xml:space="preserve">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14:paraId="771FC35B"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89671F2" w14:textId="77777777" w:rsidR="001C0298" w:rsidRPr="00A1781D" w:rsidRDefault="001C0298" w:rsidP="00E02B11">
            <w:pPr>
              <w:jc w:val="center"/>
              <w:rPr>
                <w:sz w:val="18"/>
                <w:szCs w:val="18"/>
              </w:rPr>
            </w:pPr>
            <w:r>
              <w:rPr>
                <w:sz w:val="18"/>
                <w:szCs w:val="18"/>
              </w:rPr>
              <w:t>Б</w:t>
            </w:r>
          </w:p>
        </w:tc>
      </w:tr>
      <w:tr w:rsidR="001C0298" w:rsidRPr="00A1781D" w14:paraId="4185171E" w14:textId="77777777" w:rsidTr="00790F9F">
        <w:tc>
          <w:tcPr>
            <w:tcW w:w="709" w:type="dxa"/>
            <w:tcBorders>
              <w:top w:val="single" w:sz="4" w:space="0" w:color="auto"/>
              <w:left w:val="single" w:sz="4" w:space="0" w:color="auto"/>
              <w:bottom w:val="single" w:sz="4" w:space="0" w:color="auto"/>
              <w:right w:val="single" w:sz="4" w:space="0" w:color="auto"/>
            </w:tcBorders>
          </w:tcPr>
          <w:p w14:paraId="72B3189D" w14:textId="77777777"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14:paraId="5BC43066" w14:textId="30A8EC9A" w:rsidR="001C0298" w:rsidRPr="00A1781D" w:rsidRDefault="007116F4" w:rsidP="007116F4">
            <w:pPr>
              <w:jc w:val="center"/>
              <w:rPr>
                <w:sz w:val="18"/>
                <w:szCs w:val="18"/>
              </w:rPr>
            </w:pPr>
            <w:r w:rsidRPr="00A1781D">
              <w:rPr>
                <w:sz w:val="18"/>
                <w:szCs w:val="18"/>
              </w:rPr>
              <w:t>4</w:t>
            </w:r>
            <w:r>
              <w:rPr>
                <w:sz w:val="18"/>
                <w:szCs w:val="18"/>
              </w:rPr>
              <w:t>9</w:t>
            </w:r>
            <w:r w:rsidRPr="00A1781D">
              <w:rPr>
                <w:sz w:val="18"/>
                <w:szCs w:val="18"/>
              </w:rPr>
              <w:t>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081B284"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AAA3649"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EF18189" w14:textId="77777777"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220337A4"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07A645E"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2696987"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10231CA" w14:textId="150BC43C" w:rsidR="001C0298" w:rsidRPr="00A1781D" w:rsidRDefault="001C0298" w:rsidP="007116F4">
            <w:pPr>
              <w:rPr>
                <w:sz w:val="18"/>
                <w:szCs w:val="18"/>
              </w:rPr>
            </w:pPr>
            <w:r w:rsidRPr="00A1781D">
              <w:rPr>
                <w:sz w:val="18"/>
                <w:szCs w:val="18"/>
              </w:rPr>
              <w:t>Стр.</w:t>
            </w:r>
            <w:r w:rsidR="007116F4" w:rsidRPr="00A1781D">
              <w:rPr>
                <w:sz w:val="18"/>
                <w:szCs w:val="18"/>
              </w:rPr>
              <w:t>4</w:t>
            </w:r>
            <w:r w:rsidR="007116F4">
              <w:rPr>
                <w:sz w:val="18"/>
                <w:szCs w:val="18"/>
              </w:rPr>
              <w:t>9</w:t>
            </w:r>
            <w:r w:rsidR="007116F4" w:rsidRPr="00A1781D">
              <w:rPr>
                <w:sz w:val="18"/>
                <w:szCs w:val="18"/>
              </w:rPr>
              <w:t>4</w:t>
            </w:r>
            <w:r w:rsidR="007116F4">
              <w:rPr>
                <w:sz w:val="18"/>
                <w:szCs w:val="18"/>
              </w:rPr>
              <w:t>0</w:t>
            </w:r>
            <w:r w:rsidR="007116F4" w:rsidRPr="00A1781D">
              <w:rPr>
                <w:sz w:val="18"/>
                <w:szCs w:val="18"/>
              </w:rPr>
              <w:t xml:space="preserve"> </w:t>
            </w:r>
            <w:r w:rsidRPr="00A1781D">
              <w:rPr>
                <w:sz w:val="18"/>
                <w:szCs w:val="18"/>
              </w:rPr>
              <w:t>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0C3CF2BE"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9392D21" w14:textId="77777777" w:rsidR="001C0298" w:rsidRPr="00A1781D" w:rsidRDefault="001C0298" w:rsidP="00E02B11">
            <w:pPr>
              <w:jc w:val="center"/>
              <w:rPr>
                <w:sz w:val="18"/>
                <w:szCs w:val="18"/>
              </w:rPr>
            </w:pPr>
            <w:r>
              <w:rPr>
                <w:sz w:val="18"/>
                <w:szCs w:val="18"/>
              </w:rPr>
              <w:t>Б</w:t>
            </w:r>
          </w:p>
        </w:tc>
      </w:tr>
      <w:tr w:rsidR="001C0298" w:rsidRPr="00A1781D" w14:paraId="27F812CE" w14:textId="77777777" w:rsidTr="00790F9F">
        <w:tc>
          <w:tcPr>
            <w:tcW w:w="709" w:type="dxa"/>
            <w:tcBorders>
              <w:top w:val="single" w:sz="4" w:space="0" w:color="auto"/>
              <w:left w:val="single" w:sz="4" w:space="0" w:color="auto"/>
              <w:bottom w:val="single" w:sz="4" w:space="0" w:color="auto"/>
              <w:right w:val="single" w:sz="4" w:space="0" w:color="auto"/>
            </w:tcBorders>
          </w:tcPr>
          <w:p w14:paraId="29D4A25B" w14:textId="77777777"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14:paraId="5D654956" w14:textId="77777777"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1BB3EA3"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75EB740" w14:textId="77777777"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67A8E964" w14:textId="77777777"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14:paraId="560E84AF"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60501DF"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92588C1"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FFC0530" w14:textId="77777777"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026001AB"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82CC115" w14:textId="77777777" w:rsidR="001C0298" w:rsidRPr="00A1781D" w:rsidRDefault="001C0298" w:rsidP="00E02B11">
            <w:pPr>
              <w:jc w:val="center"/>
              <w:rPr>
                <w:sz w:val="18"/>
                <w:szCs w:val="18"/>
              </w:rPr>
            </w:pPr>
            <w:r>
              <w:rPr>
                <w:sz w:val="18"/>
                <w:szCs w:val="18"/>
              </w:rPr>
              <w:t>Б</w:t>
            </w:r>
          </w:p>
        </w:tc>
      </w:tr>
      <w:tr w:rsidR="001C0298" w:rsidRPr="00A1781D" w14:paraId="31C1719C" w14:textId="77777777" w:rsidTr="00790F9F">
        <w:tc>
          <w:tcPr>
            <w:tcW w:w="709" w:type="dxa"/>
            <w:tcBorders>
              <w:top w:val="single" w:sz="4" w:space="0" w:color="auto"/>
              <w:left w:val="single" w:sz="4" w:space="0" w:color="auto"/>
              <w:bottom w:val="single" w:sz="4" w:space="0" w:color="auto"/>
              <w:right w:val="single" w:sz="4" w:space="0" w:color="auto"/>
            </w:tcBorders>
          </w:tcPr>
          <w:p w14:paraId="72F640F3" w14:textId="77777777"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14:paraId="6C269B7E" w14:textId="77777777"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0281C4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DD25C4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A2A4936" w14:textId="77777777"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3477269"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6FCFF28"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2D599A4"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7740903" w14:textId="77777777"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798A8929" w14:textId="77777777"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52BCD843" w14:textId="77777777" w:rsidR="001C0298" w:rsidRPr="00A1781D" w:rsidRDefault="001C0298" w:rsidP="00E02B11">
            <w:pPr>
              <w:jc w:val="center"/>
              <w:rPr>
                <w:sz w:val="18"/>
                <w:szCs w:val="18"/>
              </w:rPr>
            </w:pPr>
            <w:r>
              <w:rPr>
                <w:sz w:val="18"/>
                <w:szCs w:val="18"/>
              </w:rPr>
              <w:t>Б</w:t>
            </w:r>
          </w:p>
        </w:tc>
      </w:tr>
      <w:tr w:rsidR="00370B5C" w:rsidRPr="00A1781D" w14:paraId="228A1075" w14:textId="77777777" w:rsidTr="00370B5C">
        <w:tc>
          <w:tcPr>
            <w:tcW w:w="709" w:type="dxa"/>
            <w:tcBorders>
              <w:top w:val="single" w:sz="4" w:space="0" w:color="auto"/>
              <w:left w:val="single" w:sz="4" w:space="0" w:color="auto"/>
              <w:bottom w:val="single" w:sz="4" w:space="0" w:color="auto"/>
              <w:right w:val="single" w:sz="4" w:space="0" w:color="auto"/>
            </w:tcBorders>
          </w:tcPr>
          <w:p w14:paraId="65303D65" w14:textId="77777777"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14:paraId="06B02FB9" w14:textId="77777777"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023927E" w14:textId="77777777"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FB7ADC9" w14:textId="77777777"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492D2D6" w14:textId="77777777"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2FAF14EA" w14:textId="77777777"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AC21F2F" w14:textId="77777777"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4334789" w14:textId="77777777"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E4C171B" w14:textId="77777777" w:rsidR="00370B5C" w:rsidRPr="00A1781D" w:rsidRDefault="00370B5C" w:rsidP="00370B5C">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381F3376" w14:textId="77777777"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200608BD" w14:textId="77777777" w:rsidR="00370B5C" w:rsidRPr="00A1781D" w:rsidRDefault="00370B5C" w:rsidP="00370B5C">
            <w:pPr>
              <w:jc w:val="center"/>
              <w:rPr>
                <w:sz w:val="18"/>
                <w:szCs w:val="18"/>
              </w:rPr>
            </w:pPr>
            <w:r>
              <w:rPr>
                <w:sz w:val="18"/>
                <w:szCs w:val="18"/>
              </w:rPr>
              <w:t>П</w:t>
            </w:r>
          </w:p>
        </w:tc>
      </w:tr>
      <w:tr w:rsidR="001C0298" w:rsidRPr="00A1781D" w14:paraId="6C590CBB" w14:textId="77777777" w:rsidTr="0063065F">
        <w:tc>
          <w:tcPr>
            <w:tcW w:w="709" w:type="dxa"/>
            <w:tcBorders>
              <w:top w:val="single" w:sz="4" w:space="0" w:color="auto"/>
              <w:left w:val="single" w:sz="4" w:space="0" w:color="auto"/>
              <w:bottom w:val="single" w:sz="4" w:space="0" w:color="auto"/>
              <w:right w:val="single" w:sz="4" w:space="0" w:color="auto"/>
            </w:tcBorders>
          </w:tcPr>
          <w:p w14:paraId="25A60B28" w14:textId="77777777"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14:paraId="6E06CF47" w14:textId="77777777"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14:paraId="164AB727" w14:textId="77777777"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B611D6C" w14:textId="77777777"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7B2924C" w14:textId="77777777"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8A35430" w14:textId="77777777"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CE18277" w14:textId="77777777"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256DE95" w14:textId="77777777"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A5BB51" w14:textId="77777777"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760FED50" w14:textId="77777777"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5C0FFC90" w14:textId="77777777" w:rsidR="001C0298" w:rsidRPr="00A1781D" w:rsidRDefault="001C0298" w:rsidP="00EF0BD8">
            <w:pPr>
              <w:jc w:val="center"/>
              <w:rPr>
                <w:sz w:val="18"/>
                <w:szCs w:val="18"/>
              </w:rPr>
            </w:pPr>
            <w:r>
              <w:rPr>
                <w:sz w:val="18"/>
                <w:szCs w:val="18"/>
              </w:rPr>
              <w:t>Б</w:t>
            </w:r>
          </w:p>
        </w:tc>
      </w:tr>
      <w:tr w:rsidR="00370B5C" w:rsidRPr="00A1781D" w14:paraId="5B8CDD74" w14:textId="77777777" w:rsidTr="00370B5C">
        <w:tc>
          <w:tcPr>
            <w:tcW w:w="709" w:type="dxa"/>
            <w:tcBorders>
              <w:top w:val="single" w:sz="4" w:space="0" w:color="auto"/>
              <w:left w:val="single" w:sz="4" w:space="0" w:color="auto"/>
              <w:bottom w:val="single" w:sz="4" w:space="0" w:color="auto"/>
              <w:right w:val="single" w:sz="4" w:space="0" w:color="auto"/>
            </w:tcBorders>
          </w:tcPr>
          <w:p w14:paraId="2F4A5BC5" w14:textId="77777777" w:rsidR="00370B5C" w:rsidRPr="00A1781D" w:rsidRDefault="00370B5C" w:rsidP="00370B5C">
            <w:pPr>
              <w:jc w:val="center"/>
              <w:rPr>
                <w:sz w:val="18"/>
                <w:szCs w:val="18"/>
              </w:rPr>
            </w:pPr>
            <w:r>
              <w:rPr>
                <w:sz w:val="18"/>
                <w:szCs w:val="18"/>
              </w:rPr>
              <w:t>67.1</w:t>
            </w:r>
          </w:p>
        </w:tc>
        <w:tc>
          <w:tcPr>
            <w:tcW w:w="709" w:type="dxa"/>
            <w:tcBorders>
              <w:top w:val="single" w:sz="4" w:space="0" w:color="auto"/>
              <w:left w:val="single" w:sz="4" w:space="0" w:color="auto"/>
              <w:bottom w:val="single" w:sz="4" w:space="0" w:color="auto"/>
              <w:right w:val="single" w:sz="4" w:space="0" w:color="auto"/>
            </w:tcBorders>
          </w:tcPr>
          <w:p w14:paraId="52AF5587" w14:textId="77777777"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14:paraId="2B710864" w14:textId="77777777"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A5BB0D5" w14:textId="77777777"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A9BA051" w14:textId="77777777"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F61FB19" w14:textId="77777777"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CEAC659" w14:textId="77777777"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5C81D1F" w14:textId="77777777"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121177" w14:textId="77777777" w:rsidR="00370B5C" w:rsidRPr="00A1781D" w:rsidRDefault="00370B5C" w:rsidP="00370B5C">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5534EEF3" w14:textId="77777777"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6ABFCF9E" w14:textId="77777777" w:rsidR="00370B5C" w:rsidRPr="00A1781D" w:rsidRDefault="00370B5C" w:rsidP="00370B5C">
            <w:pPr>
              <w:jc w:val="center"/>
              <w:rPr>
                <w:sz w:val="18"/>
                <w:szCs w:val="18"/>
              </w:rPr>
            </w:pPr>
            <w:r>
              <w:rPr>
                <w:sz w:val="18"/>
                <w:szCs w:val="18"/>
              </w:rPr>
              <w:t>П</w:t>
            </w:r>
          </w:p>
        </w:tc>
      </w:tr>
      <w:tr w:rsidR="001C0298" w:rsidRPr="00A1781D" w14:paraId="1045A454" w14:textId="77777777" w:rsidTr="0063065F">
        <w:tc>
          <w:tcPr>
            <w:tcW w:w="709" w:type="dxa"/>
            <w:tcBorders>
              <w:top w:val="single" w:sz="4" w:space="0" w:color="auto"/>
              <w:left w:val="single" w:sz="4" w:space="0" w:color="auto"/>
              <w:bottom w:val="single" w:sz="4" w:space="0" w:color="auto"/>
              <w:right w:val="single" w:sz="4" w:space="0" w:color="auto"/>
            </w:tcBorders>
          </w:tcPr>
          <w:p w14:paraId="46188B0C" w14:textId="77777777"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14:paraId="369B3862" w14:textId="77777777"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14:paraId="7BCEC617" w14:textId="77777777"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6924CED" w14:textId="77777777"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9E0194" w14:textId="77777777"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9AF70AB" w14:textId="77777777"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A822B28" w14:textId="77777777"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EBE91F9" w14:textId="77777777"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FF2BB47" w14:textId="77777777"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6E0740A6" w14:textId="77777777"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27480071" w14:textId="77777777" w:rsidR="001C0298" w:rsidRPr="00A1781D" w:rsidRDefault="001C0298" w:rsidP="00EF0BD8">
            <w:pPr>
              <w:jc w:val="center"/>
              <w:rPr>
                <w:sz w:val="18"/>
                <w:szCs w:val="18"/>
              </w:rPr>
            </w:pPr>
            <w:r>
              <w:rPr>
                <w:sz w:val="18"/>
                <w:szCs w:val="18"/>
              </w:rPr>
              <w:t>Б</w:t>
            </w:r>
          </w:p>
        </w:tc>
      </w:tr>
      <w:tr w:rsidR="00370B5C" w:rsidRPr="00A1781D" w14:paraId="1A0B75DC" w14:textId="77777777" w:rsidTr="00370B5C">
        <w:tc>
          <w:tcPr>
            <w:tcW w:w="709" w:type="dxa"/>
            <w:tcBorders>
              <w:top w:val="single" w:sz="4" w:space="0" w:color="auto"/>
              <w:left w:val="single" w:sz="4" w:space="0" w:color="auto"/>
              <w:bottom w:val="single" w:sz="4" w:space="0" w:color="auto"/>
              <w:right w:val="single" w:sz="4" w:space="0" w:color="auto"/>
            </w:tcBorders>
          </w:tcPr>
          <w:p w14:paraId="5ABDE39C" w14:textId="77777777"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14:paraId="41D1C13F" w14:textId="77777777"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14:paraId="26EF651B" w14:textId="77777777"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90680C5" w14:textId="77777777"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986D5BE" w14:textId="77777777"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64C29B22" w14:textId="77777777"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8C661A3" w14:textId="77777777"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D9C6E7A" w14:textId="77777777"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5470401" w14:textId="77777777" w:rsidR="00370B5C" w:rsidRPr="00A1781D" w:rsidRDefault="00370B5C" w:rsidP="00370B5C">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5071715B" w14:textId="77777777"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2B16857A" w14:textId="77777777" w:rsidR="00370B5C" w:rsidRPr="00A1781D" w:rsidRDefault="00370B5C" w:rsidP="00370B5C">
            <w:pPr>
              <w:jc w:val="center"/>
              <w:rPr>
                <w:sz w:val="18"/>
                <w:szCs w:val="18"/>
              </w:rPr>
            </w:pPr>
            <w:r>
              <w:rPr>
                <w:sz w:val="18"/>
                <w:szCs w:val="18"/>
              </w:rPr>
              <w:t>П</w:t>
            </w:r>
          </w:p>
        </w:tc>
      </w:tr>
      <w:tr w:rsidR="001C0298" w:rsidRPr="00A1781D" w14:paraId="24A53C14" w14:textId="77777777" w:rsidTr="00C30346">
        <w:tc>
          <w:tcPr>
            <w:tcW w:w="709" w:type="dxa"/>
            <w:tcBorders>
              <w:top w:val="single" w:sz="4" w:space="0" w:color="auto"/>
              <w:left w:val="single" w:sz="4" w:space="0" w:color="auto"/>
              <w:bottom w:val="single" w:sz="4" w:space="0" w:color="auto"/>
              <w:right w:val="single" w:sz="4" w:space="0" w:color="auto"/>
            </w:tcBorders>
          </w:tcPr>
          <w:p w14:paraId="44B538E9" w14:textId="77777777"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14:paraId="77552120" w14:textId="77777777"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7E4CAB4" w14:textId="77777777"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14:paraId="3F411B74" w14:textId="77777777"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FC71698" w14:textId="77777777"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3BA9CCF" w14:textId="77777777"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91E9800" w14:textId="77777777"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5BA19EE" w14:textId="77777777"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F81A8D0" w14:textId="77777777"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14:paraId="1C35F5E0" w14:textId="77777777"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D2662B2" w14:textId="77777777" w:rsidR="001C0298" w:rsidRPr="00A1781D" w:rsidRDefault="001C0298" w:rsidP="0046121F">
            <w:pPr>
              <w:jc w:val="center"/>
              <w:rPr>
                <w:sz w:val="18"/>
                <w:szCs w:val="18"/>
              </w:rPr>
            </w:pPr>
            <w:r>
              <w:rPr>
                <w:sz w:val="18"/>
                <w:szCs w:val="18"/>
              </w:rPr>
              <w:t>Б</w:t>
            </w:r>
          </w:p>
        </w:tc>
      </w:tr>
      <w:tr w:rsidR="001C0298" w:rsidRPr="00A1781D" w14:paraId="135A44EC" w14:textId="77777777" w:rsidTr="00DB06A9">
        <w:tc>
          <w:tcPr>
            <w:tcW w:w="709" w:type="dxa"/>
            <w:tcBorders>
              <w:top w:val="single" w:sz="4" w:space="0" w:color="auto"/>
              <w:left w:val="single" w:sz="4" w:space="0" w:color="auto"/>
              <w:bottom w:val="single" w:sz="4" w:space="0" w:color="auto"/>
              <w:right w:val="single" w:sz="4" w:space="0" w:color="auto"/>
            </w:tcBorders>
          </w:tcPr>
          <w:p w14:paraId="71FE96F1" w14:textId="77777777"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14:paraId="4EF186EC" w14:textId="77777777"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14:paraId="22D1F0D1" w14:textId="77777777"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6B1036AC" w14:textId="77777777"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80E5FE4" w14:textId="77777777"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A818DF7" w14:textId="77777777" w:rsidR="001C0298" w:rsidRPr="00A1781D" w:rsidRDefault="001C0298" w:rsidP="00DB06A9">
            <w:pPr>
              <w:rPr>
                <w:sz w:val="18"/>
                <w:szCs w:val="18"/>
              </w:rPr>
            </w:pPr>
            <w:r>
              <w:rPr>
                <w:sz w:val="18"/>
                <w:szCs w:val="18"/>
              </w:rPr>
              <w:t>8100</w:t>
            </w:r>
            <w:r w:rsidR="007763A9">
              <w:rPr>
                <w:sz w:val="18"/>
                <w:szCs w:val="18"/>
              </w:rPr>
              <w:t xml:space="preserve"> </w:t>
            </w:r>
            <w:r>
              <w:rPr>
                <w:sz w:val="18"/>
                <w:szCs w:val="18"/>
              </w:rPr>
              <w:t>+</w:t>
            </w:r>
            <w:r w:rsidR="007763A9">
              <w:rPr>
                <w:sz w:val="18"/>
                <w:szCs w:val="18"/>
              </w:rPr>
              <w:t xml:space="preserve"> </w:t>
            </w:r>
            <w:r>
              <w:rPr>
                <w:sz w:val="18"/>
                <w:szCs w:val="18"/>
              </w:rPr>
              <w:t>8200</w:t>
            </w:r>
          </w:p>
        </w:tc>
        <w:tc>
          <w:tcPr>
            <w:tcW w:w="709" w:type="dxa"/>
            <w:tcBorders>
              <w:top w:val="single" w:sz="4" w:space="0" w:color="auto"/>
              <w:left w:val="single" w:sz="4" w:space="0" w:color="auto"/>
              <w:bottom w:val="single" w:sz="4" w:space="0" w:color="auto"/>
              <w:right w:val="single" w:sz="4" w:space="0" w:color="auto"/>
            </w:tcBorders>
          </w:tcPr>
          <w:p w14:paraId="272FF1EE" w14:textId="77777777"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5610FF3" w14:textId="77777777"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7ADCAF9" w14:textId="77777777"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150894C" w14:textId="77777777"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9B01675" w14:textId="77777777" w:rsidR="001C0298" w:rsidRPr="00A1781D" w:rsidRDefault="001C0298" w:rsidP="00DB06A9">
            <w:pPr>
              <w:jc w:val="center"/>
              <w:rPr>
                <w:sz w:val="18"/>
                <w:szCs w:val="18"/>
              </w:rPr>
            </w:pPr>
            <w:r>
              <w:rPr>
                <w:sz w:val="18"/>
                <w:szCs w:val="18"/>
              </w:rPr>
              <w:t>Б</w:t>
            </w:r>
          </w:p>
        </w:tc>
      </w:tr>
      <w:tr w:rsidR="001C0298" w:rsidRPr="00A1781D" w14:paraId="675557DF" w14:textId="77777777" w:rsidTr="007A2C0A">
        <w:tc>
          <w:tcPr>
            <w:tcW w:w="709" w:type="dxa"/>
            <w:tcBorders>
              <w:top w:val="single" w:sz="4" w:space="0" w:color="auto"/>
              <w:left w:val="single" w:sz="4" w:space="0" w:color="auto"/>
              <w:bottom w:val="single" w:sz="4" w:space="0" w:color="auto"/>
              <w:right w:val="single" w:sz="4" w:space="0" w:color="auto"/>
            </w:tcBorders>
          </w:tcPr>
          <w:p w14:paraId="0912D0FA" w14:textId="77777777"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14:paraId="31E7C5FC" w14:textId="77777777"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3A3331C" w14:textId="77777777"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46EC757D" w14:textId="77777777"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8641EB7" w14:textId="77777777"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3FB384F" w14:textId="77777777"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47AC02D8" w14:textId="77777777"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CF5F1A3" w14:textId="77777777"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243B388" w14:textId="77777777"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2A4B66E3" w14:textId="77777777"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9B6DD52" w14:textId="77777777" w:rsidR="001C0298" w:rsidRPr="00A1781D" w:rsidRDefault="001C0298" w:rsidP="007A2C0A">
            <w:pPr>
              <w:jc w:val="center"/>
              <w:rPr>
                <w:sz w:val="18"/>
                <w:szCs w:val="18"/>
              </w:rPr>
            </w:pPr>
            <w:r>
              <w:rPr>
                <w:sz w:val="18"/>
                <w:szCs w:val="18"/>
              </w:rPr>
              <w:t>Б</w:t>
            </w:r>
          </w:p>
        </w:tc>
      </w:tr>
      <w:tr w:rsidR="001C0298" w:rsidRPr="00A1781D" w14:paraId="28BA1AA4" w14:textId="77777777" w:rsidTr="007A2C0A">
        <w:tc>
          <w:tcPr>
            <w:tcW w:w="709" w:type="dxa"/>
            <w:tcBorders>
              <w:top w:val="single" w:sz="4" w:space="0" w:color="auto"/>
              <w:left w:val="single" w:sz="4" w:space="0" w:color="auto"/>
              <w:bottom w:val="single" w:sz="4" w:space="0" w:color="auto"/>
              <w:right w:val="single" w:sz="4" w:space="0" w:color="auto"/>
            </w:tcBorders>
          </w:tcPr>
          <w:p w14:paraId="5018F1FC" w14:textId="77777777"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14:paraId="68082091" w14:textId="77777777"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14:paraId="1AD65A95" w14:textId="77777777"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C5DBBEE" w14:textId="77777777"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2FF5CF9" w14:textId="77777777"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14:paraId="399E892F" w14:textId="7F73DC94" w:rsidR="001C0298" w:rsidRPr="00A1781D" w:rsidRDefault="007116F4" w:rsidP="007116F4">
            <w:pPr>
              <w:rPr>
                <w:sz w:val="18"/>
                <w:szCs w:val="18"/>
              </w:rPr>
            </w:pPr>
            <w:r>
              <w:rPr>
                <w:sz w:val="18"/>
                <w:szCs w:val="18"/>
              </w:rPr>
              <w:t>4930</w:t>
            </w:r>
          </w:p>
        </w:tc>
        <w:tc>
          <w:tcPr>
            <w:tcW w:w="709" w:type="dxa"/>
            <w:tcBorders>
              <w:top w:val="single" w:sz="4" w:space="0" w:color="auto"/>
              <w:left w:val="single" w:sz="4" w:space="0" w:color="auto"/>
              <w:bottom w:val="single" w:sz="4" w:space="0" w:color="auto"/>
              <w:right w:val="single" w:sz="4" w:space="0" w:color="auto"/>
            </w:tcBorders>
          </w:tcPr>
          <w:p w14:paraId="1201A9EB" w14:textId="77777777"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4E047AD" w14:textId="77777777"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B2AB79B" w14:textId="20B2CE31" w:rsidR="001C0298" w:rsidRPr="00A1781D" w:rsidRDefault="001C0298" w:rsidP="007116F4">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w:t>
            </w:r>
            <w:r w:rsidR="007116F4" w:rsidRPr="00A1781D">
              <w:rPr>
                <w:sz w:val="18"/>
                <w:szCs w:val="18"/>
              </w:rPr>
              <w:t>4</w:t>
            </w:r>
            <w:r w:rsidR="007116F4">
              <w:rPr>
                <w:sz w:val="18"/>
                <w:szCs w:val="18"/>
              </w:rPr>
              <w:t>9</w:t>
            </w:r>
            <w:r w:rsidR="007116F4" w:rsidRPr="00A1781D">
              <w:rPr>
                <w:sz w:val="18"/>
                <w:szCs w:val="18"/>
              </w:rPr>
              <w:t>3</w:t>
            </w:r>
            <w:r w:rsidR="007116F4">
              <w:rPr>
                <w:sz w:val="18"/>
                <w:szCs w:val="18"/>
              </w:rPr>
              <w:t>0</w:t>
            </w:r>
            <w:r w:rsidR="007116F4"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14:paraId="00D25D2D" w14:textId="77777777"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14D2CBD" w14:textId="77777777" w:rsidR="001C0298" w:rsidRPr="00A1781D" w:rsidRDefault="001C0298" w:rsidP="007A2C0A">
            <w:pPr>
              <w:jc w:val="center"/>
              <w:rPr>
                <w:sz w:val="18"/>
                <w:szCs w:val="18"/>
              </w:rPr>
            </w:pPr>
            <w:r>
              <w:rPr>
                <w:sz w:val="18"/>
                <w:szCs w:val="18"/>
              </w:rPr>
              <w:t>Б</w:t>
            </w:r>
          </w:p>
        </w:tc>
      </w:tr>
      <w:tr w:rsidR="001C0298" w:rsidRPr="00A1781D" w14:paraId="1E6D2D60" w14:textId="77777777" w:rsidTr="00C30346">
        <w:tc>
          <w:tcPr>
            <w:tcW w:w="709" w:type="dxa"/>
            <w:tcBorders>
              <w:top w:val="single" w:sz="4" w:space="0" w:color="auto"/>
              <w:left w:val="single" w:sz="4" w:space="0" w:color="auto"/>
              <w:bottom w:val="single" w:sz="4" w:space="0" w:color="auto"/>
              <w:right w:val="single" w:sz="4" w:space="0" w:color="auto"/>
            </w:tcBorders>
          </w:tcPr>
          <w:p w14:paraId="069CCB9A" w14:textId="77777777"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14:paraId="483B8FC0" w14:textId="77777777"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0068ECE" w14:textId="77777777"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06A15319" w14:textId="77777777"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FDACE3" w14:textId="77777777"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FDE7342" w14:textId="77777777"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33F868F1" w14:textId="77777777"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BDEC7B5" w14:textId="77777777"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CA042A6" w14:textId="77777777"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7B299040" w14:textId="77777777"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48FDF10" w14:textId="77777777" w:rsidR="001C0298" w:rsidRPr="00A1781D" w:rsidRDefault="001C0298" w:rsidP="0046121F">
            <w:pPr>
              <w:jc w:val="center"/>
              <w:rPr>
                <w:sz w:val="18"/>
                <w:szCs w:val="18"/>
              </w:rPr>
            </w:pPr>
            <w:r>
              <w:rPr>
                <w:sz w:val="18"/>
                <w:szCs w:val="18"/>
              </w:rPr>
              <w:t>Б</w:t>
            </w:r>
          </w:p>
        </w:tc>
      </w:tr>
      <w:tr w:rsidR="001C0298" w:rsidRPr="00A1781D" w14:paraId="7E0C7109" w14:textId="77777777" w:rsidTr="007A2C0A">
        <w:tc>
          <w:tcPr>
            <w:tcW w:w="709" w:type="dxa"/>
            <w:tcBorders>
              <w:top w:val="single" w:sz="4" w:space="0" w:color="auto"/>
              <w:left w:val="single" w:sz="4" w:space="0" w:color="auto"/>
              <w:bottom w:val="single" w:sz="4" w:space="0" w:color="auto"/>
              <w:right w:val="single" w:sz="4" w:space="0" w:color="auto"/>
            </w:tcBorders>
          </w:tcPr>
          <w:p w14:paraId="5D727711" w14:textId="77777777"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14:paraId="0B4EB40D" w14:textId="77777777"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14:paraId="655E0746" w14:textId="77777777"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6349FD3E" w14:textId="77777777"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885142F" w14:textId="77777777" w:rsidR="001C0298" w:rsidRPr="00A1781D" w:rsidRDefault="001C0298" w:rsidP="003260C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4640EB1" w14:textId="069CE3FA" w:rsidR="001C0298" w:rsidRPr="00A1781D" w:rsidRDefault="007116F4" w:rsidP="007116F4">
            <w:pPr>
              <w:rPr>
                <w:sz w:val="18"/>
                <w:szCs w:val="18"/>
              </w:rPr>
            </w:pPr>
            <w:r>
              <w:rPr>
                <w:sz w:val="18"/>
                <w:szCs w:val="18"/>
              </w:rPr>
              <w:t>4940</w:t>
            </w:r>
          </w:p>
        </w:tc>
        <w:tc>
          <w:tcPr>
            <w:tcW w:w="709" w:type="dxa"/>
            <w:tcBorders>
              <w:top w:val="single" w:sz="4" w:space="0" w:color="auto"/>
              <w:left w:val="single" w:sz="4" w:space="0" w:color="auto"/>
              <w:bottom w:val="single" w:sz="4" w:space="0" w:color="auto"/>
              <w:right w:val="single" w:sz="4" w:space="0" w:color="auto"/>
            </w:tcBorders>
          </w:tcPr>
          <w:p w14:paraId="5D9457F1" w14:textId="77777777"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EFEA8DF" w14:textId="77777777"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AA13134" w14:textId="7F7D6148" w:rsidR="001C0298" w:rsidRPr="00A1781D" w:rsidRDefault="001C0298" w:rsidP="007116F4">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w:t>
            </w:r>
            <w:r w:rsidR="007116F4" w:rsidRPr="00A1781D">
              <w:rPr>
                <w:sz w:val="18"/>
                <w:szCs w:val="18"/>
              </w:rPr>
              <w:t>4</w:t>
            </w:r>
            <w:r w:rsidR="007116F4">
              <w:rPr>
                <w:sz w:val="18"/>
                <w:szCs w:val="18"/>
              </w:rPr>
              <w:t>940</w:t>
            </w:r>
            <w:r w:rsidR="007116F4"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14:paraId="04E96898" w14:textId="77777777"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95E3463" w14:textId="77777777" w:rsidR="001C0298" w:rsidRPr="00A1781D" w:rsidRDefault="001C0298" w:rsidP="007A2C0A">
            <w:pPr>
              <w:jc w:val="center"/>
              <w:rPr>
                <w:sz w:val="18"/>
                <w:szCs w:val="18"/>
              </w:rPr>
            </w:pPr>
            <w:r>
              <w:rPr>
                <w:sz w:val="18"/>
                <w:szCs w:val="18"/>
              </w:rPr>
              <w:t>Б</w:t>
            </w:r>
          </w:p>
        </w:tc>
      </w:tr>
      <w:tr w:rsidR="001C0298" w:rsidRPr="00A1781D" w14:paraId="7DBCDCAC" w14:textId="77777777" w:rsidTr="00790F9F">
        <w:tc>
          <w:tcPr>
            <w:tcW w:w="709" w:type="dxa"/>
            <w:tcBorders>
              <w:top w:val="single" w:sz="4" w:space="0" w:color="auto"/>
              <w:left w:val="single" w:sz="4" w:space="0" w:color="auto"/>
              <w:bottom w:val="single" w:sz="4" w:space="0" w:color="auto"/>
              <w:right w:val="single" w:sz="4" w:space="0" w:color="auto"/>
            </w:tcBorders>
          </w:tcPr>
          <w:p w14:paraId="3E595384" w14:textId="77777777"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14:paraId="03E5C281" w14:textId="77777777"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14:paraId="20637049" w14:textId="77777777"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1D75472"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CCF6E88"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CD03E6F" w14:textId="3CF14D99" w:rsidR="001C0298" w:rsidRPr="00A1781D" w:rsidRDefault="001C0298" w:rsidP="00FA61FA">
            <w:pPr>
              <w:rPr>
                <w:sz w:val="18"/>
                <w:szCs w:val="18"/>
              </w:rPr>
            </w:pPr>
            <w:r w:rsidRPr="00A1781D">
              <w:rPr>
                <w:sz w:val="18"/>
                <w:szCs w:val="18"/>
              </w:rPr>
              <w:t>220</w:t>
            </w:r>
            <w:r>
              <w:rPr>
                <w:sz w:val="18"/>
                <w:szCs w:val="18"/>
              </w:rPr>
              <w:t>0</w:t>
            </w:r>
            <w:r w:rsidR="00744357">
              <w:rPr>
                <w:sz w:val="18"/>
                <w:szCs w:val="18"/>
              </w:rPr>
              <w:t xml:space="preserve"> </w:t>
            </w:r>
            <w:r w:rsidR="006E669F">
              <w:rPr>
                <w:sz w:val="18"/>
                <w:szCs w:val="18"/>
              </w:rPr>
              <w:t>–</w:t>
            </w:r>
            <w:r w:rsidR="00744357">
              <w:rPr>
                <w:sz w:val="18"/>
                <w:szCs w:val="18"/>
              </w:rPr>
              <w:t xml:space="preserve"> 2900</w:t>
            </w:r>
            <w:r w:rsidRPr="00A1781D">
              <w:rPr>
                <w:sz w:val="18"/>
                <w:szCs w:val="18"/>
              </w:rPr>
              <w:t xml:space="preserve"> + 3</w:t>
            </w:r>
            <w:r w:rsidR="00FA61FA">
              <w:rPr>
                <w:sz w:val="18"/>
                <w:szCs w:val="18"/>
              </w:rPr>
              <w:t>3</w:t>
            </w:r>
            <w:r>
              <w:rPr>
                <w:sz w:val="18"/>
                <w:szCs w:val="18"/>
              </w:rPr>
              <w:t>0</w:t>
            </w:r>
            <w:r w:rsidRPr="00A1781D">
              <w:rPr>
                <w:sz w:val="18"/>
                <w:szCs w:val="18"/>
              </w:rPr>
              <w:t>0</w:t>
            </w:r>
            <w:r w:rsidR="00744357">
              <w:rPr>
                <w:sz w:val="18"/>
                <w:szCs w:val="18"/>
              </w:rPr>
              <w:t xml:space="preserve"> </w:t>
            </w:r>
            <w:r w:rsidR="00FA61FA">
              <w:rPr>
                <w:sz w:val="18"/>
                <w:szCs w:val="18"/>
              </w:rPr>
              <w:t>+</w:t>
            </w:r>
            <w:r w:rsidR="00744357">
              <w:rPr>
                <w:sz w:val="18"/>
                <w:szCs w:val="18"/>
              </w:rPr>
              <w:t xml:space="preserve"> </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14:paraId="7BF7F8CB" w14:textId="77777777"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14:paraId="73108718"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C1B8D97" w14:textId="77777777" w:rsidR="001C0298" w:rsidRPr="00A1781D" w:rsidRDefault="001C0298"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744357">
              <w:rPr>
                <w:sz w:val="18"/>
                <w:szCs w:val="18"/>
              </w:rPr>
              <w:t xml:space="preserve">за минусом показателя строки 2900 </w:t>
            </w:r>
            <w:r w:rsidR="005811C5">
              <w:rPr>
                <w:sz w:val="18"/>
                <w:szCs w:val="18"/>
              </w:rPr>
              <w:t>–</w:t>
            </w:r>
            <w:r w:rsidRPr="00A1781D">
              <w:rPr>
                <w:sz w:val="18"/>
                <w:szCs w:val="18"/>
              </w:rPr>
              <w:t xml:space="preserve"> недопустим</w:t>
            </w:r>
            <w:r w:rsidR="00744357">
              <w:rPr>
                <w:sz w:val="18"/>
                <w:szCs w:val="18"/>
              </w:rPr>
              <w:t>о</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14:paraId="2813CD06"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AAD19A0" w14:textId="77777777" w:rsidR="001C0298" w:rsidRPr="00A1781D" w:rsidRDefault="001C0298" w:rsidP="00E02B11">
            <w:pPr>
              <w:jc w:val="center"/>
              <w:rPr>
                <w:sz w:val="18"/>
                <w:szCs w:val="18"/>
              </w:rPr>
            </w:pPr>
            <w:r>
              <w:rPr>
                <w:sz w:val="18"/>
                <w:szCs w:val="18"/>
              </w:rPr>
              <w:t>Б</w:t>
            </w:r>
          </w:p>
        </w:tc>
      </w:tr>
      <w:tr w:rsidR="005811C5" w:rsidRPr="00A1781D" w14:paraId="531C66E9" w14:textId="77777777" w:rsidTr="00790F9F">
        <w:tc>
          <w:tcPr>
            <w:tcW w:w="709" w:type="dxa"/>
            <w:tcBorders>
              <w:top w:val="single" w:sz="4" w:space="0" w:color="auto"/>
              <w:left w:val="single" w:sz="4" w:space="0" w:color="auto"/>
              <w:bottom w:val="single" w:sz="4" w:space="0" w:color="auto"/>
              <w:right w:val="single" w:sz="4" w:space="0" w:color="auto"/>
            </w:tcBorders>
          </w:tcPr>
          <w:p w14:paraId="516AB29C" w14:textId="77777777"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14:paraId="0552FBE4" w14:textId="77777777"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14:paraId="5B961EE9" w14:textId="77777777"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92CBC9E"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44CC96C" w14:textId="77777777"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0D80DC7" w14:textId="35FDEE83"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w:t>
            </w:r>
            <w:r w:rsidR="006E669F">
              <w:rPr>
                <w:sz w:val="18"/>
                <w:szCs w:val="18"/>
              </w:rPr>
              <w:t>–</w:t>
            </w:r>
            <w:r w:rsidR="00744357">
              <w:rPr>
                <w:sz w:val="18"/>
                <w:szCs w:val="18"/>
              </w:rPr>
              <w:t xml:space="preserve"> 2900 </w:t>
            </w:r>
            <w:r w:rsidRPr="00A1781D">
              <w:rPr>
                <w:sz w:val="18"/>
                <w:szCs w:val="18"/>
              </w:rPr>
              <w:t>+ 3</w:t>
            </w:r>
            <w:r>
              <w:rPr>
                <w:sz w:val="18"/>
                <w:szCs w:val="18"/>
              </w:rPr>
              <w:t>30</w:t>
            </w:r>
            <w:r w:rsidRPr="00A1781D">
              <w:rPr>
                <w:sz w:val="18"/>
                <w:szCs w:val="18"/>
              </w:rPr>
              <w:t>0</w:t>
            </w:r>
            <w:r w:rsidR="00744357">
              <w:rPr>
                <w:sz w:val="18"/>
                <w:szCs w:val="18"/>
              </w:rPr>
              <w:t xml:space="preserve"> </w:t>
            </w:r>
            <w:r>
              <w:rPr>
                <w:sz w:val="18"/>
                <w:szCs w:val="18"/>
              </w:rPr>
              <w:t>+</w:t>
            </w:r>
            <w:r w:rsidR="00744357">
              <w:rPr>
                <w:sz w:val="18"/>
                <w:szCs w:val="18"/>
              </w:rPr>
              <w:t xml:space="preserve"> </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14:paraId="7B954117" w14:textId="77777777"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14:paraId="27EEF93B"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5DC24C7" w14:textId="77777777" w:rsidR="005811C5" w:rsidRPr="00A1781D" w:rsidRDefault="005811C5"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w:t>
            </w:r>
            <w:r w:rsidR="00744357">
              <w:rPr>
                <w:sz w:val="18"/>
                <w:szCs w:val="18"/>
              </w:rPr>
              <w:t xml:space="preserve">за минусом показателя строки 2900 </w:t>
            </w:r>
            <w:r>
              <w:rPr>
                <w:sz w:val="18"/>
                <w:szCs w:val="18"/>
              </w:rPr>
              <w:t xml:space="preserve">по ГРБС 092 </w:t>
            </w:r>
            <w:r w:rsidR="00744357">
              <w:rPr>
                <w:sz w:val="18"/>
                <w:szCs w:val="18"/>
              </w:rPr>
              <w:t xml:space="preserve">– </w:t>
            </w:r>
            <w:r>
              <w:rPr>
                <w:sz w:val="18"/>
                <w:szCs w:val="18"/>
              </w:rPr>
              <w:t>требует пояснени</w:t>
            </w:r>
            <w:r w:rsidR="00744357">
              <w:rPr>
                <w:sz w:val="18"/>
                <w:szCs w:val="18"/>
              </w:rPr>
              <w:t>й</w:t>
            </w:r>
          </w:p>
        </w:tc>
        <w:tc>
          <w:tcPr>
            <w:tcW w:w="993" w:type="dxa"/>
            <w:tcBorders>
              <w:top w:val="single" w:sz="4" w:space="0" w:color="auto"/>
              <w:left w:val="single" w:sz="4" w:space="0" w:color="auto"/>
              <w:bottom w:val="single" w:sz="4" w:space="0" w:color="auto"/>
              <w:right w:val="single" w:sz="4" w:space="0" w:color="auto"/>
            </w:tcBorders>
          </w:tcPr>
          <w:p w14:paraId="397B9FB0" w14:textId="77777777"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6AA0205" w14:textId="77777777" w:rsidR="005811C5" w:rsidRDefault="005811C5" w:rsidP="00E02B11">
            <w:pPr>
              <w:jc w:val="center"/>
              <w:rPr>
                <w:sz w:val="18"/>
                <w:szCs w:val="18"/>
              </w:rPr>
            </w:pPr>
            <w:r>
              <w:rPr>
                <w:sz w:val="18"/>
                <w:szCs w:val="18"/>
              </w:rPr>
              <w:t>П</w:t>
            </w:r>
          </w:p>
        </w:tc>
      </w:tr>
      <w:tr w:rsidR="005811C5" w:rsidRPr="00A1781D" w14:paraId="34FB5975" w14:textId="77777777" w:rsidTr="00790F9F">
        <w:tc>
          <w:tcPr>
            <w:tcW w:w="709" w:type="dxa"/>
            <w:tcBorders>
              <w:top w:val="single" w:sz="4" w:space="0" w:color="auto"/>
              <w:left w:val="single" w:sz="4" w:space="0" w:color="auto"/>
              <w:bottom w:val="single" w:sz="4" w:space="0" w:color="auto"/>
              <w:right w:val="single" w:sz="4" w:space="0" w:color="auto"/>
            </w:tcBorders>
          </w:tcPr>
          <w:p w14:paraId="03A4E478" w14:textId="77777777"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14:paraId="67DD91AE" w14:textId="77777777"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14:paraId="3A2AA1FE" w14:textId="77777777"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109568B0"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EDDF27E" w14:textId="77777777"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3AC9B59" w14:textId="77777777"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14:paraId="7FD07B6C" w14:textId="77777777"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C1BD31F"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27F33E3" w14:textId="77777777"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74F66D65" w14:textId="77777777"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CCFA50B" w14:textId="77777777" w:rsidR="005811C5" w:rsidRPr="00A1781D" w:rsidRDefault="005811C5" w:rsidP="00E02B11">
            <w:pPr>
              <w:jc w:val="center"/>
              <w:rPr>
                <w:sz w:val="18"/>
                <w:szCs w:val="18"/>
              </w:rPr>
            </w:pPr>
            <w:r>
              <w:rPr>
                <w:sz w:val="18"/>
                <w:szCs w:val="18"/>
              </w:rPr>
              <w:t>Б</w:t>
            </w:r>
          </w:p>
        </w:tc>
      </w:tr>
      <w:tr w:rsidR="005811C5" w:rsidRPr="00A1781D" w14:paraId="165A43CC" w14:textId="77777777" w:rsidTr="00790F9F">
        <w:tc>
          <w:tcPr>
            <w:tcW w:w="709" w:type="dxa"/>
            <w:tcBorders>
              <w:top w:val="single" w:sz="4" w:space="0" w:color="auto"/>
              <w:left w:val="single" w:sz="4" w:space="0" w:color="auto"/>
              <w:bottom w:val="single" w:sz="4" w:space="0" w:color="auto"/>
              <w:right w:val="single" w:sz="4" w:space="0" w:color="auto"/>
            </w:tcBorders>
          </w:tcPr>
          <w:p w14:paraId="29A3BBC4" w14:textId="77777777" w:rsidR="005811C5" w:rsidRPr="00A1781D" w:rsidRDefault="005811C5" w:rsidP="001C0298">
            <w:pPr>
              <w:jc w:val="center"/>
              <w:rPr>
                <w:sz w:val="18"/>
                <w:szCs w:val="18"/>
              </w:rPr>
            </w:pPr>
            <w:r>
              <w:rPr>
                <w:sz w:val="18"/>
                <w:szCs w:val="18"/>
              </w:rPr>
              <w:lastRenderedPageBreak/>
              <w:t>79</w:t>
            </w:r>
          </w:p>
        </w:tc>
        <w:tc>
          <w:tcPr>
            <w:tcW w:w="709" w:type="dxa"/>
            <w:tcBorders>
              <w:top w:val="single" w:sz="4" w:space="0" w:color="auto"/>
              <w:left w:val="single" w:sz="4" w:space="0" w:color="auto"/>
              <w:bottom w:val="single" w:sz="4" w:space="0" w:color="auto"/>
              <w:right w:val="single" w:sz="4" w:space="0" w:color="auto"/>
            </w:tcBorders>
          </w:tcPr>
          <w:p w14:paraId="09671504" w14:textId="77777777"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29DE084" w14:textId="77777777"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0DBB0C49"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BD30850" w14:textId="77777777"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9F2BCF4" w14:textId="77777777"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0047B8F5" w14:textId="77777777"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5A8F3A16"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3B448D7" w14:textId="77777777"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00744357">
              <w:rPr>
                <w:sz w:val="18"/>
                <w:szCs w:val="18"/>
              </w:rPr>
              <w:t xml:space="preserve"> –</w:t>
            </w:r>
            <w:r w:rsidRPr="00A1781D">
              <w:rPr>
                <w:sz w:val="18"/>
                <w:szCs w:val="18"/>
              </w:rPr>
              <w:t xml:space="preserve"> недопустимы</w:t>
            </w:r>
          </w:p>
        </w:tc>
        <w:tc>
          <w:tcPr>
            <w:tcW w:w="993" w:type="dxa"/>
            <w:tcBorders>
              <w:top w:val="single" w:sz="4" w:space="0" w:color="auto"/>
              <w:left w:val="single" w:sz="4" w:space="0" w:color="auto"/>
              <w:bottom w:val="single" w:sz="4" w:space="0" w:color="auto"/>
              <w:right w:val="single" w:sz="4" w:space="0" w:color="auto"/>
            </w:tcBorders>
          </w:tcPr>
          <w:p w14:paraId="765B4914" w14:textId="77777777"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70F7077" w14:textId="77777777" w:rsidR="005811C5" w:rsidRPr="00A1781D" w:rsidRDefault="005811C5" w:rsidP="00E02B11">
            <w:pPr>
              <w:jc w:val="center"/>
              <w:rPr>
                <w:sz w:val="18"/>
                <w:szCs w:val="18"/>
              </w:rPr>
            </w:pPr>
            <w:r>
              <w:rPr>
                <w:sz w:val="18"/>
                <w:szCs w:val="18"/>
              </w:rPr>
              <w:t>Б</w:t>
            </w:r>
          </w:p>
        </w:tc>
      </w:tr>
      <w:tr w:rsidR="005811C5" w:rsidRPr="00A1781D" w14:paraId="4EA1997C" w14:textId="77777777" w:rsidTr="0063065F">
        <w:tc>
          <w:tcPr>
            <w:tcW w:w="709" w:type="dxa"/>
            <w:tcBorders>
              <w:top w:val="single" w:sz="4" w:space="0" w:color="auto"/>
              <w:left w:val="single" w:sz="4" w:space="0" w:color="auto"/>
              <w:bottom w:val="single" w:sz="4" w:space="0" w:color="auto"/>
              <w:right w:val="single" w:sz="4" w:space="0" w:color="auto"/>
            </w:tcBorders>
          </w:tcPr>
          <w:p w14:paraId="1FE7B64A" w14:textId="77777777"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14:paraId="1748EBCF" w14:textId="77777777"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38B1D25" w14:textId="77777777"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14:paraId="6AE9F014" w14:textId="77777777"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BAC0EBA" w14:textId="77777777"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02BDB8EF" w14:textId="77777777"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36C679D" w14:textId="77777777"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0CFD41F" w14:textId="77777777"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0096AD3" w14:textId="77777777"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14:paraId="7453F804" w14:textId="77777777"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45EA9B6" w14:textId="77777777" w:rsidR="005811C5" w:rsidRPr="00A1781D" w:rsidRDefault="005811C5" w:rsidP="00EF0BD8">
            <w:pPr>
              <w:jc w:val="center"/>
              <w:rPr>
                <w:sz w:val="18"/>
                <w:szCs w:val="18"/>
              </w:rPr>
            </w:pPr>
            <w:r>
              <w:rPr>
                <w:sz w:val="18"/>
                <w:szCs w:val="18"/>
              </w:rPr>
              <w:t>Б</w:t>
            </w:r>
          </w:p>
        </w:tc>
      </w:tr>
      <w:tr w:rsidR="005811C5" w:rsidRPr="00A1781D" w14:paraId="01F9D3BC" w14:textId="77777777" w:rsidTr="00790F9F">
        <w:tc>
          <w:tcPr>
            <w:tcW w:w="709" w:type="dxa"/>
            <w:tcBorders>
              <w:top w:val="single" w:sz="4" w:space="0" w:color="auto"/>
              <w:left w:val="single" w:sz="4" w:space="0" w:color="auto"/>
              <w:bottom w:val="single" w:sz="4" w:space="0" w:color="auto"/>
              <w:right w:val="single" w:sz="4" w:space="0" w:color="auto"/>
            </w:tcBorders>
          </w:tcPr>
          <w:p w14:paraId="288A193E" w14:textId="77777777"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14:paraId="54F72847" w14:textId="77777777"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8D113F2" w14:textId="77777777"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14:paraId="77F6F0D2"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781942F" w14:textId="77777777"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211EBE7F" w14:textId="77777777"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37EC56F" w14:textId="77777777"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1690F1D"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6759291" w14:textId="77777777"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14:paraId="7784A601" w14:textId="77777777"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6E172B1" w14:textId="77777777" w:rsidR="005811C5" w:rsidRPr="00A1781D" w:rsidRDefault="005811C5" w:rsidP="00E02B11">
            <w:pPr>
              <w:jc w:val="center"/>
              <w:rPr>
                <w:sz w:val="18"/>
                <w:szCs w:val="18"/>
              </w:rPr>
            </w:pPr>
            <w:r>
              <w:rPr>
                <w:sz w:val="18"/>
                <w:szCs w:val="18"/>
              </w:rPr>
              <w:t>Б</w:t>
            </w:r>
          </w:p>
        </w:tc>
      </w:tr>
      <w:tr w:rsidR="005811C5" w:rsidRPr="00A1781D" w14:paraId="2E90090A" w14:textId="77777777" w:rsidTr="00790F9F">
        <w:tc>
          <w:tcPr>
            <w:tcW w:w="709" w:type="dxa"/>
            <w:tcBorders>
              <w:top w:val="single" w:sz="4" w:space="0" w:color="auto"/>
              <w:left w:val="single" w:sz="4" w:space="0" w:color="auto"/>
              <w:bottom w:val="single" w:sz="4" w:space="0" w:color="auto"/>
              <w:right w:val="single" w:sz="4" w:space="0" w:color="auto"/>
            </w:tcBorders>
          </w:tcPr>
          <w:p w14:paraId="683C8832" w14:textId="77777777"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14:paraId="7541C925" w14:textId="4D4E4C5A" w:rsidR="005811C5" w:rsidRPr="00A1781D" w:rsidRDefault="007116F4" w:rsidP="007116F4">
            <w:pPr>
              <w:jc w:val="center"/>
              <w:rPr>
                <w:sz w:val="18"/>
                <w:szCs w:val="18"/>
              </w:rPr>
            </w:pPr>
            <w:r w:rsidRPr="00A1781D">
              <w:rPr>
                <w:sz w:val="18"/>
                <w:szCs w:val="18"/>
              </w:rPr>
              <w:t>4</w:t>
            </w:r>
            <w:r>
              <w:rPr>
                <w:sz w:val="18"/>
                <w:szCs w:val="18"/>
              </w:rPr>
              <w:t>9</w:t>
            </w:r>
            <w:r w:rsidRPr="00A1781D">
              <w:rPr>
                <w:sz w:val="18"/>
                <w:szCs w:val="18"/>
              </w:rPr>
              <w:t>1</w:t>
            </w:r>
            <w:r>
              <w:rPr>
                <w:sz w:val="18"/>
                <w:szCs w:val="18"/>
              </w:rPr>
              <w:t>0</w:t>
            </w:r>
            <w:r w:rsidR="005811C5" w:rsidRPr="00A1781D">
              <w:rPr>
                <w:sz w:val="18"/>
                <w:szCs w:val="18"/>
              </w:rPr>
              <w:t>-</w:t>
            </w:r>
            <w:r w:rsidRPr="00A1781D">
              <w:rPr>
                <w:sz w:val="18"/>
                <w:szCs w:val="18"/>
              </w:rPr>
              <w:t>4</w:t>
            </w:r>
            <w:r>
              <w:rPr>
                <w:sz w:val="18"/>
                <w:szCs w:val="18"/>
              </w:rPr>
              <w:t>9</w:t>
            </w:r>
            <w:r w:rsidRPr="00A1781D">
              <w:rPr>
                <w:sz w:val="18"/>
                <w:szCs w:val="18"/>
              </w:rPr>
              <w:t>4</w:t>
            </w:r>
            <w:r>
              <w:rPr>
                <w:sz w:val="18"/>
                <w:szCs w:val="18"/>
              </w:rPr>
              <w:t xml:space="preserve">0 </w:t>
            </w:r>
            <w:r w:rsidR="005811C5"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14:paraId="77CE7F42" w14:textId="77777777"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14:paraId="47F4F9B1"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C1BD8BD" w14:textId="77777777"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7356918A" w14:textId="77777777"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B1A54E4" w14:textId="77777777"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C378F1D"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A7A0EAC" w14:textId="42666730" w:rsidR="005811C5" w:rsidRPr="00A1781D" w:rsidRDefault="005811C5" w:rsidP="006B2E74">
            <w:pPr>
              <w:rPr>
                <w:sz w:val="18"/>
                <w:szCs w:val="18"/>
              </w:rPr>
            </w:pPr>
            <w:r w:rsidRPr="00A1781D">
              <w:rPr>
                <w:sz w:val="18"/>
                <w:szCs w:val="18"/>
              </w:rPr>
              <w:t xml:space="preserve">Показатели, отраженные в строках </w:t>
            </w:r>
            <w:r w:rsidR="007116F4" w:rsidRPr="00A1781D">
              <w:rPr>
                <w:sz w:val="18"/>
                <w:szCs w:val="18"/>
              </w:rPr>
              <w:t>4</w:t>
            </w:r>
            <w:r w:rsidR="007116F4">
              <w:rPr>
                <w:sz w:val="18"/>
                <w:szCs w:val="18"/>
              </w:rPr>
              <w:t>9</w:t>
            </w:r>
            <w:r w:rsidR="007116F4" w:rsidRPr="00A1781D">
              <w:rPr>
                <w:sz w:val="18"/>
                <w:szCs w:val="18"/>
              </w:rPr>
              <w:t>1</w:t>
            </w:r>
            <w:r w:rsidR="007116F4">
              <w:rPr>
                <w:sz w:val="18"/>
                <w:szCs w:val="18"/>
              </w:rPr>
              <w:t>0</w:t>
            </w:r>
            <w:r w:rsidRPr="00A1781D">
              <w:rPr>
                <w:sz w:val="18"/>
                <w:szCs w:val="18"/>
              </w:rPr>
              <w:t>-</w:t>
            </w:r>
            <w:r w:rsidR="007116F4" w:rsidRPr="00A1781D">
              <w:rPr>
                <w:sz w:val="18"/>
                <w:szCs w:val="18"/>
              </w:rPr>
              <w:t>4</w:t>
            </w:r>
            <w:r w:rsidR="007116F4">
              <w:rPr>
                <w:sz w:val="18"/>
                <w:szCs w:val="18"/>
              </w:rPr>
              <w:t>9</w:t>
            </w:r>
            <w:r w:rsidR="007116F4" w:rsidRPr="00A1781D">
              <w:rPr>
                <w:sz w:val="18"/>
                <w:szCs w:val="18"/>
              </w:rPr>
              <w:t>4</w:t>
            </w:r>
            <w:r w:rsidR="007116F4">
              <w:rPr>
                <w:sz w:val="18"/>
                <w:szCs w:val="18"/>
              </w:rPr>
              <w:t xml:space="preserve">0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5791ACBB" w14:textId="77777777"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A9C7062" w14:textId="77777777" w:rsidR="005811C5" w:rsidRPr="00A1781D" w:rsidRDefault="005811C5" w:rsidP="00E02B11">
            <w:pPr>
              <w:jc w:val="center"/>
              <w:rPr>
                <w:sz w:val="18"/>
                <w:szCs w:val="18"/>
              </w:rPr>
            </w:pPr>
            <w:r>
              <w:rPr>
                <w:sz w:val="18"/>
                <w:szCs w:val="18"/>
              </w:rPr>
              <w:t>Б</w:t>
            </w:r>
          </w:p>
        </w:tc>
      </w:tr>
      <w:tr w:rsidR="00A7233E" w:rsidRPr="00A1781D" w14:paraId="25039C10" w14:textId="77777777" w:rsidTr="00A7233E">
        <w:tc>
          <w:tcPr>
            <w:tcW w:w="709" w:type="dxa"/>
            <w:tcBorders>
              <w:top w:val="single" w:sz="4" w:space="0" w:color="auto"/>
              <w:left w:val="single" w:sz="4" w:space="0" w:color="auto"/>
              <w:bottom w:val="single" w:sz="4" w:space="0" w:color="auto"/>
              <w:right w:val="single" w:sz="4" w:space="0" w:color="auto"/>
            </w:tcBorders>
          </w:tcPr>
          <w:p w14:paraId="4714B981" w14:textId="7E7E43E4" w:rsidR="00A7233E" w:rsidRPr="00A1781D" w:rsidRDefault="00A7233E" w:rsidP="007A500A">
            <w:pPr>
              <w:jc w:val="center"/>
              <w:rPr>
                <w:sz w:val="18"/>
                <w:szCs w:val="18"/>
              </w:rPr>
            </w:pPr>
            <w:r>
              <w:rPr>
                <w:sz w:val="18"/>
                <w:szCs w:val="18"/>
              </w:rPr>
              <w:t>83 (кроме глав 182, 153)</w:t>
            </w:r>
          </w:p>
        </w:tc>
        <w:tc>
          <w:tcPr>
            <w:tcW w:w="709" w:type="dxa"/>
            <w:tcBorders>
              <w:top w:val="single" w:sz="4" w:space="0" w:color="auto"/>
              <w:left w:val="single" w:sz="4" w:space="0" w:color="auto"/>
              <w:bottom w:val="single" w:sz="4" w:space="0" w:color="auto"/>
              <w:right w:val="single" w:sz="4" w:space="0" w:color="auto"/>
            </w:tcBorders>
          </w:tcPr>
          <w:p w14:paraId="011D673A" w14:textId="3936AAEA" w:rsidR="00A7233E" w:rsidRPr="00A1781D" w:rsidRDefault="00A7233E" w:rsidP="007A500A">
            <w:pPr>
              <w:jc w:val="center"/>
              <w:rPr>
                <w:sz w:val="18"/>
                <w:szCs w:val="18"/>
              </w:rPr>
            </w:pPr>
            <w:r w:rsidRPr="00A1781D">
              <w:rPr>
                <w:sz w:val="18"/>
                <w:szCs w:val="18"/>
              </w:rPr>
              <w:t>4</w:t>
            </w:r>
            <w:r>
              <w:rPr>
                <w:sz w:val="18"/>
                <w:szCs w:val="18"/>
              </w:rPr>
              <w:t>6</w:t>
            </w:r>
            <w:r w:rsidRPr="00A1781D">
              <w:rPr>
                <w:sz w:val="18"/>
                <w:szCs w:val="18"/>
              </w:rPr>
              <w:t>1</w:t>
            </w:r>
            <w:r>
              <w:rPr>
                <w:sz w:val="18"/>
                <w:szCs w:val="18"/>
              </w:rPr>
              <w:t>0, 4620</w:t>
            </w:r>
          </w:p>
        </w:tc>
        <w:tc>
          <w:tcPr>
            <w:tcW w:w="567" w:type="dxa"/>
            <w:tcBorders>
              <w:top w:val="single" w:sz="4" w:space="0" w:color="auto"/>
              <w:left w:val="single" w:sz="4" w:space="0" w:color="auto"/>
              <w:bottom w:val="single" w:sz="4" w:space="0" w:color="auto"/>
              <w:right w:val="single" w:sz="4" w:space="0" w:color="auto"/>
            </w:tcBorders>
          </w:tcPr>
          <w:p w14:paraId="600DDBFC" w14:textId="77777777" w:rsidR="00A7233E" w:rsidRPr="00A1781D" w:rsidRDefault="00A7233E" w:rsidP="007A500A">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EBD2A11" w14:textId="77777777" w:rsidR="00A7233E" w:rsidRPr="00A1781D" w:rsidRDefault="00A7233E" w:rsidP="007A50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A03931D" w14:textId="0147ABBA" w:rsidR="00A7233E" w:rsidRPr="00A1781D" w:rsidRDefault="00A7233E" w:rsidP="007A500A">
            <w:pPr>
              <w:jc w:val="center"/>
              <w:rPr>
                <w:sz w:val="18"/>
                <w:szCs w:val="18"/>
              </w:rPr>
            </w:pPr>
            <w:r w:rsidRPr="00A1781D">
              <w:rPr>
                <w:sz w:val="18"/>
                <w:szCs w:val="18"/>
              </w:rPr>
              <w:t>= 0</w:t>
            </w:r>
          </w:p>
        </w:tc>
        <w:tc>
          <w:tcPr>
            <w:tcW w:w="1701" w:type="dxa"/>
            <w:tcBorders>
              <w:top w:val="single" w:sz="4" w:space="0" w:color="auto"/>
              <w:left w:val="single" w:sz="4" w:space="0" w:color="auto"/>
              <w:bottom w:val="single" w:sz="4" w:space="0" w:color="auto"/>
              <w:right w:val="single" w:sz="4" w:space="0" w:color="auto"/>
            </w:tcBorders>
          </w:tcPr>
          <w:p w14:paraId="462F7735" w14:textId="77777777" w:rsidR="00A7233E" w:rsidRPr="00A1781D" w:rsidRDefault="00A7233E" w:rsidP="007A500A">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5FD0485" w14:textId="77777777" w:rsidR="00A7233E" w:rsidRPr="00A1781D" w:rsidRDefault="00A7233E" w:rsidP="007A50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6A33B1A" w14:textId="77777777" w:rsidR="00A7233E" w:rsidRPr="00A1781D" w:rsidRDefault="00A7233E" w:rsidP="007A50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F1F5E03" w14:textId="6E417350" w:rsidR="00A7233E" w:rsidRPr="00A1781D" w:rsidRDefault="00A7233E" w:rsidP="00A7233E">
            <w:pPr>
              <w:rPr>
                <w:sz w:val="18"/>
                <w:szCs w:val="18"/>
              </w:rPr>
            </w:pPr>
            <w:r w:rsidRPr="00A1781D">
              <w:rPr>
                <w:sz w:val="18"/>
                <w:szCs w:val="18"/>
              </w:rPr>
              <w:t>Стр.4</w:t>
            </w:r>
            <w:r>
              <w:rPr>
                <w:sz w:val="18"/>
                <w:szCs w:val="18"/>
              </w:rPr>
              <w:t>6</w:t>
            </w:r>
            <w:r w:rsidRPr="00A1781D">
              <w:rPr>
                <w:sz w:val="18"/>
                <w:szCs w:val="18"/>
              </w:rPr>
              <w:t>1</w:t>
            </w:r>
            <w:r>
              <w:rPr>
                <w:sz w:val="18"/>
                <w:szCs w:val="18"/>
              </w:rPr>
              <w:t>0, 4620</w:t>
            </w:r>
            <w:r w:rsidRPr="00A1781D">
              <w:rPr>
                <w:sz w:val="18"/>
                <w:szCs w:val="18"/>
              </w:rPr>
              <w:t xml:space="preserve"> </w:t>
            </w:r>
            <w:r>
              <w:rPr>
                <w:sz w:val="18"/>
                <w:szCs w:val="18"/>
              </w:rPr>
              <w:t>допустимы только для глав 153 и 182</w:t>
            </w:r>
          </w:p>
        </w:tc>
        <w:tc>
          <w:tcPr>
            <w:tcW w:w="993" w:type="dxa"/>
            <w:tcBorders>
              <w:top w:val="single" w:sz="4" w:space="0" w:color="auto"/>
              <w:left w:val="single" w:sz="4" w:space="0" w:color="auto"/>
              <w:bottom w:val="single" w:sz="4" w:space="0" w:color="auto"/>
              <w:right w:val="single" w:sz="4" w:space="0" w:color="auto"/>
            </w:tcBorders>
          </w:tcPr>
          <w:p w14:paraId="216685D0" w14:textId="77777777" w:rsidR="00A7233E" w:rsidRPr="00A1781D" w:rsidRDefault="00A7233E" w:rsidP="007A500A">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528459D" w14:textId="77777777" w:rsidR="00A7233E" w:rsidRPr="00A1781D" w:rsidRDefault="00A7233E" w:rsidP="007A500A">
            <w:pPr>
              <w:jc w:val="center"/>
              <w:rPr>
                <w:sz w:val="18"/>
                <w:szCs w:val="18"/>
              </w:rPr>
            </w:pPr>
            <w:r>
              <w:rPr>
                <w:sz w:val="18"/>
                <w:szCs w:val="18"/>
              </w:rPr>
              <w:t>Б</w:t>
            </w:r>
          </w:p>
        </w:tc>
      </w:tr>
      <w:tr w:rsidR="00023D52" w:rsidRPr="00A1781D" w14:paraId="5E73840A" w14:textId="77777777" w:rsidTr="0075338C">
        <w:tc>
          <w:tcPr>
            <w:tcW w:w="709" w:type="dxa"/>
            <w:tcBorders>
              <w:top w:val="single" w:sz="4" w:space="0" w:color="auto"/>
              <w:left w:val="single" w:sz="4" w:space="0" w:color="auto"/>
              <w:bottom w:val="single" w:sz="4" w:space="0" w:color="auto"/>
              <w:right w:val="single" w:sz="4" w:space="0" w:color="auto"/>
            </w:tcBorders>
          </w:tcPr>
          <w:p w14:paraId="446DFDB5" w14:textId="6A720F05" w:rsidR="00023D52" w:rsidRDefault="00023D52" w:rsidP="00023D52">
            <w:pPr>
              <w:jc w:val="center"/>
              <w:rPr>
                <w:sz w:val="18"/>
                <w:szCs w:val="18"/>
              </w:rPr>
            </w:pPr>
            <w:r>
              <w:rPr>
                <w:sz w:val="18"/>
                <w:szCs w:val="18"/>
              </w:rPr>
              <w:t>110.1</w:t>
            </w:r>
          </w:p>
        </w:tc>
        <w:tc>
          <w:tcPr>
            <w:tcW w:w="709" w:type="dxa"/>
            <w:tcBorders>
              <w:top w:val="single" w:sz="4" w:space="0" w:color="auto"/>
              <w:left w:val="single" w:sz="4" w:space="0" w:color="auto"/>
              <w:bottom w:val="single" w:sz="4" w:space="0" w:color="auto"/>
              <w:right w:val="single" w:sz="4" w:space="0" w:color="auto"/>
            </w:tcBorders>
          </w:tcPr>
          <w:p w14:paraId="4AAAE0DF" w14:textId="05D783ED" w:rsidR="00023D52" w:rsidRPr="00A1781D" w:rsidRDefault="00023D52" w:rsidP="00023D52">
            <w:pPr>
              <w:jc w:val="center"/>
              <w:rPr>
                <w:sz w:val="18"/>
                <w:szCs w:val="18"/>
              </w:rPr>
            </w:pPr>
            <w:r>
              <w:rPr>
                <w:sz w:val="18"/>
                <w:szCs w:val="18"/>
              </w:rPr>
              <w:t>2301</w:t>
            </w:r>
          </w:p>
        </w:tc>
        <w:tc>
          <w:tcPr>
            <w:tcW w:w="567" w:type="dxa"/>
            <w:tcBorders>
              <w:top w:val="single" w:sz="4" w:space="0" w:color="auto"/>
              <w:left w:val="single" w:sz="4" w:space="0" w:color="auto"/>
              <w:bottom w:val="single" w:sz="4" w:space="0" w:color="auto"/>
              <w:right w:val="single" w:sz="4" w:space="0" w:color="auto"/>
            </w:tcBorders>
          </w:tcPr>
          <w:p w14:paraId="188195DE" w14:textId="7FF7B51B"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E5F2ABC"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3F733E7"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D8F1B4F" w14:textId="40FA5016"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211</w:t>
            </w:r>
          </w:p>
        </w:tc>
        <w:tc>
          <w:tcPr>
            <w:tcW w:w="709" w:type="dxa"/>
            <w:tcBorders>
              <w:top w:val="single" w:sz="4" w:space="0" w:color="auto"/>
              <w:left w:val="single" w:sz="4" w:space="0" w:color="auto"/>
              <w:bottom w:val="single" w:sz="4" w:space="0" w:color="auto"/>
              <w:right w:val="single" w:sz="4" w:space="0" w:color="auto"/>
            </w:tcBorders>
          </w:tcPr>
          <w:p w14:paraId="161758E1" w14:textId="44886E3F"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8B9658A"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B7922A5" w14:textId="7580A9CE"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132E0AC"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7E1D9F5" w14:textId="5A8D0708" w:rsidR="00023D52" w:rsidRDefault="00023D52" w:rsidP="00023D52">
            <w:pPr>
              <w:jc w:val="center"/>
              <w:rPr>
                <w:sz w:val="18"/>
                <w:szCs w:val="18"/>
              </w:rPr>
            </w:pPr>
            <w:r>
              <w:rPr>
                <w:sz w:val="18"/>
                <w:szCs w:val="18"/>
              </w:rPr>
              <w:t>Б</w:t>
            </w:r>
          </w:p>
        </w:tc>
      </w:tr>
      <w:tr w:rsidR="00023D52" w:rsidRPr="00A1781D" w14:paraId="51F49B36" w14:textId="77777777" w:rsidTr="00664FF4">
        <w:tc>
          <w:tcPr>
            <w:tcW w:w="709" w:type="dxa"/>
            <w:tcBorders>
              <w:top w:val="single" w:sz="4" w:space="0" w:color="auto"/>
              <w:left w:val="single" w:sz="4" w:space="0" w:color="auto"/>
              <w:bottom w:val="single" w:sz="4" w:space="0" w:color="auto"/>
              <w:right w:val="single" w:sz="4" w:space="0" w:color="auto"/>
            </w:tcBorders>
          </w:tcPr>
          <w:p w14:paraId="4D63AC85" w14:textId="2CB5899F" w:rsidR="00023D52" w:rsidRDefault="00023D52" w:rsidP="00023D52">
            <w:pPr>
              <w:jc w:val="center"/>
              <w:rPr>
                <w:sz w:val="18"/>
                <w:szCs w:val="18"/>
              </w:rPr>
            </w:pPr>
            <w:r>
              <w:rPr>
                <w:sz w:val="18"/>
                <w:szCs w:val="18"/>
              </w:rPr>
              <w:t>110.2</w:t>
            </w:r>
          </w:p>
        </w:tc>
        <w:tc>
          <w:tcPr>
            <w:tcW w:w="709" w:type="dxa"/>
            <w:tcBorders>
              <w:top w:val="single" w:sz="4" w:space="0" w:color="auto"/>
              <w:left w:val="single" w:sz="4" w:space="0" w:color="auto"/>
              <w:bottom w:val="single" w:sz="4" w:space="0" w:color="auto"/>
              <w:right w:val="single" w:sz="4" w:space="0" w:color="auto"/>
            </w:tcBorders>
          </w:tcPr>
          <w:p w14:paraId="03DE4895" w14:textId="24E238D0" w:rsidR="00023D52" w:rsidRPr="00A1781D" w:rsidRDefault="00023D52" w:rsidP="00023D52">
            <w:pPr>
              <w:jc w:val="center"/>
              <w:rPr>
                <w:sz w:val="18"/>
                <w:szCs w:val="18"/>
              </w:rPr>
            </w:pPr>
            <w:r>
              <w:rPr>
                <w:sz w:val="18"/>
                <w:szCs w:val="18"/>
              </w:rPr>
              <w:t>2302</w:t>
            </w:r>
          </w:p>
        </w:tc>
        <w:tc>
          <w:tcPr>
            <w:tcW w:w="567" w:type="dxa"/>
            <w:tcBorders>
              <w:top w:val="single" w:sz="4" w:space="0" w:color="auto"/>
              <w:left w:val="single" w:sz="4" w:space="0" w:color="auto"/>
              <w:bottom w:val="single" w:sz="4" w:space="0" w:color="auto"/>
              <w:right w:val="single" w:sz="4" w:space="0" w:color="auto"/>
            </w:tcBorders>
          </w:tcPr>
          <w:p w14:paraId="01931C94"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3BBFFD5"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E524C58"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647B9A0" w14:textId="3FA0BA3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212</w:t>
            </w:r>
          </w:p>
        </w:tc>
        <w:tc>
          <w:tcPr>
            <w:tcW w:w="709" w:type="dxa"/>
            <w:tcBorders>
              <w:top w:val="single" w:sz="4" w:space="0" w:color="auto"/>
              <w:left w:val="single" w:sz="4" w:space="0" w:color="auto"/>
              <w:bottom w:val="single" w:sz="4" w:space="0" w:color="auto"/>
              <w:right w:val="single" w:sz="4" w:space="0" w:color="auto"/>
            </w:tcBorders>
          </w:tcPr>
          <w:p w14:paraId="58A8E7B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2CD76D2"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F544A59"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FB54665"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85A7984" w14:textId="1595544B" w:rsidR="00023D52" w:rsidRDefault="00023D52" w:rsidP="00023D52">
            <w:pPr>
              <w:jc w:val="center"/>
              <w:rPr>
                <w:sz w:val="18"/>
                <w:szCs w:val="18"/>
              </w:rPr>
            </w:pPr>
            <w:r>
              <w:rPr>
                <w:sz w:val="18"/>
                <w:szCs w:val="18"/>
              </w:rPr>
              <w:t>Б</w:t>
            </w:r>
          </w:p>
        </w:tc>
      </w:tr>
      <w:tr w:rsidR="00023D52" w:rsidRPr="00A1781D" w14:paraId="36134EFF" w14:textId="77777777" w:rsidTr="00664FF4">
        <w:tc>
          <w:tcPr>
            <w:tcW w:w="709" w:type="dxa"/>
            <w:tcBorders>
              <w:top w:val="single" w:sz="4" w:space="0" w:color="auto"/>
              <w:left w:val="single" w:sz="4" w:space="0" w:color="auto"/>
              <w:bottom w:val="single" w:sz="4" w:space="0" w:color="auto"/>
              <w:right w:val="single" w:sz="4" w:space="0" w:color="auto"/>
            </w:tcBorders>
          </w:tcPr>
          <w:p w14:paraId="7251A16C" w14:textId="14027AB2" w:rsidR="00023D52" w:rsidRDefault="00023D52" w:rsidP="00023D52">
            <w:pPr>
              <w:jc w:val="center"/>
              <w:rPr>
                <w:sz w:val="18"/>
                <w:szCs w:val="18"/>
              </w:rPr>
            </w:pPr>
            <w:r>
              <w:rPr>
                <w:sz w:val="18"/>
                <w:szCs w:val="18"/>
              </w:rPr>
              <w:t>110.3</w:t>
            </w:r>
          </w:p>
        </w:tc>
        <w:tc>
          <w:tcPr>
            <w:tcW w:w="709" w:type="dxa"/>
            <w:tcBorders>
              <w:top w:val="single" w:sz="4" w:space="0" w:color="auto"/>
              <w:left w:val="single" w:sz="4" w:space="0" w:color="auto"/>
              <w:bottom w:val="single" w:sz="4" w:space="0" w:color="auto"/>
              <w:right w:val="single" w:sz="4" w:space="0" w:color="auto"/>
            </w:tcBorders>
          </w:tcPr>
          <w:p w14:paraId="40AAA5B2" w14:textId="170DFAE6" w:rsidR="00023D52" w:rsidRPr="00A1781D" w:rsidRDefault="00023D52" w:rsidP="00023D52">
            <w:pPr>
              <w:jc w:val="center"/>
              <w:rPr>
                <w:sz w:val="18"/>
                <w:szCs w:val="18"/>
              </w:rPr>
            </w:pPr>
            <w:r>
              <w:rPr>
                <w:sz w:val="18"/>
                <w:szCs w:val="18"/>
              </w:rPr>
              <w:t>2303</w:t>
            </w:r>
          </w:p>
        </w:tc>
        <w:tc>
          <w:tcPr>
            <w:tcW w:w="567" w:type="dxa"/>
            <w:tcBorders>
              <w:top w:val="single" w:sz="4" w:space="0" w:color="auto"/>
              <w:left w:val="single" w:sz="4" w:space="0" w:color="auto"/>
              <w:bottom w:val="single" w:sz="4" w:space="0" w:color="auto"/>
              <w:right w:val="single" w:sz="4" w:space="0" w:color="auto"/>
            </w:tcBorders>
          </w:tcPr>
          <w:p w14:paraId="6DA36212"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FF64686"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5FC516F"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BCCBF22" w14:textId="6DB086FB"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213</w:t>
            </w:r>
          </w:p>
        </w:tc>
        <w:tc>
          <w:tcPr>
            <w:tcW w:w="709" w:type="dxa"/>
            <w:tcBorders>
              <w:top w:val="single" w:sz="4" w:space="0" w:color="auto"/>
              <w:left w:val="single" w:sz="4" w:space="0" w:color="auto"/>
              <w:bottom w:val="single" w:sz="4" w:space="0" w:color="auto"/>
              <w:right w:val="single" w:sz="4" w:space="0" w:color="auto"/>
            </w:tcBorders>
          </w:tcPr>
          <w:p w14:paraId="48CD2A7B"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1E39431"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2B8D7AC"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83699FB"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1BE2161" w14:textId="551E0F16" w:rsidR="00023D52" w:rsidRDefault="00023D52" w:rsidP="00023D52">
            <w:pPr>
              <w:jc w:val="center"/>
              <w:rPr>
                <w:sz w:val="18"/>
                <w:szCs w:val="18"/>
              </w:rPr>
            </w:pPr>
            <w:r>
              <w:rPr>
                <w:sz w:val="18"/>
                <w:szCs w:val="18"/>
              </w:rPr>
              <w:t>Б</w:t>
            </w:r>
          </w:p>
        </w:tc>
      </w:tr>
      <w:tr w:rsidR="00023D52" w:rsidRPr="00A1781D" w14:paraId="17B839A0" w14:textId="77777777" w:rsidTr="00664FF4">
        <w:tc>
          <w:tcPr>
            <w:tcW w:w="709" w:type="dxa"/>
            <w:tcBorders>
              <w:top w:val="single" w:sz="4" w:space="0" w:color="auto"/>
              <w:left w:val="single" w:sz="4" w:space="0" w:color="auto"/>
              <w:bottom w:val="single" w:sz="4" w:space="0" w:color="auto"/>
              <w:right w:val="single" w:sz="4" w:space="0" w:color="auto"/>
            </w:tcBorders>
          </w:tcPr>
          <w:p w14:paraId="48C4398E" w14:textId="1CE208FD" w:rsidR="00023D52" w:rsidRDefault="00023D52" w:rsidP="00023D52">
            <w:pPr>
              <w:jc w:val="center"/>
              <w:rPr>
                <w:sz w:val="18"/>
                <w:szCs w:val="18"/>
              </w:rPr>
            </w:pPr>
            <w:r>
              <w:rPr>
                <w:sz w:val="18"/>
                <w:szCs w:val="18"/>
              </w:rPr>
              <w:t>110.4</w:t>
            </w:r>
          </w:p>
        </w:tc>
        <w:tc>
          <w:tcPr>
            <w:tcW w:w="709" w:type="dxa"/>
            <w:tcBorders>
              <w:top w:val="single" w:sz="4" w:space="0" w:color="auto"/>
              <w:left w:val="single" w:sz="4" w:space="0" w:color="auto"/>
              <w:bottom w:val="single" w:sz="4" w:space="0" w:color="auto"/>
              <w:right w:val="single" w:sz="4" w:space="0" w:color="auto"/>
            </w:tcBorders>
          </w:tcPr>
          <w:p w14:paraId="2AE0D767" w14:textId="53CF15D8" w:rsidR="00023D52" w:rsidRPr="00A1781D" w:rsidRDefault="00023D52" w:rsidP="00023D52">
            <w:pPr>
              <w:jc w:val="center"/>
              <w:rPr>
                <w:sz w:val="18"/>
                <w:szCs w:val="18"/>
              </w:rPr>
            </w:pPr>
            <w:r>
              <w:rPr>
                <w:sz w:val="18"/>
                <w:szCs w:val="18"/>
              </w:rPr>
              <w:t>2304</w:t>
            </w:r>
          </w:p>
        </w:tc>
        <w:tc>
          <w:tcPr>
            <w:tcW w:w="567" w:type="dxa"/>
            <w:tcBorders>
              <w:top w:val="single" w:sz="4" w:space="0" w:color="auto"/>
              <w:left w:val="single" w:sz="4" w:space="0" w:color="auto"/>
              <w:bottom w:val="single" w:sz="4" w:space="0" w:color="auto"/>
              <w:right w:val="single" w:sz="4" w:space="0" w:color="auto"/>
            </w:tcBorders>
          </w:tcPr>
          <w:p w14:paraId="0EB44397"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491C209"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6CDA65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A74287C" w14:textId="0B6A435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214</w:t>
            </w:r>
          </w:p>
        </w:tc>
        <w:tc>
          <w:tcPr>
            <w:tcW w:w="709" w:type="dxa"/>
            <w:tcBorders>
              <w:top w:val="single" w:sz="4" w:space="0" w:color="auto"/>
              <w:left w:val="single" w:sz="4" w:space="0" w:color="auto"/>
              <w:bottom w:val="single" w:sz="4" w:space="0" w:color="auto"/>
              <w:right w:val="single" w:sz="4" w:space="0" w:color="auto"/>
            </w:tcBorders>
          </w:tcPr>
          <w:p w14:paraId="4541E9B3"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CAF4AE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BD92F59"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5FA425A"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CD02214" w14:textId="56870E9A" w:rsidR="00023D52" w:rsidRDefault="00023D52" w:rsidP="00023D52">
            <w:pPr>
              <w:jc w:val="center"/>
              <w:rPr>
                <w:sz w:val="18"/>
                <w:szCs w:val="18"/>
              </w:rPr>
            </w:pPr>
            <w:r>
              <w:rPr>
                <w:sz w:val="18"/>
                <w:szCs w:val="18"/>
              </w:rPr>
              <w:t>Б</w:t>
            </w:r>
          </w:p>
        </w:tc>
      </w:tr>
      <w:tr w:rsidR="00023D52" w:rsidRPr="00A1781D" w14:paraId="377685EE" w14:textId="77777777" w:rsidTr="00664FF4">
        <w:tc>
          <w:tcPr>
            <w:tcW w:w="709" w:type="dxa"/>
            <w:tcBorders>
              <w:top w:val="single" w:sz="4" w:space="0" w:color="auto"/>
              <w:left w:val="single" w:sz="4" w:space="0" w:color="auto"/>
              <w:bottom w:val="single" w:sz="4" w:space="0" w:color="auto"/>
              <w:right w:val="single" w:sz="4" w:space="0" w:color="auto"/>
            </w:tcBorders>
          </w:tcPr>
          <w:p w14:paraId="70B3A353" w14:textId="611932E4" w:rsidR="00023D52" w:rsidRDefault="00023D52" w:rsidP="00023D52">
            <w:pPr>
              <w:jc w:val="center"/>
              <w:rPr>
                <w:sz w:val="18"/>
                <w:szCs w:val="18"/>
              </w:rPr>
            </w:pPr>
            <w:r>
              <w:rPr>
                <w:sz w:val="18"/>
                <w:szCs w:val="18"/>
              </w:rPr>
              <w:t>111.1</w:t>
            </w:r>
          </w:p>
        </w:tc>
        <w:tc>
          <w:tcPr>
            <w:tcW w:w="709" w:type="dxa"/>
            <w:tcBorders>
              <w:top w:val="single" w:sz="4" w:space="0" w:color="auto"/>
              <w:left w:val="single" w:sz="4" w:space="0" w:color="auto"/>
              <w:bottom w:val="single" w:sz="4" w:space="0" w:color="auto"/>
              <w:right w:val="single" w:sz="4" w:space="0" w:color="auto"/>
            </w:tcBorders>
          </w:tcPr>
          <w:p w14:paraId="368DA6FB" w14:textId="163D87D6" w:rsidR="00023D52" w:rsidRPr="00A1781D" w:rsidRDefault="00023D52" w:rsidP="00023D52">
            <w:pPr>
              <w:jc w:val="center"/>
              <w:rPr>
                <w:sz w:val="18"/>
                <w:szCs w:val="18"/>
              </w:rPr>
            </w:pPr>
            <w:r>
              <w:rPr>
                <w:sz w:val="18"/>
                <w:szCs w:val="18"/>
              </w:rPr>
              <w:t>2401</w:t>
            </w:r>
          </w:p>
        </w:tc>
        <w:tc>
          <w:tcPr>
            <w:tcW w:w="567" w:type="dxa"/>
            <w:tcBorders>
              <w:top w:val="single" w:sz="4" w:space="0" w:color="auto"/>
              <w:left w:val="single" w:sz="4" w:space="0" w:color="auto"/>
              <w:bottom w:val="single" w:sz="4" w:space="0" w:color="auto"/>
              <w:right w:val="single" w:sz="4" w:space="0" w:color="auto"/>
            </w:tcBorders>
          </w:tcPr>
          <w:p w14:paraId="734BC086"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C25D09D"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1C0DB4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EA9B84B" w14:textId="55012FE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221</w:t>
            </w:r>
          </w:p>
        </w:tc>
        <w:tc>
          <w:tcPr>
            <w:tcW w:w="709" w:type="dxa"/>
            <w:tcBorders>
              <w:top w:val="single" w:sz="4" w:space="0" w:color="auto"/>
              <w:left w:val="single" w:sz="4" w:space="0" w:color="auto"/>
              <w:bottom w:val="single" w:sz="4" w:space="0" w:color="auto"/>
              <w:right w:val="single" w:sz="4" w:space="0" w:color="auto"/>
            </w:tcBorders>
          </w:tcPr>
          <w:p w14:paraId="400FEC3D"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DE6B59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6D0CB4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3142F54"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86861A3" w14:textId="105B3FED" w:rsidR="00023D52" w:rsidRDefault="00023D52" w:rsidP="00023D52">
            <w:pPr>
              <w:jc w:val="center"/>
              <w:rPr>
                <w:sz w:val="18"/>
                <w:szCs w:val="18"/>
              </w:rPr>
            </w:pPr>
            <w:r>
              <w:rPr>
                <w:sz w:val="18"/>
                <w:szCs w:val="18"/>
              </w:rPr>
              <w:t>Б</w:t>
            </w:r>
          </w:p>
        </w:tc>
      </w:tr>
      <w:tr w:rsidR="00023D52" w:rsidRPr="00A1781D" w14:paraId="5BB938D2" w14:textId="77777777" w:rsidTr="00664FF4">
        <w:tc>
          <w:tcPr>
            <w:tcW w:w="709" w:type="dxa"/>
            <w:tcBorders>
              <w:top w:val="single" w:sz="4" w:space="0" w:color="auto"/>
              <w:left w:val="single" w:sz="4" w:space="0" w:color="auto"/>
              <w:bottom w:val="single" w:sz="4" w:space="0" w:color="auto"/>
              <w:right w:val="single" w:sz="4" w:space="0" w:color="auto"/>
            </w:tcBorders>
          </w:tcPr>
          <w:p w14:paraId="6CAAFB61" w14:textId="57806764" w:rsidR="00023D52" w:rsidRDefault="00023D52" w:rsidP="00023D52">
            <w:pPr>
              <w:jc w:val="center"/>
              <w:rPr>
                <w:sz w:val="18"/>
                <w:szCs w:val="18"/>
              </w:rPr>
            </w:pPr>
            <w:r>
              <w:rPr>
                <w:sz w:val="18"/>
                <w:szCs w:val="18"/>
              </w:rPr>
              <w:t>111.2</w:t>
            </w:r>
          </w:p>
        </w:tc>
        <w:tc>
          <w:tcPr>
            <w:tcW w:w="709" w:type="dxa"/>
            <w:tcBorders>
              <w:top w:val="single" w:sz="4" w:space="0" w:color="auto"/>
              <w:left w:val="single" w:sz="4" w:space="0" w:color="auto"/>
              <w:bottom w:val="single" w:sz="4" w:space="0" w:color="auto"/>
              <w:right w:val="single" w:sz="4" w:space="0" w:color="auto"/>
            </w:tcBorders>
          </w:tcPr>
          <w:p w14:paraId="767A996B" w14:textId="28534E2C" w:rsidR="00023D52" w:rsidRPr="00A1781D" w:rsidRDefault="00023D52" w:rsidP="00023D52">
            <w:pPr>
              <w:jc w:val="center"/>
              <w:rPr>
                <w:sz w:val="18"/>
                <w:szCs w:val="18"/>
              </w:rPr>
            </w:pPr>
            <w:r>
              <w:rPr>
                <w:sz w:val="18"/>
                <w:szCs w:val="18"/>
              </w:rPr>
              <w:t>2402</w:t>
            </w:r>
          </w:p>
        </w:tc>
        <w:tc>
          <w:tcPr>
            <w:tcW w:w="567" w:type="dxa"/>
            <w:tcBorders>
              <w:top w:val="single" w:sz="4" w:space="0" w:color="auto"/>
              <w:left w:val="single" w:sz="4" w:space="0" w:color="auto"/>
              <w:bottom w:val="single" w:sz="4" w:space="0" w:color="auto"/>
              <w:right w:val="single" w:sz="4" w:space="0" w:color="auto"/>
            </w:tcBorders>
          </w:tcPr>
          <w:p w14:paraId="585C8E56"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1CD6BCE"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0ADB39F"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2D0C948" w14:textId="2EDB8884"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222</w:t>
            </w:r>
          </w:p>
        </w:tc>
        <w:tc>
          <w:tcPr>
            <w:tcW w:w="709" w:type="dxa"/>
            <w:tcBorders>
              <w:top w:val="single" w:sz="4" w:space="0" w:color="auto"/>
              <w:left w:val="single" w:sz="4" w:space="0" w:color="auto"/>
              <w:bottom w:val="single" w:sz="4" w:space="0" w:color="auto"/>
              <w:right w:val="single" w:sz="4" w:space="0" w:color="auto"/>
            </w:tcBorders>
          </w:tcPr>
          <w:p w14:paraId="2EC6A600"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5DB157C"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0D3F477"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E56387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CC1391F" w14:textId="08F29443" w:rsidR="00023D52" w:rsidRDefault="00023D52" w:rsidP="00023D52">
            <w:pPr>
              <w:jc w:val="center"/>
              <w:rPr>
                <w:sz w:val="18"/>
                <w:szCs w:val="18"/>
              </w:rPr>
            </w:pPr>
            <w:r>
              <w:rPr>
                <w:sz w:val="18"/>
                <w:szCs w:val="18"/>
              </w:rPr>
              <w:t>Б</w:t>
            </w:r>
          </w:p>
        </w:tc>
      </w:tr>
      <w:tr w:rsidR="00023D52" w:rsidRPr="00A1781D" w14:paraId="53D87442" w14:textId="77777777" w:rsidTr="00664FF4">
        <w:tc>
          <w:tcPr>
            <w:tcW w:w="709" w:type="dxa"/>
            <w:tcBorders>
              <w:top w:val="single" w:sz="4" w:space="0" w:color="auto"/>
              <w:left w:val="single" w:sz="4" w:space="0" w:color="auto"/>
              <w:bottom w:val="single" w:sz="4" w:space="0" w:color="auto"/>
              <w:right w:val="single" w:sz="4" w:space="0" w:color="auto"/>
            </w:tcBorders>
          </w:tcPr>
          <w:p w14:paraId="1C0CB161" w14:textId="791ECDB9" w:rsidR="00023D52" w:rsidRDefault="00023D52" w:rsidP="00023D52">
            <w:pPr>
              <w:jc w:val="center"/>
              <w:rPr>
                <w:sz w:val="18"/>
                <w:szCs w:val="18"/>
              </w:rPr>
            </w:pPr>
            <w:r>
              <w:rPr>
                <w:sz w:val="18"/>
                <w:szCs w:val="18"/>
              </w:rPr>
              <w:t>111.3</w:t>
            </w:r>
          </w:p>
        </w:tc>
        <w:tc>
          <w:tcPr>
            <w:tcW w:w="709" w:type="dxa"/>
            <w:tcBorders>
              <w:top w:val="single" w:sz="4" w:space="0" w:color="auto"/>
              <w:left w:val="single" w:sz="4" w:space="0" w:color="auto"/>
              <w:bottom w:val="single" w:sz="4" w:space="0" w:color="auto"/>
              <w:right w:val="single" w:sz="4" w:space="0" w:color="auto"/>
            </w:tcBorders>
          </w:tcPr>
          <w:p w14:paraId="2DFD9601" w14:textId="0411C696" w:rsidR="00023D52" w:rsidRPr="00A1781D" w:rsidRDefault="00023D52" w:rsidP="00023D52">
            <w:pPr>
              <w:jc w:val="center"/>
              <w:rPr>
                <w:sz w:val="18"/>
                <w:szCs w:val="18"/>
              </w:rPr>
            </w:pPr>
            <w:r>
              <w:rPr>
                <w:sz w:val="18"/>
                <w:szCs w:val="18"/>
              </w:rPr>
              <w:t>2403</w:t>
            </w:r>
          </w:p>
        </w:tc>
        <w:tc>
          <w:tcPr>
            <w:tcW w:w="567" w:type="dxa"/>
            <w:tcBorders>
              <w:top w:val="single" w:sz="4" w:space="0" w:color="auto"/>
              <w:left w:val="single" w:sz="4" w:space="0" w:color="auto"/>
              <w:bottom w:val="single" w:sz="4" w:space="0" w:color="auto"/>
              <w:right w:val="single" w:sz="4" w:space="0" w:color="auto"/>
            </w:tcBorders>
          </w:tcPr>
          <w:p w14:paraId="74706DF1"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8369EA1"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2704582"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827367D" w14:textId="38B8E290" w:rsidR="00023D52" w:rsidRPr="00A1781D" w:rsidRDefault="00023D52" w:rsidP="00023D52">
            <w:pPr>
              <w:rPr>
                <w:sz w:val="18"/>
                <w:szCs w:val="18"/>
              </w:rPr>
            </w:pPr>
            <w:r>
              <w:rPr>
                <w:sz w:val="18"/>
                <w:szCs w:val="18"/>
              </w:rPr>
              <w:t xml:space="preserve">Сумма показателей по графе 5 детализированных строк 9000 раздела </w:t>
            </w:r>
            <w:r>
              <w:rPr>
                <w:sz w:val="18"/>
                <w:szCs w:val="18"/>
              </w:rPr>
              <w:lastRenderedPageBreak/>
              <w:t>4 по КОСГУ в гр. 3 = 223</w:t>
            </w:r>
          </w:p>
        </w:tc>
        <w:tc>
          <w:tcPr>
            <w:tcW w:w="709" w:type="dxa"/>
            <w:tcBorders>
              <w:top w:val="single" w:sz="4" w:space="0" w:color="auto"/>
              <w:left w:val="single" w:sz="4" w:space="0" w:color="auto"/>
              <w:bottom w:val="single" w:sz="4" w:space="0" w:color="auto"/>
              <w:right w:val="single" w:sz="4" w:space="0" w:color="auto"/>
            </w:tcBorders>
          </w:tcPr>
          <w:p w14:paraId="03621DFA" w14:textId="77777777" w:rsidR="00023D52" w:rsidRPr="00A1781D" w:rsidRDefault="00023D52" w:rsidP="00023D52">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6624ABA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7DA0979"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2AA3EB2"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8342768" w14:textId="12F9798A" w:rsidR="00023D52" w:rsidRDefault="00023D52" w:rsidP="00023D52">
            <w:pPr>
              <w:jc w:val="center"/>
              <w:rPr>
                <w:sz w:val="18"/>
                <w:szCs w:val="18"/>
              </w:rPr>
            </w:pPr>
            <w:r>
              <w:rPr>
                <w:sz w:val="18"/>
                <w:szCs w:val="18"/>
              </w:rPr>
              <w:t>Б</w:t>
            </w:r>
          </w:p>
        </w:tc>
      </w:tr>
      <w:tr w:rsidR="00023D52" w:rsidRPr="00A1781D" w14:paraId="4B6F7003" w14:textId="77777777" w:rsidTr="00664FF4">
        <w:tc>
          <w:tcPr>
            <w:tcW w:w="709" w:type="dxa"/>
            <w:tcBorders>
              <w:top w:val="single" w:sz="4" w:space="0" w:color="auto"/>
              <w:left w:val="single" w:sz="4" w:space="0" w:color="auto"/>
              <w:bottom w:val="single" w:sz="4" w:space="0" w:color="auto"/>
              <w:right w:val="single" w:sz="4" w:space="0" w:color="auto"/>
            </w:tcBorders>
          </w:tcPr>
          <w:p w14:paraId="27D87EB6" w14:textId="322E21CB" w:rsidR="00023D52" w:rsidRDefault="00023D52" w:rsidP="00023D52">
            <w:pPr>
              <w:jc w:val="center"/>
              <w:rPr>
                <w:sz w:val="18"/>
                <w:szCs w:val="18"/>
              </w:rPr>
            </w:pPr>
            <w:r>
              <w:rPr>
                <w:sz w:val="18"/>
                <w:szCs w:val="18"/>
              </w:rPr>
              <w:lastRenderedPageBreak/>
              <w:t>111.4</w:t>
            </w:r>
          </w:p>
        </w:tc>
        <w:tc>
          <w:tcPr>
            <w:tcW w:w="709" w:type="dxa"/>
            <w:tcBorders>
              <w:top w:val="single" w:sz="4" w:space="0" w:color="auto"/>
              <w:left w:val="single" w:sz="4" w:space="0" w:color="auto"/>
              <w:bottom w:val="single" w:sz="4" w:space="0" w:color="auto"/>
              <w:right w:val="single" w:sz="4" w:space="0" w:color="auto"/>
            </w:tcBorders>
          </w:tcPr>
          <w:p w14:paraId="3781E223" w14:textId="026078AE" w:rsidR="00023D52" w:rsidRPr="00A1781D" w:rsidRDefault="00023D52" w:rsidP="00023D52">
            <w:pPr>
              <w:jc w:val="center"/>
              <w:rPr>
                <w:sz w:val="18"/>
                <w:szCs w:val="18"/>
              </w:rPr>
            </w:pPr>
            <w:r>
              <w:rPr>
                <w:sz w:val="18"/>
                <w:szCs w:val="18"/>
              </w:rPr>
              <w:t>2404</w:t>
            </w:r>
          </w:p>
        </w:tc>
        <w:tc>
          <w:tcPr>
            <w:tcW w:w="567" w:type="dxa"/>
            <w:tcBorders>
              <w:top w:val="single" w:sz="4" w:space="0" w:color="auto"/>
              <w:left w:val="single" w:sz="4" w:space="0" w:color="auto"/>
              <w:bottom w:val="single" w:sz="4" w:space="0" w:color="auto"/>
              <w:right w:val="single" w:sz="4" w:space="0" w:color="auto"/>
            </w:tcBorders>
          </w:tcPr>
          <w:p w14:paraId="0CCD2046"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45BE2D0"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419270B"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3FBB6E7" w14:textId="54E69AEB"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224</w:t>
            </w:r>
          </w:p>
        </w:tc>
        <w:tc>
          <w:tcPr>
            <w:tcW w:w="709" w:type="dxa"/>
            <w:tcBorders>
              <w:top w:val="single" w:sz="4" w:space="0" w:color="auto"/>
              <w:left w:val="single" w:sz="4" w:space="0" w:color="auto"/>
              <w:bottom w:val="single" w:sz="4" w:space="0" w:color="auto"/>
              <w:right w:val="single" w:sz="4" w:space="0" w:color="auto"/>
            </w:tcBorders>
          </w:tcPr>
          <w:p w14:paraId="3AA47098"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180454B"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0EF326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36E53D1"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A92590F" w14:textId="45EA1F5F" w:rsidR="00023D52" w:rsidRDefault="00023D52" w:rsidP="00023D52">
            <w:pPr>
              <w:jc w:val="center"/>
              <w:rPr>
                <w:sz w:val="18"/>
                <w:szCs w:val="18"/>
              </w:rPr>
            </w:pPr>
            <w:r>
              <w:rPr>
                <w:sz w:val="18"/>
                <w:szCs w:val="18"/>
              </w:rPr>
              <w:t>Б</w:t>
            </w:r>
          </w:p>
        </w:tc>
      </w:tr>
      <w:tr w:rsidR="00023D52" w:rsidRPr="00A1781D" w14:paraId="3F191AE6" w14:textId="77777777" w:rsidTr="00664FF4">
        <w:tc>
          <w:tcPr>
            <w:tcW w:w="709" w:type="dxa"/>
            <w:tcBorders>
              <w:top w:val="single" w:sz="4" w:space="0" w:color="auto"/>
              <w:left w:val="single" w:sz="4" w:space="0" w:color="auto"/>
              <w:bottom w:val="single" w:sz="4" w:space="0" w:color="auto"/>
              <w:right w:val="single" w:sz="4" w:space="0" w:color="auto"/>
            </w:tcBorders>
          </w:tcPr>
          <w:p w14:paraId="2DD1FFEA" w14:textId="72D92655" w:rsidR="00023D52" w:rsidRDefault="00023D52" w:rsidP="00023D52">
            <w:pPr>
              <w:jc w:val="center"/>
              <w:rPr>
                <w:sz w:val="18"/>
                <w:szCs w:val="18"/>
              </w:rPr>
            </w:pPr>
            <w:r>
              <w:rPr>
                <w:sz w:val="18"/>
                <w:szCs w:val="18"/>
              </w:rPr>
              <w:t>111.5</w:t>
            </w:r>
          </w:p>
        </w:tc>
        <w:tc>
          <w:tcPr>
            <w:tcW w:w="709" w:type="dxa"/>
            <w:tcBorders>
              <w:top w:val="single" w:sz="4" w:space="0" w:color="auto"/>
              <w:left w:val="single" w:sz="4" w:space="0" w:color="auto"/>
              <w:bottom w:val="single" w:sz="4" w:space="0" w:color="auto"/>
              <w:right w:val="single" w:sz="4" w:space="0" w:color="auto"/>
            </w:tcBorders>
          </w:tcPr>
          <w:p w14:paraId="6C5385FA" w14:textId="5D24F98D" w:rsidR="00023D52" w:rsidRPr="00A1781D" w:rsidRDefault="00023D52" w:rsidP="00023D52">
            <w:pPr>
              <w:jc w:val="center"/>
              <w:rPr>
                <w:sz w:val="18"/>
                <w:szCs w:val="18"/>
              </w:rPr>
            </w:pPr>
            <w:r>
              <w:rPr>
                <w:sz w:val="18"/>
                <w:szCs w:val="18"/>
              </w:rPr>
              <w:t>2405</w:t>
            </w:r>
          </w:p>
        </w:tc>
        <w:tc>
          <w:tcPr>
            <w:tcW w:w="567" w:type="dxa"/>
            <w:tcBorders>
              <w:top w:val="single" w:sz="4" w:space="0" w:color="auto"/>
              <w:left w:val="single" w:sz="4" w:space="0" w:color="auto"/>
              <w:bottom w:val="single" w:sz="4" w:space="0" w:color="auto"/>
              <w:right w:val="single" w:sz="4" w:space="0" w:color="auto"/>
            </w:tcBorders>
          </w:tcPr>
          <w:p w14:paraId="5B47BD15"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A2DB2CE"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631836A"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48B8001" w14:textId="3726E03E"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225</w:t>
            </w:r>
          </w:p>
        </w:tc>
        <w:tc>
          <w:tcPr>
            <w:tcW w:w="709" w:type="dxa"/>
            <w:tcBorders>
              <w:top w:val="single" w:sz="4" w:space="0" w:color="auto"/>
              <w:left w:val="single" w:sz="4" w:space="0" w:color="auto"/>
              <w:bottom w:val="single" w:sz="4" w:space="0" w:color="auto"/>
              <w:right w:val="single" w:sz="4" w:space="0" w:color="auto"/>
            </w:tcBorders>
          </w:tcPr>
          <w:p w14:paraId="56BA8200"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C1A1975"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04F8715"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5FDE17C"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7C01602" w14:textId="3557C1C7" w:rsidR="00023D52" w:rsidRDefault="00023D52" w:rsidP="00023D52">
            <w:pPr>
              <w:jc w:val="center"/>
              <w:rPr>
                <w:sz w:val="18"/>
                <w:szCs w:val="18"/>
              </w:rPr>
            </w:pPr>
            <w:r>
              <w:rPr>
                <w:sz w:val="18"/>
                <w:szCs w:val="18"/>
              </w:rPr>
              <w:t>Б</w:t>
            </w:r>
          </w:p>
        </w:tc>
      </w:tr>
      <w:tr w:rsidR="00023D52" w:rsidRPr="00A1781D" w14:paraId="2CED7843" w14:textId="77777777" w:rsidTr="00664FF4">
        <w:tc>
          <w:tcPr>
            <w:tcW w:w="709" w:type="dxa"/>
            <w:tcBorders>
              <w:top w:val="single" w:sz="4" w:space="0" w:color="auto"/>
              <w:left w:val="single" w:sz="4" w:space="0" w:color="auto"/>
              <w:bottom w:val="single" w:sz="4" w:space="0" w:color="auto"/>
              <w:right w:val="single" w:sz="4" w:space="0" w:color="auto"/>
            </w:tcBorders>
          </w:tcPr>
          <w:p w14:paraId="69758376" w14:textId="09AB1389" w:rsidR="00023D52" w:rsidRDefault="00023D52" w:rsidP="00023D52">
            <w:pPr>
              <w:jc w:val="center"/>
              <w:rPr>
                <w:sz w:val="18"/>
                <w:szCs w:val="18"/>
              </w:rPr>
            </w:pPr>
            <w:r>
              <w:rPr>
                <w:sz w:val="18"/>
                <w:szCs w:val="18"/>
              </w:rPr>
              <w:t>111.6</w:t>
            </w:r>
          </w:p>
        </w:tc>
        <w:tc>
          <w:tcPr>
            <w:tcW w:w="709" w:type="dxa"/>
            <w:tcBorders>
              <w:top w:val="single" w:sz="4" w:space="0" w:color="auto"/>
              <w:left w:val="single" w:sz="4" w:space="0" w:color="auto"/>
              <w:bottom w:val="single" w:sz="4" w:space="0" w:color="auto"/>
              <w:right w:val="single" w:sz="4" w:space="0" w:color="auto"/>
            </w:tcBorders>
          </w:tcPr>
          <w:p w14:paraId="5C413702" w14:textId="758B1475" w:rsidR="00023D52" w:rsidRPr="00A1781D" w:rsidRDefault="00023D52" w:rsidP="00023D52">
            <w:pPr>
              <w:jc w:val="center"/>
              <w:rPr>
                <w:sz w:val="18"/>
                <w:szCs w:val="18"/>
              </w:rPr>
            </w:pPr>
            <w:r>
              <w:rPr>
                <w:sz w:val="18"/>
                <w:szCs w:val="18"/>
              </w:rPr>
              <w:t>2406</w:t>
            </w:r>
          </w:p>
        </w:tc>
        <w:tc>
          <w:tcPr>
            <w:tcW w:w="567" w:type="dxa"/>
            <w:tcBorders>
              <w:top w:val="single" w:sz="4" w:space="0" w:color="auto"/>
              <w:left w:val="single" w:sz="4" w:space="0" w:color="auto"/>
              <w:bottom w:val="single" w:sz="4" w:space="0" w:color="auto"/>
              <w:right w:val="single" w:sz="4" w:space="0" w:color="auto"/>
            </w:tcBorders>
          </w:tcPr>
          <w:p w14:paraId="4CE82C34"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1F4B6FD"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41CB133"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BC6A839" w14:textId="62A51F38"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226</w:t>
            </w:r>
          </w:p>
        </w:tc>
        <w:tc>
          <w:tcPr>
            <w:tcW w:w="709" w:type="dxa"/>
            <w:tcBorders>
              <w:top w:val="single" w:sz="4" w:space="0" w:color="auto"/>
              <w:left w:val="single" w:sz="4" w:space="0" w:color="auto"/>
              <w:bottom w:val="single" w:sz="4" w:space="0" w:color="auto"/>
              <w:right w:val="single" w:sz="4" w:space="0" w:color="auto"/>
            </w:tcBorders>
          </w:tcPr>
          <w:p w14:paraId="0F309A7B"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6A31941"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A0CB1C6"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40CC6A1"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92CF630" w14:textId="5D7EFF25" w:rsidR="00023D52" w:rsidRDefault="00023D52" w:rsidP="00023D52">
            <w:pPr>
              <w:jc w:val="center"/>
              <w:rPr>
                <w:sz w:val="18"/>
                <w:szCs w:val="18"/>
              </w:rPr>
            </w:pPr>
            <w:r>
              <w:rPr>
                <w:sz w:val="18"/>
                <w:szCs w:val="18"/>
              </w:rPr>
              <w:t>Б</w:t>
            </w:r>
          </w:p>
        </w:tc>
      </w:tr>
      <w:tr w:rsidR="00023D52" w:rsidRPr="00A1781D" w14:paraId="4ADCF0C9" w14:textId="77777777" w:rsidTr="00664FF4">
        <w:tc>
          <w:tcPr>
            <w:tcW w:w="709" w:type="dxa"/>
            <w:tcBorders>
              <w:top w:val="single" w:sz="4" w:space="0" w:color="auto"/>
              <w:left w:val="single" w:sz="4" w:space="0" w:color="auto"/>
              <w:bottom w:val="single" w:sz="4" w:space="0" w:color="auto"/>
              <w:right w:val="single" w:sz="4" w:space="0" w:color="auto"/>
            </w:tcBorders>
          </w:tcPr>
          <w:p w14:paraId="73AB91AA" w14:textId="14845A82" w:rsidR="00023D52" w:rsidRDefault="00023D52" w:rsidP="00023D52">
            <w:pPr>
              <w:jc w:val="center"/>
              <w:rPr>
                <w:sz w:val="18"/>
                <w:szCs w:val="18"/>
              </w:rPr>
            </w:pPr>
            <w:r>
              <w:rPr>
                <w:sz w:val="18"/>
                <w:szCs w:val="18"/>
              </w:rPr>
              <w:t>111.7</w:t>
            </w:r>
          </w:p>
        </w:tc>
        <w:tc>
          <w:tcPr>
            <w:tcW w:w="709" w:type="dxa"/>
            <w:tcBorders>
              <w:top w:val="single" w:sz="4" w:space="0" w:color="auto"/>
              <w:left w:val="single" w:sz="4" w:space="0" w:color="auto"/>
              <w:bottom w:val="single" w:sz="4" w:space="0" w:color="auto"/>
              <w:right w:val="single" w:sz="4" w:space="0" w:color="auto"/>
            </w:tcBorders>
          </w:tcPr>
          <w:p w14:paraId="18001D4C" w14:textId="373F7DBE" w:rsidR="00023D52" w:rsidRPr="00A1781D" w:rsidRDefault="00023D52" w:rsidP="00023D52">
            <w:pPr>
              <w:jc w:val="center"/>
              <w:rPr>
                <w:sz w:val="18"/>
                <w:szCs w:val="18"/>
              </w:rPr>
            </w:pPr>
            <w:r>
              <w:rPr>
                <w:sz w:val="18"/>
                <w:szCs w:val="18"/>
              </w:rPr>
              <w:t>2407</w:t>
            </w:r>
          </w:p>
        </w:tc>
        <w:tc>
          <w:tcPr>
            <w:tcW w:w="567" w:type="dxa"/>
            <w:tcBorders>
              <w:top w:val="single" w:sz="4" w:space="0" w:color="auto"/>
              <w:left w:val="single" w:sz="4" w:space="0" w:color="auto"/>
              <w:bottom w:val="single" w:sz="4" w:space="0" w:color="auto"/>
              <w:right w:val="single" w:sz="4" w:space="0" w:color="auto"/>
            </w:tcBorders>
          </w:tcPr>
          <w:p w14:paraId="5770ADDF"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8CB25DF"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4789808"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16D3156" w14:textId="1B79A1C0"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227</w:t>
            </w:r>
          </w:p>
        </w:tc>
        <w:tc>
          <w:tcPr>
            <w:tcW w:w="709" w:type="dxa"/>
            <w:tcBorders>
              <w:top w:val="single" w:sz="4" w:space="0" w:color="auto"/>
              <w:left w:val="single" w:sz="4" w:space="0" w:color="auto"/>
              <w:bottom w:val="single" w:sz="4" w:space="0" w:color="auto"/>
              <w:right w:val="single" w:sz="4" w:space="0" w:color="auto"/>
            </w:tcBorders>
          </w:tcPr>
          <w:p w14:paraId="350AA68E"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4A4682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23CA6D0"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BD8632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7600CEE" w14:textId="1F99E445" w:rsidR="00023D52" w:rsidRDefault="00023D52" w:rsidP="00023D52">
            <w:pPr>
              <w:jc w:val="center"/>
              <w:rPr>
                <w:sz w:val="18"/>
                <w:szCs w:val="18"/>
              </w:rPr>
            </w:pPr>
            <w:r>
              <w:rPr>
                <w:sz w:val="18"/>
                <w:szCs w:val="18"/>
              </w:rPr>
              <w:t>Б</w:t>
            </w:r>
          </w:p>
        </w:tc>
      </w:tr>
      <w:tr w:rsidR="00023D52" w:rsidRPr="00A1781D" w14:paraId="62BA9A03" w14:textId="77777777" w:rsidTr="00664FF4">
        <w:tc>
          <w:tcPr>
            <w:tcW w:w="709" w:type="dxa"/>
            <w:tcBorders>
              <w:top w:val="single" w:sz="4" w:space="0" w:color="auto"/>
              <w:left w:val="single" w:sz="4" w:space="0" w:color="auto"/>
              <w:bottom w:val="single" w:sz="4" w:space="0" w:color="auto"/>
              <w:right w:val="single" w:sz="4" w:space="0" w:color="auto"/>
            </w:tcBorders>
          </w:tcPr>
          <w:p w14:paraId="243EF1CF" w14:textId="589ED9A2" w:rsidR="00023D52" w:rsidRDefault="00023D52" w:rsidP="00023D52">
            <w:pPr>
              <w:jc w:val="center"/>
              <w:rPr>
                <w:sz w:val="18"/>
                <w:szCs w:val="18"/>
              </w:rPr>
            </w:pPr>
            <w:r>
              <w:rPr>
                <w:sz w:val="18"/>
                <w:szCs w:val="18"/>
              </w:rPr>
              <w:t>111.8</w:t>
            </w:r>
          </w:p>
        </w:tc>
        <w:tc>
          <w:tcPr>
            <w:tcW w:w="709" w:type="dxa"/>
            <w:tcBorders>
              <w:top w:val="single" w:sz="4" w:space="0" w:color="auto"/>
              <w:left w:val="single" w:sz="4" w:space="0" w:color="auto"/>
              <w:bottom w:val="single" w:sz="4" w:space="0" w:color="auto"/>
              <w:right w:val="single" w:sz="4" w:space="0" w:color="auto"/>
            </w:tcBorders>
          </w:tcPr>
          <w:p w14:paraId="1DCF4860" w14:textId="0CB5E492" w:rsidR="00023D52" w:rsidRPr="00A1781D" w:rsidRDefault="00023D52" w:rsidP="00023D52">
            <w:pPr>
              <w:jc w:val="center"/>
              <w:rPr>
                <w:sz w:val="18"/>
                <w:szCs w:val="18"/>
              </w:rPr>
            </w:pPr>
            <w:r>
              <w:rPr>
                <w:sz w:val="18"/>
                <w:szCs w:val="18"/>
              </w:rPr>
              <w:t>2408</w:t>
            </w:r>
          </w:p>
        </w:tc>
        <w:tc>
          <w:tcPr>
            <w:tcW w:w="567" w:type="dxa"/>
            <w:tcBorders>
              <w:top w:val="single" w:sz="4" w:space="0" w:color="auto"/>
              <w:left w:val="single" w:sz="4" w:space="0" w:color="auto"/>
              <w:bottom w:val="single" w:sz="4" w:space="0" w:color="auto"/>
              <w:right w:val="single" w:sz="4" w:space="0" w:color="auto"/>
            </w:tcBorders>
          </w:tcPr>
          <w:p w14:paraId="34184ADD"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2FCDEC6"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9FB0747"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E531539" w14:textId="0A157E32"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229</w:t>
            </w:r>
          </w:p>
        </w:tc>
        <w:tc>
          <w:tcPr>
            <w:tcW w:w="709" w:type="dxa"/>
            <w:tcBorders>
              <w:top w:val="single" w:sz="4" w:space="0" w:color="auto"/>
              <w:left w:val="single" w:sz="4" w:space="0" w:color="auto"/>
              <w:bottom w:val="single" w:sz="4" w:space="0" w:color="auto"/>
              <w:right w:val="single" w:sz="4" w:space="0" w:color="auto"/>
            </w:tcBorders>
          </w:tcPr>
          <w:p w14:paraId="2461EACC"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B796BB3"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C2598D4"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964DEF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DC9D344" w14:textId="7648C6E0" w:rsidR="00023D52" w:rsidRDefault="00023D52" w:rsidP="00023D52">
            <w:pPr>
              <w:jc w:val="center"/>
              <w:rPr>
                <w:sz w:val="18"/>
                <w:szCs w:val="18"/>
              </w:rPr>
            </w:pPr>
            <w:r>
              <w:rPr>
                <w:sz w:val="18"/>
                <w:szCs w:val="18"/>
              </w:rPr>
              <w:t>Б</w:t>
            </w:r>
          </w:p>
        </w:tc>
      </w:tr>
      <w:tr w:rsidR="00023D52" w:rsidRPr="00A1781D" w14:paraId="79324318" w14:textId="77777777" w:rsidTr="00664FF4">
        <w:tc>
          <w:tcPr>
            <w:tcW w:w="709" w:type="dxa"/>
            <w:tcBorders>
              <w:top w:val="single" w:sz="4" w:space="0" w:color="auto"/>
              <w:left w:val="single" w:sz="4" w:space="0" w:color="auto"/>
              <w:bottom w:val="single" w:sz="4" w:space="0" w:color="auto"/>
              <w:right w:val="single" w:sz="4" w:space="0" w:color="auto"/>
            </w:tcBorders>
          </w:tcPr>
          <w:p w14:paraId="390E73C1" w14:textId="317F4C4E" w:rsidR="00023D52" w:rsidRDefault="00023D52" w:rsidP="00023D52">
            <w:pPr>
              <w:jc w:val="center"/>
              <w:rPr>
                <w:sz w:val="18"/>
                <w:szCs w:val="18"/>
              </w:rPr>
            </w:pPr>
            <w:r>
              <w:rPr>
                <w:sz w:val="18"/>
                <w:szCs w:val="18"/>
              </w:rPr>
              <w:t>112.1</w:t>
            </w:r>
          </w:p>
        </w:tc>
        <w:tc>
          <w:tcPr>
            <w:tcW w:w="709" w:type="dxa"/>
            <w:tcBorders>
              <w:top w:val="single" w:sz="4" w:space="0" w:color="auto"/>
              <w:left w:val="single" w:sz="4" w:space="0" w:color="auto"/>
              <w:bottom w:val="single" w:sz="4" w:space="0" w:color="auto"/>
              <w:right w:val="single" w:sz="4" w:space="0" w:color="auto"/>
            </w:tcBorders>
          </w:tcPr>
          <w:p w14:paraId="7A7B8E39" w14:textId="1EE4647F" w:rsidR="00023D52" w:rsidRPr="00A1781D" w:rsidRDefault="00023D52" w:rsidP="00023D52">
            <w:pPr>
              <w:jc w:val="center"/>
              <w:rPr>
                <w:sz w:val="18"/>
                <w:szCs w:val="18"/>
              </w:rPr>
            </w:pPr>
            <w:r>
              <w:rPr>
                <w:sz w:val="18"/>
                <w:szCs w:val="18"/>
              </w:rPr>
              <w:t>2501</w:t>
            </w:r>
          </w:p>
        </w:tc>
        <w:tc>
          <w:tcPr>
            <w:tcW w:w="567" w:type="dxa"/>
            <w:tcBorders>
              <w:top w:val="single" w:sz="4" w:space="0" w:color="auto"/>
              <w:left w:val="single" w:sz="4" w:space="0" w:color="auto"/>
              <w:bottom w:val="single" w:sz="4" w:space="0" w:color="auto"/>
              <w:right w:val="single" w:sz="4" w:space="0" w:color="auto"/>
            </w:tcBorders>
          </w:tcPr>
          <w:p w14:paraId="710C1C1C"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89F64AA"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5E5CFC3"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C602503" w14:textId="4759B111"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231</w:t>
            </w:r>
          </w:p>
        </w:tc>
        <w:tc>
          <w:tcPr>
            <w:tcW w:w="709" w:type="dxa"/>
            <w:tcBorders>
              <w:top w:val="single" w:sz="4" w:space="0" w:color="auto"/>
              <w:left w:val="single" w:sz="4" w:space="0" w:color="auto"/>
              <w:bottom w:val="single" w:sz="4" w:space="0" w:color="auto"/>
              <w:right w:val="single" w:sz="4" w:space="0" w:color="auto"/>
            </w:tcBorders>
          </w:tcPr>
          <w:p w14:paraId="7F78AE44"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3C26029"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2EFEFAA"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9CA46BE"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008B5C6" w14:textId="10666103" w:rsidR="00023D52" w:rsidRDefault="00023D52" w:rsidP="00023D52">
            <w:pPr>
              <w:jc w:val="center"/>
              <w:rPr>
                <w:sz w:val="18"/>
                <w:szCs w:val="18"/>
              </w:rPr>
            </w:pPr>
            <w:r>
              <w:rPr>
                <w:sz w:val="18"/>
                <w:szCs w:val="18"/>
              </w:rPr>
              <w:t>Б</w:t>
            </w:r>
          </w:p>
        </w:tc>
      </w:tr>
      <w:tr w:rsidR="00023D52" w:rsidRPr="00A1781D" w14:paraId="0DECB0F0" w14:textId="77777777" w:rsidTr="00664FF4">
        <w:tc>
          <w:tcPr>
            <w:tcW w:w="709" w:type="dxa"/>
            <w:tcBorders>
              <w:top w:val="single" w:sz="4" w:space="0" w:color="auto"/>
              <w:left w:val="single" w:sz="4" w:space="0" w:color="auto"/>
              <w:bottom w:val="single" w:sz="4" w:space="0" w:color="auto"/>
              <w:right w:val="single" w:sz="4" w:space="0" w:color="auto"/>
            </w:tcBorders>
          </w:tcPr>
          <w:p w14:paraId="0CD5F075" w14:textId="78D7E19C" w:rsidR="00023D52" w:rsidRDefault="00023D52" w:rsidP="00023D52">
            <w:pPr>
              <w:jc w:val="center"/>
              <w:rPr>
                <w:sz w:val="18"/>
                <w:szCs w:val="18"/>
              </w:rPr>
            </w:pPr>
            <w:r>
              <w:rPr>
                <w:sz w:val="18"/>
                <w:szCs w:val="18"/>
              </w:rPr>
              <w:t>112.2</w:t>
            </w:r>
          </w:p>
        </w:tc>
        <w:tc>
          <w:tcPr>
            <w:tcW w:w="709" w:type="dxa"/>
            <w:tcBorders>
              <w:top w:val="single" w:sz="4" w:space="0" w:color="auto"/>
              <w:left w:val="single" w:sz="4" w:space="0" w:color="auto"/>
              <w:bottom w:val="single" w:sz="4" w:space="0" w:color="auto"/>
              <w:right w:val="single" w:sz="4" w:space="0" w:color="auto"/>
            </w:tcBorders>
          </w:tcPr>
          <w:p w14:paraId="06767786" w14:textId="157DCB94" w:rsidR="00023D52" w:rsidRPr="00A1781D" w:rsidRDefault="00023D52" w:rsidP="00023D52">
            <w:pPr>
              <w:jc w:val="center"/>
              <w:rPr>
                <w:sz w:val="18"/>
                <w:szCs w:val="18"/>
              </w:rPr>
            </w:pPr>
            <w:r>
              <w:rPr>
                <w:sz w:val="18"/>
                <w:szCs w:val="18"/>
              </w:rPr>
              <w:t>2502</w:t>
            </w:r>
          </w:p>
        </w:tc>
        <w:tc>
          <w:tcPr>
            <w:tcW w:w="567" w:type="dxa"/>
            <w:tcBorders>
              <w:top w:val="single" w:sz="4" w:space="0" w:color="auto"/>
              <w:left w:val="single" w:sz="4" w:space="0" w:color="auto"/>
              <w:bottom w:val="single" w:sz="4" w:space="0" w:color="auto"/>
              <w:right w:val="single" w:sz="4" w:space="0" w:color="auto"/>
            </w:tcBorders>
          </w:tcPr>
          <w:p w14:paraId="09D3F9F1"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428571D"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AA2AEBB"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E160272" w14:textId="596EE950"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232</w:t>
            </w:r>
          </w:p>
        </w:tc>
        <w:tc>
          <w:tcPr>
            <w:tcW w:w="709" w:type="dxa"/>
            <w:tcBorders>
              <w:top w:val="single" w:sz="4" w:space="0" w:color="auto"/>
              <w:left w:val="single" w:sz="4" w:space="0" w:color="auto"/>
              <w:bottom w:val="single" w:sz="4" w:space="0" w:color="auto"/>
              <w:right w:val="single" w:sz="4" w:space="0" w:color="auto"/>
            </w:tcBorders>
          </w:tcPr>
          <w:p w14:paraId="7D687FF7"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D021B8C"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4E7843B"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0C89205"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9968157" w14:textId="44947B22" w:rsidR="00023D52" w:rsidRDefault="00023D52" w:rsidP="00023D52">
            <w:pPr>
              <w:jc w:val="center"/>
              <w:rPr>
                <w:sz w:val="18"/>
                <w:szCs w:val="18"/>
              </w:rPr>
            </w:pPr>
            <w:r>
              <w:rPr>
                <w:sz w:val="18"/>
                <w:szCs w:val="18"/>
              </w:rPr>
              <w:t>Б</w:t>
            </w:r>
          </w:p>
        </w:tc>
      </w:tr>
      <w:tr w:rsidR="00023D52" w:rsidRPr="00A1781D" w14:paraId="65F66D1F" w14:textId="77777777" w:rsidTr="00664FF4">
        <w:tc>
          <w:tcPr>
            <w:tcW w:w="709" w:type="dxa"/>
            <w:tcBorders>
              <w:top w:val="single" w:sz="4" w:space="0" w:color="auto"/>
              <w:left w:val="single" w:sz="4" w:space="0" w:color="auto"/>
              <w:bottom w:val="single" w:sz="4" w:space="0" w:color="auto"/>
              <w:right w:val="single" w:sz="4" w:space="0" w:color="auto"/>
            </w:tcBorders>
          </w:tcPr>
          <w:p w14:paraId="0EF98798" w14:textId="7A19D8D0" w:rsidR="00023D52" w:rsidRDefault="00023D52" w:rsidP="00023D52">
            <w:pPr>
              <w:jc w:val="center"/>
              <w:rPr>
                <w:sz w:val="18"/>
                <w:szCs w:val="18"/>
              </w:rPr>
            </w:pPr>
            <w:r>
              <w:rPr>
                <w:sz w:val="18"/>
                <w:szCs w:val="18"/>
              </w:rPr>
              <w:t>113.1</w:t>
            </w:r>
          </w:p>
        </w:tc>
        <w:tc>
          <w:tcPr>
            <w:tcW w:w="709" w:type="dxa"/>
            <w:tcBorders>
              <w:top w:val="single" w:sz="4" w:space="0" w:color="auto"/>
              <w:left w:val="single" w:sz="4" w:space="0" w:color="auto"/>
              <w:bottom w:val="single" w:sz="4" w:space="0" w:color="auto"/>
              <w:right w:val="single" w:sz="4" w:space="0" w:color="auto"/>
            </w:tcBorders>
          </w:tcPr>
          <w:p w14:paraId="15D38A6B" w14:textId="728879A7" w:rsidR="00023D52" w:rsidRPr="00A1781D" w:rsidRDefault="00023D52" w:rsidP="00023D52">
            <w:pPr>
              <w:jc w:val="center"/>
              <w:rPr>
                <w:sz w:val="18"/>
                <w:szCs w:val="18"/>
              </w:rPr>
            </w:pPr>
            <w:r>
              <w:rPr>
                <w:sz w:val="18"/>
                <w:szCs w:val="18"/>
              </w:rPr>
              <w:t>2601</w:t>
            </w:r>
          </w:p>
        </w:tc>
        <w:tc>
          <w:tcPr>
            <w:tcW w:w="567" w:type="dxa"/>
            <w:tcBorders>
              <w:top w:val="single" w:sz="4" w:space="0" w:color="auto"/>
              <w:left w:val="single" w:sz="4" w:space="0" w:color="auto"/>
              <w:bottom w:val="single" w:sz="4" w:space="0" w:color="auto"/>
              <w:right w:val="single" w:sz="4" w:space="0" w:color="auto"/>
            </w:tcBorders>
          </w:tcPr>
          <w:p w14:paraId="6F71E730"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FBEFEBD"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3FA4D9"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DA41356" w14:textId="1338E1EF"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241</w:t>
            </w:r>
          </w:p>
        </w:tc>
        <w:tc>
          <w:tcPr>
            <w:tcW w:w="709" w:type="dxa"/>
            <w:tcBorders>
              <w:top w:val="single" w:sz="4" w:space="0" w:color="auto"/>
              <w:left w:val="single" w:sz="4" w:space="0" w:color="auto"/>
              <w:bottom w:val="single" w:sz="4" w:space="0" w:color="auto"/>
              <w:right w:val="single" w:sz="4" w:space="0" w:color="auto"/>
            </w:tcBorders>
          </w:tcPr>
          <w:p w14:paraId="4A86C9C5"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FF76A6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1B9B11B"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BCC41C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60481DB" w14:textId="31CD943C" w:rsidR="00023D52" w:rsidRDefault="00023D52" w:rsidP="00023D52">
            <w:pPr>
              <w:jc w:val="center"/>
              <w:rPr>
                <w:sz w:val="18"/>
                <w:szCs w:val="18"/>
              </w:rPr>
            </w:pPr>
            <w:r>
              <w:rPr>
                <w:sz w:val="18"/>
                <w:szCs w:val="18"/>
              </w:rPr>
              <w:t>Б</w:t>
            </w:r>
          </w:p>
        </w:tc>
      </w:tr>
      <w:tr w:rsidR="00023D52" w:rsidRPr="00A1781D" w14:paraId="1C29E263" w14:textId="77777777" w:rsidTr="00664FF4">
        <w:tc>
          <w:tcPr>
            <w:tcW w:w="709" w:type="dxa"/>
            <w:tcBorders>
              <w:top w:val="single" w:sz="4" w:space="0" w:color="auto"/>
              <w:left w:val="single" w:sz="4" w:space="0" w:color="auto"/>
              <w:bottom w:val="single" w:sz="4" w:space="0" w:color="auto"/>
              <w:right w:val="single" w:sz="4" w:space="0" w:color="auto"/>
            </w:tcBorders>
          </w:tcPr>
          <w:p w14:paraId="1DA4E1D6" w14:textId="6419176E" w:rsidR="00023D52" w:rsidRDefault="00023D52" w:rsidP="00023D52">
            <w:pPr>
              <w:jc w:val="center"/>
              <w:rPr>
                <w:sz w:val="18"/>
                <w:szCs w:val="18"/>
              </w:rPr>
            </w:pPr>
            <w:r>
              <w:rPr>
                <w:sz w:val="18"/>
                <w:szCs w:val="18"/>
              </w:rPr>
              <w:t>113.2</w:t>
            </w:r>
          </w:p>
        </w:tc>
        <w:tc>
          <w:tcPr>
            <w:tcW w:w="709" w:type="dxa"/>
            <w:tcBorders>
              <w:top w:val="single" w:sz="4" w:space="0" w:color="auto"/>
              <w:left w:val="single" w:sz="4" w:space="0" w:color="auto"/>
              <w:bottom w:val="single" w:sz="4" w:space="0" w:color="auto"/>
              <w:right w:val="single" w:sz="4" w:space="0" w:color="auto"/>
            </w:tcBorders>
          </w:tcPr>
          <w:p w14:paraId="5978A1B0" w14:textId="6042891F" w:rsidR="00023D52" w:rsidRPr="00A1781D" w:rsidRDefault="00023D52" w:rsidP="00023D52">
            <w:pPr>
              <w:jc w:val="center"/>
              <w:rPr>
                <w:sz w:val="18"/>
                <w:szCs w:val="18"/>
              </w:rPr>
            </w:pPr>
            <w:r>
              <w:rPr>
                <w:sz w:val="18"/>
                <w:szCs w:val="18"/>
              </w:rPr>
              <w:t>2602</w:t>
            </w:r>
          </w:p>
        </w:tc>
        <w:tc>
          <w:tcPr>
            <w:tcW w:w="567" w:type="dxa"/>
            <w:tcBorders>
              <w:top w:val="single" w:sz="4" w:space="0" w:color="auto"/>
              <w:left w:val="single" w:sz="4" w:space="0" w:color="auto"/>
              <w:bottom w:val="single" w:sz="4" w:space="0" w:color="auto"/>
              <w:right w:val="single" w:sz="4" w:space="0" w:color="auto"/>
            </w:tcBorders>
          </w:tcPr>
          <w:p w14:paraId="03DFB9B4"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8E3DCEC"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89F1BD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AFC7D65" w14:textId="735DAE7A"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242</w:t>
            </w:r>
          </w:p>
        </w:tc>
        <w:tc>
          <w:tcPr>
            <w:tcW w:w="709" w:type="dxa"/>
            <w:tcBorders>
              <w:top w:val="single" w:sz="4" w:space="0" w:color="auto"/>
              <w:left w:val="single" w:sz="4" w:space="0" w:color="auto"/>
              <w:bottom w:val="single" w:sz="4" w:space="0" w:color="auto"/>
              <w:right w:val="single" w:sz="4" w:space="0" w:color="auto"/>
            </w:tcBorders>
          </w:tcPr>
          <w:p w14:paraId="3363678E"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788809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AB9D7B5"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694ECBB"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A4AA1B0" w14:textId="2DA377B3" w:rsidR="00023D52" w:rsidRDefault="00023D52" w:rsidP="00023D52">
            <w:pPr>
              <w:jc w:val="center"/>
              <w:rPr>
                <w:sz w:val="18"/>
                <w:szCs w:val="18"/>
              </w:rPr>
            </w:pPr>
            <w:r>
              <w:rPr>
                <w:sz w:val="18"/>
                <w:szCs w:val="18"/>
              </w:rPr>
              <w:t>Б</w:t>
            </w:r>
          </w:p>
        </w:tc>
      </w:tr>
      <w:tr w:rsidR="00023D52" w:rsidRPr="00A1781D" w14:paraId="0FB000D3" w14:textId="77777777" w:rsidTr="00664FF4">
        <w:tc>
          <w:tcPr>
            <w:tcW w:w="709" w:type="dxa"/>
            <w:tcBorders>
              <w:top w:val="single" w:sz="4" w:space="0" w:color="auto"/>
              <w:left w:val="single" w:sz="4" w:space="0" w:color="auto"/>
              <w:bottom w:val="single" w:sz="4" w:space="0" w:color="auto"/>
              <w:right w:val="single" w:sz="4" w:space="0" w:color="auto"/>
            </w:tcBorders>
          </w:tcPr>
          <w:p w14:paraId="6BFB7621" w14:textId="36300563" w:rsidR="00023D52" w:rsidRDefault="00023D52" w:rsidP="00023D52">
            <w:pPr>
              <w:jc w:val="center"/>
              <w:rPr>
                <w:sz w:val="18"/>
                <w:szCs w:val="18"/>
              </w:rPr>
            </w:pPr>
            <w:r>
              <w:rPr>
                <w:sz w:val="18"/>
                <w:szCs w:val="18"/>
              </w:rPr>
              <w:t>113.3</w:t>
            </w:r>
          </w:p>
        </w:tc>
        <w:tc>
          <w:tcPr>
            <w:tcW w:w="709" w:type="dxa"/>
            <w:tcBorders>
              <w:top w:val="single" w:sz="4" w:space="0" w:color="auto"/>
              <w:left w:val="single" w:sz="4" w:space="0" w:color="auto"/>
              <w:bottom w:val="single" w:sz="4" w:space="0" w:color="auto"/>
              <w:right w:val="single" w:sz="4" w:space="0" w:color="auto"/>
            </w:tcBorders>
          </w:tcPr>
          <w:p w14:paraId="28EFBAEA" w14:textId="03BA20F1" w:rsidR="00023D52" w:rsidRPr="00A1781D" w:rsidRDefault="00023D52" w:rsidP="00023D52">
            <w:pPr>
              <w:jc w:val="center"/>
              <w:rPr>
                <w:sz w:val="18"/>
                <w:szCs w:val="18"/>
              </w:rPr>
            </w:pPr>
            <w:r>
              <w:rPr>
                <w:sz w:val="18"/>
                <w:szCs w:val="18"/>
              </w:rPr>
              <w:t>2603</w:t>
            </w:r>
          </w:p>
        </w:tc>
        <w:tc>
          <w:tcPr>
            <w:tcW w:w="567" w:type="dxa"/>
            <w:tcBorders>
              <w:top w:val="single" w:sz="4" w:space="0" w:color="auto"/>
              <w:left w:val="single" w:sz="4" w:space="0" w:color="auto"/>
              <w:bottom w:val="single" w:sz="4" w:space="0" w:color="auto"/>
              <w:right w:val="single" w:sz="4" w:space="0" w:color="auto"/>
            </w:tcBorders>
          </w:tcPr>
          <w:p w14:paraId="0FE25E48"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A479744"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78304D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85E612F" w14:textId="6EA78CD6" w:rsidR="00023D52" w:rsidRPr="00A1781D" w:rsidRDefault="00023D52" w:rsidP="00023D52">
            <w:pPr>
              <w:rPr>
                <w:sz w:val="18"/>
                <w:szCs w:val="18"/>
              </w:rPr>
            </w:pPr>
            <w:r>
              <w:rPr>
                <w:sz w:val="18"/>
                <w:szCs w:val="18"/>
              </w:rPr>
              <w:t xml:space="preserve">Сумма показателей по графе 5 детализированных </w:t>
            </w:r>
            <w:r>
              <w:rPr>
                <w:sz w:val="18"/>
                <w:szCs w:val="18"/>
              </w:rPr>
              <w:lastRenderedPageBreak/>
              <w:t>строк 9000 раздела 4 по КОСГУ в гр. 3 = 243</w:t>
            </w:r>
          </w:p>
        </w:tc>
        <w:tc>
          <w:tcPr>
            <w:tcW w:w="709" w:type="dxa"/>
            <w:tcBorders>
              <w:top w:val="single" w:sz="4" w:space="0" w:color="auto"/>
              <w:left w:val="single" w:sz="4" w:space="0" w:color="auto"/>
              <w:bottom w:val="single" w:sz="4" w:space="0" w:color="auto"/>
              <w:right w:val="single" w:sz="4" w:space="0" w:color="auto"/>
            </w:tcBorders>
          </w:tcPr>
          <w:p w14:paraId="07C32C2F" w14:textId="77777777" w:rsidR="00023D52" w:rsidRPr="00A1781D" w:rsidRDefault="00023D52" w:rsidP="00023D52">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6582ADF6"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1589A9F"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F30A0F4" w14:textId="77777777" w:rsidR="00023D52" w:rsidRDefault="00023D52" w:rsidP="00023D52">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14:paraId="279B664B" w14:textId="25CD7DE4" w:rsidR="00023D52" w:rsidRDefault="00023D52" w:rsidP="00023D52">
            <w:pPr>
              <w:jc w:val="center"/>
              <w:rPr>
                <w:sz w:val="18"/>
                <w:szCs w:val="18"/>
              </w:rPr>
            </w:pPr>
            <w:r>
              <w:rPr>
                <w:sz w:val="18"/>
                <w:szCs w:val="18"/>
              </w:rPr>
              <w:t>Б</w:t>
            </w:r>
          </w:p>
        </w:tc>
      </w:tr>
      <w:tr w:rsidR="00023D52" w:rsidRPr="00A1781D" w14:paraId="06F3FBAD" w14:textId="77777777" w:rsidTr="00664FF4">
        <w:tc>
          <w:tcPr>
            <w:tcW w:w="709" w:type="dxa"/>
            <w:tcBorders>
              <w:top w:val="single" w:sz="4" w:space="0" w:color="auto"/>
              <w:left w:val="single" w:sz="4" w:space="0" w:color="auto"/>
              <w:bottom w:val="single" w:sz="4" w:space="0" w:color="auto"/>
              <w:right w:val="single" w:sz="4" w:space="0" w:color="auto"/>
            </w:tcBorders>
          </w:tcPr>
          <w:p w14:paraId="2CD2EACD" w14:textId="6EA057D8" w:rsidR="00023D52" w:rsidRDefault="00023D52" w:rsidP="00023D52">
            <w:pPr>
              <w:jc w:val="center"/>
              <w:rPr>
                <w:sz w:val="18"/>
                <w:szCs w:val="18"/>
              </w:rPr>
            </w:pPr>
            <w:r>
              <w:rPr>
                <w:sz w:val="18"/>
                <w:szCs w:val="18"/>
              </w:rPr>
              <w:lastRenderedPageBreak/>
              <w:t>113.4</w:t>
            </w:r>
          </w:p>
        </w:tc>
        <w:tc>
          <w:tcPr>
            <w:tcW w:w="709" w:type="dxa"/>
            <w:tcBorders>
              <w:top w:val="single" w:sz="4" w:space="0" w:color="auto"/>
              <w:left w:val="single" w:sz="4" w:space="0" w:color="auto"/>
              <w:bottom w:val="single" w:sz="4" w:space="0" w:color="auto"/>
              <w:right w:val="single" w:sz="4" w:space="0" w:color="auto"/>
            </w:tcBorders>
          </w:tcPr>
          <w:p w14:paraId="32867418" w14:textId="7A31F2DF" w:rsidR="00023D52" w:rsidRPr="00A1781D" w:rsidRDefault="00023D52" w:rsidP="00023D52">
            <w:pPr>
              <w:jc w:val="center"/>
              <w:rPr>
                <w:sz w:val="18"/>
                <w:szCs w:val="18"/>
              </w:rPr>
            </w:pPr>
            <w:r>
              <w:rPr>
                <w:sz w:val="18"/>
                <w:szCs w:val="18"/>
              </w:rPr>
              <w:t>2604</w:t>
            </w:r>
          </w:p>
        </w:tc>
        <w:tc>
          <w:tcPr>
            <w:tcW w:w="567" w:type="dxa"/>
            <w:tcBorders>
              <w:top w:val="single" w:sz="4" w:space="0" w:color="auto"/>
              <w:left w:val="single" w:sz="4" w:space="0" w:color="auto"/>
              <w:bottom w:val="single" w:sz="4" w:space="0" w:color="auto"/>
              <w:right w:val="single" w:sz="4" w:space="0" w:color="auto"/>
            </w:tcBorders>
          </w:tcPr>
          <w:p w14:paraId="6B208A58"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A6832B3"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A6DEA0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5B8B337" w14:textId="3EC8E450"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244</w:t>
            </w:r>
          </w:p>
        </w:tc>
        <w:tc>
          <w:tcPr>
            <w:tcW w:w="709" w:type="dxa"/>
            <w:tcBorders>
              <w:top w:val="single" w:sz="4" w:space="0" w:color="auto"/>
              <w:left w:val="single" w:sz="4" w:space="0" w:color="auto"/>
              <w:bottom w:val="single" w:sz="4" w:space="0" w:color="auto"/>
              <w:right w:val="single" w:sz="4" w:space="0" w:color="auto"/>
            </w:tcBorders>
          </w:tcPr>
          <w:p w14:paraId="69C00B30"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77A11D9"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10B6A66"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DFDD09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D378B9D" w14:textId="3334345C" w:rsidR="00023D52" w:rsidRDefault="00023D52" w:rsidP="00023D52">
            <w:pPr>
              <w:jc w:val="center"/>
              <w:rPr>
                <w:sz w:val="18"/>
                <w:szCs w:val="18"/>
              </w:rPr>
            </w:pPr>
            <w:r>
              <w:rPr>
                <w:sz w:val="18"/>
                <w:szCs w:val="18"/>
              </w:rPr>
              <w:t>Б</w:t>
            </w:r>
          </w:p>
        </w:tc>
      </w:tr>
      <w:tr w:rsidR="00023D52" w:rsidRPr="00A1781D" w14:paraId="2AD6FE50" w14:textId="77777777" w:rsidTr="00664FF4">
        <w:tc>
          <w:tcPr>
            <w:tcW w:w="709" w:type="dxa"/>
            <w:tcBorders>
              <w:top w:val="single" w:sz="4" w:space="0" w:color="auto"/>
              <w:left w:val="single" w:sz="4" w:space="0" w:color="auto"/>
              <w:bottom w:val="single" w:sz="4" w:space="0" w:color="auto"/>
              <w:right w:val="single" w:sz="4" w:space="0" w:color="auto"/>
            </w:tcBorders>
          </w:tcPr>
          <w:p w14:paraId="3BEBA56F" w14:textId="336E4015" w:rsidR="00023D52" w:rsidRDefault="00023D52" w:rsidP="00023D52">
            <w:pPr>
              <w:jc w:val="center"/>
              <w:rPr>
                <w:sz w:val="18"/>
                <w:szCs w:val="18"/>
              </w:rPr>
            </w:pPr>
            <w:r>
              <w:rPr>
                <w:sz w:val="18"/>
                <w:szCs w:val="18"/>
              </w:rPr>
              <w:t>113.5</w:t>
            </w:r>
          </w:p>
        </w:tc>
        <w:tc>
          <w:tcPr>
            <w:tcW w:w="709" w:type="dxa"/>
            <w:tcBorders>
              <w:top w:val="single" w:sz="4" w:space="0" w:color="auto"/>
              <w:left w:val="single" w:sz="4" w:space="0" w:color="auto"/>
              <w:bottom w:val="single" w:sz="4" w:space="0" w:color="auto"/>
              <w:right w:val="single" w:sz="4" w:space="0" w:color="auto"/>
            </w:tcBorders>
          </w:tcPr>
          <w:p w14:paraId="5A365B08" w14:textId="70FE2BD1" w:rsidR="00023D52" w:rsidRPr="00A1781D" w:rsidRDefault="00023D52" w:rsidP="00023D52">
            <w:pPr>
              <w:jc w:val="center"/>
              <w:rPr>
                <w:sz w:val="18"/>
                <w:szCs w:val="18"/>
              </w:rPr>
            </w:pPr>
            <w:r>
              <w:rPr>
                <w:sz w:val="18"/>
                <w:szCs w:val="18"/>
              </w:rPr>
              <w:t>2605</w:t>
            </w:r>
          </w:p>
        </w:tc>
        <w:tc>
          <w:tcPr>
            <w:tcW w:w="567" w:type="dxa"/>
            <w:tcBorders>
              <w:top w:val="single" w:sz="4" w:space="0" w:color="auto"/>
              <w:left w:val="single" w:sz="4" w:space="0" w:color="auto"/>
              <w:bottom w:val="single" w:sz="4" w:space="0" w:color="auto"/>
              <w:right w:val="single" w:sz="4" w:space="0" w:color="auto"/>
            </w:tcBorders>
          </w:tcPr>
          <w:p w14:paraId="724F1539"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EEE2B4F"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2005C6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E69C90" w14:textId="7F2DC199"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245</w:t>
            </w:r>
          </w:p>
        </w:tc>
        <w:tc>
          <w:tcPr>
            <w:tcW w:w="709" w:type="dxa"/>
            <w:tcBorders>
              <w:top w:val="single" w:sz="4" w:space="0" w:color="auto"/>
              <w:left w:val="single" w:sz="4" w:space="0" w:color="auto"/>
              <w:bottom w:val="single" w:sz="4" w:space="0" w:color="auto"/>
              <w:right w:val="single" w:sz="4" w:space="0" w:color="auto"/>
            </w:tcBorders>
          </w:tcPr>
          <w:p w14:paraId="3411079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C5C3BEB"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734B9C"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728841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85FB608" w14:textId="71454A88" w:rsidR="00023D52" w:rsidRDefault="00023D52" w:rsidP="00023D52">
            <w:pPr>
              <w:jc w:val="center"/>
              <w:rPr>
                <w:sz w:val="18"/>
                <w:szCs w:val="18"/>
              </w:rPr>
            </w:pPr>
            <w:r>
              <w:rPr>
                <w:sz w:val="18"/>
                <w:szCs w:val="18"/>
              </w:rPr>
              <w:t>Б</w:t>
            </w:r>
          </w:p>
        </w:tc>
      </w:tr>
      <w:tr w:rsidR="00023D52" w:rsidRPr="00A1781D" w14:paraId="30AA5428" w14:textId="77777777" w:rsidTr="00664FF4">
        <w:tc>
          <w:tcPr>
            <w:tcW w:w="709" w:type="dxa"/>
            <w:tcBorders>
              <w:top w:val="single" w:sz="4" w:space="0" w:color="auto"/>
              <w:left w:val="single" w:sz="4" w:space="0" w:color="auto"/>
              <w:bottom w:val="single" w:sz="4" w:space="0" w:color="auto"/>
              <w:right w:val="single" w:sz="4" w:space="0" w:color="auto"/>
            </w:tcBorders>
          </w:tcPr>
          <w:p w14:paraId="19690D1C" w14:textId="7237ACB6" w:rsidR="00023D52" w:rsidRDefault="00023D52" w:rsidP="00023D52">
            <w:pPr>
              <w:jc w:val="center"/>
              <w:rPr>
                <w:sz w:val="18"/>
                <w:szCs w:val="18"/>
              </w:rPr>
            </w:pPr>
            <w:r>
              <w:rPr>
                <w:sz w:val="18"/>
                <w:szCs w:val="18"/>
              </w:rPr>
              <w:t>113.6</w:t>
            </w:r>
          </w:p>
        </w:tc>
        <w:tc>
          <w:tcPr>
            <w:tcW w:w="709" w:type="dxa"/>
            <w:tcBorders>
              <w:top w:val="single" w:sz="4" w:space="0" w:color="auto"/>
              <w:left w:val="single" w:sz="4" w:space="0" w:color="auto"/>
              <w:bottom w:val="single" w:sz="4" w:space="0" w:color="auto"/>
              <w:right w:val="single" w:sz="4" w:space="0" w:color="auto"/>
            </w:tcBorders>
          </w:tcPr>
          <w:p w14:paraId="6E28AED4" w14:textId="387DCBE8" w:rsidR="00023D52" w:rsidRPr="00A1781D" w:rsidRDefault="00023D52" w:rsidP="00023D52">
            <w:pPr>
              <w:jc w:val="center"/>
              <w:rPr>
                <w:sz w:val="18"/>
                <w:szCs w:val="18"/>
              </w:rPr>
            </w:pPr>
            <w:r>
              <w:rPr>
                <w:sz w:val="18"/>
                <w:szCs w:val="18"/>
              </w:rPr>
              <w:t>2606</w:t>
            </w:r>
          </w:p>
        </w:tc>
        <w:tc>
          <w:tcPr>
            <w:tcW w:w="567" w:type="dxa"/>
            <w:tcBorders>
              <w:top w:val="single" w:sz="4" w:space="0" w:color="auto"/>
              <w:left w:val="single" w:sz="4" w:space="0" w:color="auto"/>
              <w:bottom w:val="single" w:sz="4" w:space="0" w:color="auto"/>
              <w:right w:val="single" w:sz="4" w:space="0" w:color="auto"/>
            </w:tcBorders>
          </w:tcPr>
          <w:p w14:paraId="29C7FC0B"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81D03BD"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C257062"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35529DC" w14:textId="3C24980C"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246</w:t>
            </w:r>
          </w:p>
        </w:tc>
        <w:tc>
          <w:tcPr>
            <w:tcW w:w="709" w:type="dxa"/>
            <w:tcBorders>
              <w:top w:val="single" w:sz="4" w:space="0" w:color="auto"/>
              <w:left w:val="single" w:sz="4" w:space="0" w:color="auto"/>
              <w:bottom w:val="single" w:sz="4" w:space="0" w:color="auto"/>
              <w:right w:val="single" w:sz="4" w:space="0" w:color="auto"/>
            </w:tcBorders>
          </w:tcPr>
          <w:p w14:paraId="4533909F"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6400A56"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1D978A2"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EF5AE3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228C214" w14:textId="543C3758" w:rsidR="00023D52" w:rsidRDefault="00023D52" w:rsidP="00023D52">
            <w:pPr>
              <w:jc w:val="center"/>
              <w:rPr>
                <w:sz w:val="18"/>
                <w:szCs w:val="18"/>
              </w:rPr>
            </w:pPr>
            <w:r>
              <w:rPr>
                <w:sz w:val="18"/>
                <w:szCs w:val="18"/>
              </w:rPr>
              <w:t>Б</w:t>
            </w:r>
          </w:p>
        </w:tc>
      </w:tr>
      <w:tr w:rsidR="00023D52" w:rsidRPr="00A1781D" w14:paraId="55E80153" w14:textId="77777777" w:rsidTr="00664FF4">
        <w:tc>
          <w:tcPr>
            <w:tcW w:w="709" w:type="dxa"/>
            <w:tcBorders>
              <w:top w:val="single" w:sz="4" w:space="0" w:color="auto"/>
              <w:left w:val="single" w:sz="4" w:space="0" w:color="auto"/>
              <w:bottom w:val="single" w:sz="4" w:space="0" w:color="auto"/>
              <w:right w:val="single" w:sz="4" w:space="0" w:color="auto"/>
            </w:tcBorders>
          </w:tcPr>
          <w:p w14:paraId="62E9C88B" w14:textId="5777CEDF" w:rsidR="00023D52" w:rsidRDefault="00023D52" w:rsidP="00023D52">
            <w:pPr>
              <w:jc w:val="center"/>
              <w:rPr>
                <w:sz w:val="18"/>
                <w:szCs w:val="18"/>
              </w:rPr>
            </w:pPr>
            <w:r>
              <w:rPr>
                <w:sz w:val="18"/>
                <w:szCs w:val="18"/>
              </w:rPr>
              <w:t>113.7</w:t>
            </w:r>
          </w:p>
        </w:tc>
        <w:tc>
          <w:tcPr>
            <w:tcW w:w="709" w:type="dxa"/>
            <w:tcBorders>
              <w:top w:val="single" w:sz="4" w:space="0" w:color="auto"/>
              <w:left w:val="single" w:sz="4" w:space="0" w:color="auto"/>
              <w:bottom w:val="single" w:sz="4" w:space="0" w:color="auto"/>
              <w:right w:val="single" w:sz="4" w:space="0" w:color="auto"/>
            </w:tcBorders>
          </w:tcPr>
          <w:p w14:paraId="3DBF6193" w14:textId="162AA66F" w:rsidR="00023D52" w:rsidRPr="00A1781D" w:rsidRDefault="00023D52" w:rsidP="00023D52">
            <w:pPr>
              <w:jc w:val="center"/>
              <w:rPr>
                <w:sz w:val="18"/>
                <w:szCs w:val="18"/>
              </w:rPr>
            </w:pPr>
            <w:r>
              <w:rPr>
                <w:sz w:val="18"/>
                <w:szCs w:val="18"/>
              </w:rPr>
              <w:t>2607</w:t>
            </w:r>
          </w:p>
        </w:tc>
        <w:tc>
          <w:tcPr>
            <w:tcW w:w="567" w:type="dxa"/>
            <w:tcBorders>
              <w:top w:val="single" w:sz="4" w:space="0" w:color="auto"/>
              <w:left w:val="single" w:sz="4" w:space="0" w:color="auto"/>
              <w:bottom w:val="single" w:sz="4" w:space="0" w:color="auto"/>
              <w:right w:val="single" w:sz="4" w:space="0" w:color="auto"/>
            </w:tcBorders>
          </w:tcPr>
          <w:p w14:paraId="720F1F83"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938DFFF"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5F619C6"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D477620" w14:textId="10B1DC29"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247</w:t>
            </w:r>
          </w:p>
        </w:tc>
        <w:tc>
          <w:tcPr>
            <w:tcW w:w="709" w:type="dxa"/>
            <w:tcBorders>
              <w:top w:val="single" w:sz="4" w:space="0" w:color="auto"/>
              <w:left w:val="single" w:sz="4" w:space="0" w:color="auto"/>
              <w:bottom w:val="single" w:sz="4" w:space="0" w:color="auto"/>
              <w:right w:val="single" w:sz="4" w:space="0" w:color="auto"/>
            </w:tcBorders>
          </w:tcPr>
          <w:p w14:paraId="698BA87A"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DCB3E1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919D62A"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F39F2FC"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D2B6C57" w14:textId="734DC0DE" w:rsidR="00023D52" w:rsidRDefault="00023D52" w:rsidP="00023D52">
            <w:pPr>
              <w:jc w:val="center"/>
              <w:rPr>
                <w:sz w:val="18"/>
                <w:szCs w:val="18"/>
              </w:rPr>
            </w:pPr>
            <w:r>
              <w:rPr>
                <w:sz w:val="18"/>
                <w:szCs w:val="18"/>
              </w:rPr>
              <w:t>Б</w:t>
            </w:r>
          </w:p>
        </w:tc>
      </w:tr>
      <w:tr w:rsidR="00023D52" w:rsidRPr="00A1781D" w14:paraId="673A853A" w14:textId="77777777" w:rsidTr="00664FF4">
        <w:tc>
          <w:tcPr>
            <w:tcW w:w="709" w:type="dxa"/>
            <w:tcBorders>
              <w:top w:val="single" w:sz="4" w:space="0" w:color="auto"/>
              <w:left w:val="single" w:sz="4" w:space="0" w:color="auto"/>
              <w:bottom w:val="single" w:sz="4" w:space="0" w:color="auto"/>
              <w:right w:val="single" w:sz="4" w:space="0" w:color="auto"/>
            </w:tcBorders>
          </w:tcPr>
          <w:p w14:paraId="1257CE90" w14:textId="420D569F" w:rsidR="00023D52" w:rsidRDefault="00023D52" w:rsidP="00023D52">
            <w:pPr>
              <w:jc w:val="center"/>
              <w:rPr>
                <w:sz w:val="18"/>
                <w:szCs w:val="18"/>
              </w:rPr>
            </w:pPr>
            <w:r>
              <w:rPr>
                <w:sz w:val="18"/>
                <w:szCs w:val="18"/>
              </w:rPr>
              <w:t>113.8</w:t>
            </w:r>
          </w:p>
        </w:tc>
        <w:tc>
          <w:tcPr>
            <w:tcW w:w="709" w:type="dxa"/>
            <w:tcBorders>
              <w:top w:val="single" w:sz="4" w:space="0" w:color="auto"/>
              <w:left w:val="single" w:sz="4" w:space="0" w:color="auto"/>
              <w:bottom w:val="single" w:sz="4" w:space="0" w:color="auto"/>
              <w:right w:val="single" w:sz="4" w:space="0" w:color="auto"/>
            </w:tcBorders>
          </w:tcPr>
          <w:p w14:paraId="4D9C3098" w14:textId="42E22112" w:rsidR="00023D52" w:rsidRPr="00A1781D" w:rsidRDefault="00023D52" w:rsidP="00023D52">
            <w:pPr>
              <w:jc w:val="center"/>
              <w:rPr>
                <w:sz w:val="18"/>
                <w:szCs w:val="18"/>
              </w:rPr>
            </w:pPr>
            <w:r>
              <w:rPr>
                <w:sz w:val="18"/>
                <w:szCs w:val="18"/>
              </w:rPr>
              <w:t>2608</w:t>
            </w:r>
          </w:p>
        </w:tc>
        <w:tc>
          <w:tcPr>
            <w:tcW w:w="567" w:type="dxa"/>
            <w:tcBorders>
              <w:top w:val="single" w:sz="4" w:space="0" w:color="auto"/>
              <w:left w:val="single" w:sz="4" w:space="0" w:color="auto"/>
              <w:bottom w:val="single" w:sz="4" w:space="0" w:color="auto"/>
              <w:right w:val="single" w:sz="4" w:space="0" w:color="auto"/>
            </w:tcBorders>
          </w:tcPr>
          <w:p w14:paraId="7C011F97"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225E50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2D04371"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AB8103A" w14:textId="50D73DEA"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248</w:t>
            </w:r>
          </w:p>
        </w:tc>
        <w:tc>
          <w:tcPr>
            <w:tcW w:w="709" w:type="dxa"/>
            <w:tcBorders>
              <w:top w:val="single" w:sz="4" w:space="0" w:color="auto"/>
              <w:left w:val="single" w:sz="4" w:space="0" w:color="auto"/>
              <w:bottom w:val="single" w:sz="4" w:space="0" w:color="auto"/>
              <w:right w:val="single" w:sz="4" w:space="0" w:color="auto"/>
            </w:tcBorders>
          </w:tcPr>
          <w:p w14:paraId="62537A87"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79077BE"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C4E80A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AAB3FB8"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6B84BA4" w14:textId="1BCFE574" w:rsidR="00023D52" w:rsidRDefault="00023D52" w:rsidP="00023D52">
            <w:pPr>
              <w:jc w:val="center"/>
              <w:rPr>
                <w:sz w:val="18"/>
                <w:szCs w:val="18"/>
              </w:rPr>
            </w:pPr>
            <w:r>
              <w:rPr>
                <w:sz w:val="18"/>
                <w:szCs w:val="18"/>
              </w:rPr>
              <w:t>Б</w:t>
            </w:r>
          </w:p>
        </w:tc>
      </w:tr>
      <w:tr w:rsidR="00023D52" w:rsidRPr="00A1781D" w14:paraId="25A5C181" w14:textId="77777777" w:rsidTr="00664FF4">
        <w:tc>
          <w:tcPr>
            <w:tcW w:w="709" w:type="dxa"/>
            <w:tcBorders>
              <w:top w:val="single" w:sz="4" w:space="0" w:color="auto"/>
              <w:left w:val="single" w:sz="4" w:space="0" w:color="auto"/>
              <w:bottom w:val="single" w:sz="4" w:space="0" w:color="auto"/>
              <w:right w:val="single" w:sz="4" w:space="0" w:color="auto"/>
            </w:tcBorders>
          </w:tcPr>
          <w:p w14:paraId="6C6F108C" w14:textId="5B205CDC" w:rsidR="00023D52" w:rsidRDefault="00023D52" w:rsidP="00023D52">
            <w:pPr>
              <w:jc w:val="center"/>
              <w:rPr>
                <w:sz w:val="18"/>
                <w:szCs w:val="18"/>
              </w:rPr>
            </w:pPr>
            <w:r>
              <w:rPr>
                <w:sz w:val="18"/>
                <w:szCs w:val="18"/>
              </w:rPr>
              <w:t>113.9</w:t>
            </w:r>
          </w:p>
        </w:tc>
        <w:tc>
          <w:tcPr>
            <w:tcW w:w="709" w:type="dxa"/>
            <w:tcBorders>
              <w:top w:val="single" w:sz="4" w:space="0" w:color="auto"/>
              <w:left w:val="single" w:sz="4" w:space="0" w:color="auto"/>
              <w:bottom w:val="single" w:sz="4" w:space="0" w:color="auto"/>
              <w:right w:val="single" w:sz="4" w:space="0" w:color="auto"/>
            </w:tcBorders>
          </w:tcPr>
          <w:p w14:paraId="7BDAC331" w14:textId="22B338EB" w:rsidR="00023D52" w:rsidRPr="00A1781D" w:rsidRDefault="00023D52" w:rsidP="00023D52">
            <w:pPr>
              <w:jc w:val="center"/>
              <w:rPr>
                <w:sz w:val="18"/>
                <w:szCs w:val="18"/>
              </w:rPr>
            </w:pPr>
            <w:r>
              <w:rPr>
                <w:sz w:val="18"/>
                <w:szCs w:val="18"/>
              </w:rPr>
              <w:t>2609</w:t>
            </w:r>
          </w:p>
        </w:tc>
        <w:tc>
          <w:tcPr>
            <w:tcW w:w="567" w:type="dxa"/>
            <w:tcBorders>
              <w:top w:val="single" w:sz="4" w:space="0" w:color="auto"/>
              <w:left w:val="single" w:sz="4" w:space="0" w:color="auto"/>
              <w:bottom w:val="single" w:sz="4" w:space="0" w:color="auto"/>
              <w:right w:val="single" w:sz="4" w:space="0" w:color="auto"/>
            </w:tcBorders>
          </w:tcPr>
          <w:p w14:paraId="127F2437"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29D1DBC"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08A8146"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C8E3B4F" w14:textId="7445981D"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249</w:t>
            </w:r>
          </w:p>
        </w:tc>
        <w:tc>
          <w:tcPr>
            <w:tcW w:w="709" w:type="dxa"/>
            <w:tcBorders>
              <w:top w:val="single" w:sz="4" w:space="0" w:color="auto"/>
              <w:left w:val="single" w:sz="4" w:space="0" w:color="auto"/>
              <w:bottom w:val="single" w:sz="4" w:space="0" w:color="auto"/>
              <w:right w:val="single" w:sz="4" w:space="0" w:color="auto"/>
            </w:tcBorders>
          </w:tcPr>
          <w:p w14:paraId="27864095"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46869C5"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4AE9C03"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9A3D2B8"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CD79616" w14:textId="003B8BC9" w:rsidR="00023D52" w:rsidRDefault="00023D52" w:rsidP="00023D52">
            <w:pPr>
              <w:jc w:val="center"/>
              <w:rPr>
                <w:sz w:val="18"/>
                <w:szCs w:val="18"/>
              </w:rPr>
            </w:pPr>
            <w:r>
              <w:rPr>
                <w:sz w:val="18"/>
                <w:szCs w:val="18"/>
              </w:rPr>
              <w:t>Б</w:t>
            </w:r>
          </w:p>
        </w:tc>
      </w:tr>
      <w:tr w:rsidR="00023D52" w:rsidRPr="00A1781D" w14:paraId="7061FFE5" w14:textId="77777777" w:rsidTr="00664FF4">
        <w:tc>
          <w:tcPr>
            <w:tcW w:w="709" w:type="dxa"/>
            <w:tcBorders>
              <w:top w:val="single" w:sz="4" w:space="0" w:color="auto"/>
              <w:left w:val="single" w:sz="4" w:space="0" w:color="auto"/>
              <w:bottom w:val="single" w:sz="4" w:space="0" w:color="auto"/>
              <w:right w:val="single" w:sz="4" w:space="0" w:color="auto"/>
            </w:tcBorders>
          </w:tcPr>
          <w:p w14:paraId="2CE99695" w14:textId="14E816B6" w:rsidR="00023D52" w:rsidRDefault="00023D52" w:rsidP="00023D52">
            <w:pPr>
              <w:jc w:val="center"/>
              <w:rPr>
                <w:sz w:val="18"/>
                <w:szCs w:val="18"/>
              </w:rPr>
            </w:pPr>
            <w:r>
              <w:rPr>
                <w:sz w:val="18"/>
                <w:szCs w:val="18"/>
              </w:rPr>
              <w:t>113.10</w:t>
            </w:r>
          </w:p>
        </w:tc>
        <w:tc>
          <w:tcPr>
            <w:tcW w:w="709" w:type="dxa"/>
            <w:tcBorders>
              <w:top w:val="single" w:sz="4" w:space="0" w:color="auto"/>
              <w:left w:val="single" w:sz="4" w:space="0" w:color="auto"/>
              <w:bottom w:val="single" w:sz="4" w:space="0" w:color="auto"/>
              <w:right w:val="single" w:sz="4" w:space="0" w:color="auto"/>
            </w:tcBorders>
          </w:tcPr>
          <w:p w14:paraId="1842AA52" w14:textId="6FD2BE36" w:rsidR="00023D52" w:rsidRPr="00A1781D" w:rsidRDefault="00023D52" w:rsidP="00023D52">
            <w:pPr>
              <w:jc w:val="center"/>
              <w:rPr>
                <w:sz w:val="18"/>
                <w:szCs w:val="18"/>
              </w:rPr>
            </w:pPr>
            <w:r>
              <w:rPr>
                <w:sz w:val="18"/>
                <w:szCs w:val="18"/>
              </w:rPr>
              <w:t>2611</w:t>
            </w:r>
          </w:p>
        </w:tc>
        <w:tc>
          <w:tcPr>
            <w:tcW w:w="567" w:type="dxa"/>
            <w:tcBorders>
              <w:top w:val="single" w:sz="4" w:space="0" w:color="auto"/>
              <w:left w:val="single" w:sz="4" w:space="0" w:color="auto"/>
              <w:bottom w:val="single" w:sz="4" w:space="0" w:color="auto"/>
              <w:right w:val="single" w:sz="4" w:space="0" w:color="auto"/>
            </w:tcBorders>
          </w:tcPr>
          <w:p w14:paraId="508CDD9C"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71E90FF"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AAD72FB"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B20FA0C" w14:textId="361CC88F" w:rsidR="00023D52" w:rsidRPr="00664FF4" w:rsidRDefault="00023D52" w:rsidP="00023D52">
            <w:pPr>
              <w:rPr>
                <w:sz w:val="18"/>
                <w:szCs w:val="18"/>
              </w:rPr>
            </w:pPr>
            <w:r>
              <w:rPr>
                <w:sz w:val="18"/>
                <w:szCs w:val="18"/>
              </w:rPr>
              <w:t>Сумма показателей по графе 5 детализированных строк 9000 раздела 4 по КОСГУ в гр. 3 = 24</w:t>
            </w:r>
            <w:r>
              <w:rPr>
                <w:sz w:val="18"/>
                <w:szCs w:val="18"/>
                <w:lang w:val="en-US"/>
              </w:rPr>
              <w:t>A</w:t>
            </w:r>
          </w:p>
        </w:tc>
        <w:tc>
          <w:tcPr>
            <w:tcW w:w="709" w:type="dxa"/>
            <w:tcBorders>
              <w:top w:val="single" w:sz="4" w:space="0" w:color="auto"/>
              <w:left w:val="single" w:sz="4" w:space="0" w:color="auto"/>
              <w:bottom w:val="single" w:sz="4" w:space="0" w:color="auto"/>
              <w:right w:val="single" w:sz="4" w:space="0" w:color="auto"/>
            </w:tcBorders>
          </w:tcPr>
          <w:p w14:paraId="6B2589BB"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A21B00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96A3E48"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BE405CF"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5BF8BC7" w14:textId="05136169" w:rsidR="00023D52" w:rsidRDefault="00023D52" w:rsidP="00023D52">
            <w:pPr>
              <w:jc w:val="center"/>
              <w:rPr>
                <w:sz w:val="18"/>
                <w:szCs w:val="18"/>
              </w:rPr>
            </w:pPr>
            <w:r>
              <w:rPr>
                <w:sz w:val="18"/>
                <w:szCs w:val="18"/>
              </w:rPr>
              <w:t>Б</w:t>
            </w:r>
          </w:p>
        </w:tc>
      </w:tr>
      <w:tr w:rsidR="00023D52" w:rsidRPr="00A1781D" w14:paraId="3177C2B6" w14:textId="77777777" w:rsidTr="00664FF4">
        <w:tc>
          <w:tcPr>
            <w:tcW w:w="709" w:type="dxa"/>
            <w:tcBorders>
              <w:top w:val="single" w:sz="4" w:space="0" w:color="auto"/>
              <w:left w:val="single" w:sz="4" w:space="0" w:color="auto"/>
              <w:bottom w:val="single" w:sz="4" w:space="0" w:color="auto"/>
              <w:right w:val="single" w:sz="4" w:space="0" w:color="auto"/>
            </w:tcBorders>
          </w:tcPr>
          <w:p w14:paraId="0946ED06" w14:textId="7C869297" w:rsidR="00023D52" w:rsidRPr="00664FF4" w:rsidRDefault="00023D52" w:rsidP="00023D52">
            <w:pPr>
              <w:jc w:val="center"/>
              <w:rPr>
                <w:sz w:val="18"/>
                <w:szCs w:val="18"/>
                <w:lang w:val="en-US"/>
              </w:rPr>
            </w:pPr>
            <w:r>
              <w:rPr>
                <w:sz w:val="18"/>
                <w:szCs w:val="18"/>
              </w:rPr>
              <w:t>113.1</w:t>
            </w:r>
            <w:r w:rsidRPr="00E20A39">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00FFA5D9" w14:textId="427B497E" w:rsidR="00023D52" w:rsidRPr="00664FF4" w:rsidRDefault="00023D52" w:rsidP="00023D52">
            <w:pPr>
              <w:jc w:val="center"/>
              <w:rPr>
                <w:sz w:val="18"/>
                <w:szCs w:val="18"/>
                <w:lang w:val="en-US"/>
              </w:rPr>
            </w:pPr>
            <w:r>
              <w:rPr>
                <w:sz w:val="18"/>
                <w:szCs w:val="18"/>
              </w:rPr>
              <w:t>26</w:t>
            </w:r>
            <w:r>
              <w:rPr>
                <w:sz w:val="18"/>
                <w:szCs w:val="18"/>
                <w:lang w:val="en-US"/>
              </w:rPr>
              <w:t>12</w:t>
            </w:r>
          </w:p>
        </w:tc>
        <w:tc>
          <w:tcPr>
            <w:tcW w:w="567" w:type="dxa"/>
            <w:tcBorders>
              <w:top w:val="single" w:sz="4" w:space="0" w:color="auto"/>
              <w:left w:val="single" w:sz="4" w:space="0" w:color="auto"/>
              <w:bottom w:val="single" w:sz="4" w:space="0" w:color="auto"/>
              <w:right w:val="single" w:sz="4" w:space="0" w:color="auto"/>
            </w:tcBorders>
          </w:tcPr>
          <w:p w14:paraId="6A8A1ED1"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FCD1F7A"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3D71A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F3EB1F8" w14:textId="591064DD" w:rsidR="00023D52" w:rsidRPr="00664FF4" w:rsidRDefault="00023D52" w:rsidP="00023D52">
            <w:pPr>
              <w:rPr>
                <w:sz w:val="18"/>
                <w:szCs w:val="18"/>
              </w:rPr>
            </w:pPr>
            <w:r>
              <w:rPr>
                <w:sz w:val="18"/>
                <w:szCs w:val="18"/>
              </w:rPr>
              <w:t>Сумма показателей по графе 5 детализированных строк 9000 раздела 4 по КОСГУ в гр. 3 = 24</w:t>
            </w:r>
            <w:r>
              <w:rPr>
                <w:sz w:val="18"/>
                <w:szCs w:val="18"/>
                <w:lang w:val="en-US"/>
              </w:rPr>
              <w:t>B</w:t>
            </w:r>
          </w:p>
        </w:tc>
        <w:tc>
          <w:tcPr>
            <w:tcW w:w="709" w:type="dxa"/>
            <w:tcBorders>
              <w:top w:val="single" w:sz="4" w:space="0" w:color="auto"/>
              <w:left w:val="single" w:sz="4" w:space="0" w:color="auto"/>
              <w:bottom w:val="single" w:sz="4" w:space="0" w:color="auto"/>
              <w:right w:val="single" w:sz="4" w:space="0" w:color="auto"/>
            </w:tcBorders>
          </w:tcPr>
          <w:p w14:paraId="333E52CF"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8FB8F42"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5B3E2CA"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1105D7D"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BDF52C9" w14:textId="6F2A868A" w:rsidR="00023D52" w:rsidRDefault="00023D52" w:rsidP="00023D52">
            <w:pPr>
              <w:jc w:val="center"/>
              <w:rPr>
                <w:sz w:val="18"/>
                <w:szCs w:val="18"/>
              </w:rPr>
            </w:pPr>
            <w:r>
              <w:rPr>
                <w:sz w:val="18"/>
                <w:szCs w:val="18"/>
              </w:rPr>
              <w:t>Б</w:t>
            </w:r>
          </w:p>
        </w:tc>
      </w:tr>
      <w:tr w:rsidR="00023D52" w:rsidRPr="00A1781D" w14:paraId="79EAC087" w14:textId="77777777" w:rsidTr="00664FF4">
        <w:tc>
          <w:tcPr>
            <w:tcW w:w="709" w:type="dxa"/>
            <w:tcBorders>
              <w:top w:val="single" w:sz="4" w:space="0" w:color="auto"/>
              <w:left w:val="single" w:sz="4" w:space="0" w:color="auto"/>
              <w:bottom w:val="single" w:sz="4" w:space="0" w:color="auto"/>
              <w:right w:val="single" w:sz="4" w:space="0" w:color="auto"/>
            </w:tcBorders>
          </w:tcPr>
          <w:p w14:paraId="64FA4F6B" w14:textId="494A7C56" w:rsidR="00023D52" w:rsidRDefault="00023D52" w:rsidP="00023D52">
            <w:pPr>
              <w:jc w:val="center"/>
              <w:rPr>
                <w:sz w:val="18"/>
                <w:szCs w:val="18"/>
              </w:rPr>
            </w:pPr>
            <w:r>
              <w:rPr>
                <w:sz w:val="18"/>
                <w:szCs w:val="18"/>
              </w:rPr>
              <w:t>114.1</w:t>
            </w:r>
          </w:p>
        </w:tc>
        <w:tc>
          <w:tcPr>
            <w:tcW w:w="709" w:type="dxa"/>
            <w:tcBorders>
              <w:top w:val="single" w:sz="4" w:space="0" w:color="auto"/>
              <w:left w:val="single" w:sz="4" w:space="0" w:color="auto"/>
              <w:bottom w:val="single" w:sz="4" w:space="0" w:color="auto"/>
              <w:right w:val="single" w:sz="4" w:space="0" w:color="auto"/>
            </w:tcBorders>
          </w:tcPr>
          <w:p w14:paraId="71C5B39B" w14:textId="2304EFD3" w:rsidR="00023D52" w:rsidRPr="00A1781D" w:rsidRDefault="00023D52" w:rsidP="00023D52">
            <w:pPr>
              <w:jc w:val="center"/>
              <w:rPr>
                <w:sz w:val="18"/>
                <w:szCs w:val="18"/>
              </w:rPr>
            </w:pPr>
            <w:r>
              <w:rPr>
                <w:sz w:val="18"/>
                <w:szCs w:val="18"/>
              </w:rPr>
              <w:t>2701</w:t>
            </w:r>
          </w:p>
        </w:tc>
        <w:tc>
          <w:tcPr>
            <w:tcW w:w="567" w:type="dxa"/>
            <w:tcBorders>
              <w:top w:val="single" w:sz="4" w:space="0" w:color="auto"/>
              <w:left w:val="single" w:sz="4" w:space="0" w:color="auto"/>
              <w:bottom w:val="single" w:sz="4" w:space="0" w:color="auto"/>
              <w:right w:val="single" w:sz="4" w:space="0" w:color="auto"/>
            </w:tcBorders>
          </w:tcPr>
          <w:p w14:paraId="48882530"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A078139"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CF538E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695D867" w14:textId="05DD6FCE"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251</w:t>
            </w:r>
          </w:p>
        </w:tc>
        <w:tc>
          <w:tcPr>
            <w:tcW w:w="709" w:type="dxa"/>
            <w:tcBorders>
              <w:top w:val="single" w:sz="4" w:space="0" w:color="auto"/>
              <w:left w:val="single" w:sz="4" w:space="0" w:color="auto"/>
              <w:bottom w:val="single" w:sz="4" w:space="0" w:color="auto"/>
              <w:right w:val="single" w:sz="4" w:space="0" w:color="auto"/>
            </w:tcBorders>
          </w:tcPr>
          <w:p w14:paraId="1D9BCE7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D4BBBE2"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D73D073"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F10B5A7"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F159464" w14:textId="0900A21A" w:rsidR="00023D52" w:rsidRDefault="00023D52" w:rsidP="00023D52">
            <w:pPr>
              <w:jc w:val="center"/>
              <w:rPr>
                <w:sz w:val="18"/>
                <w:szCs w:val="18"/>
              </w:rPr>
            </w:pPr>
            <w:r>
              <w:rPr>
                <w:sz w:val="18"/>
                <w:szCs w:val="18"/>
              </w:rPr>
              <w:t>Б</w:t>
            </w:r>
          </w:p>
        </w:tc>
      </w:tr>
      <w:tr w:rsidR="00023D52" w:rsidRPr="00A1781D" w14:paraId="07F0DE4E" w14:textId="77777777" w:rsidTr="00664FF4">
        <w:tc>
          <w:tcPr>
            <w:tcW w:w="709" w:type="dxa"/>
            <w:tcBorders>
              <w:top w:val="single" w:sz="4" w:space="0" w:color="auto"/>
              <w:left w:val="single" w:sz="4" w:space="0" w:color="auto"/>
              <w:bottom w:val="single" w:sz="4" w:space="0" w:color="auto"/>
              <w:right w:val="single" w:sz="4" w:space="0" w:color="auto"/>
            </w:tcBorders>
          </w:tcPr>
          <w:p w14:paraId="1DE8D19A" w14:textId="5633851F" w:rsidR="00023D52" w:rsidRDefault="00023D52" w:rsidP="00023D52">
            <w:pPr>
              <w:jc w:val="center"/>
              <w:rPr>
                <w:sz w:val="18"/>
                <w:szCs w:val="18"/>
              </w:rPr>
            </w:pPr>
            <w:r>
              <w:rPr>
                <w:sz w:val="18"/>
                <w:szCs w:val="18"/>
              </w:rPr>
              <w:t>114.2</w:t>
            </w:r>
          </w:p>
        </w:tc>
        <w:tc>
          <w:tcPr>
            <w:tcW w:w="709" w:type="dxa"/>
            <w:tcBorders>
              <w:top w:val="single" w:sz="4" w:space="0" w:color="auto"/>
              <w:left w:val="single" w:sz="4" w:space="0" w:color="auto"/>
              <w:bottom w:val="single" w:sz="4" w:space="0" w:color="auto"/>
              <w:right w:val="single" w:sz="4" w:space="0" w:color="auto"/>
            </w:tcBorders>
          </w:tcPr>
          <w:p w14:paraId="07BDC2A9" w14:textId="4BD9D04B" w:rsidR="00023D52" w:rsidRPr="00A1781D" w:rsidRDefault="00023D52" w:rsidP="00023D52">
            <w:pPr>
              <w:jc w:val="center"/>
              <w:rPr>
                <w:sz w:val="18"/>
                <w:szCs w:val="18"/>
              </w:rPr>
            </w:pPr>
            <w:r>
              <w:rPr>
                <w:sz w:val="18"/>
                <w:szCs w:val="18"/>
              </w:rPr>
              <w:t>2702</w:t>
            </w:r>
          </w:p>
        </w:tc>
        <w:tc>
          <w:tcPr>
            <w:tcW w:w="567" w:type="dxa"/>
            <w:tcBorders>
              <w:top w:val="single" w:sz="4" w:space="0" w:color="auto"/>
              <w:left w:val="single" w:sz="4" w:space="0" w:color="auto"/>
              <w:bottom w:val="single" w:sz="4" w:space="0" w:color="auto"/>
              <w:right w:val="single" w:sz="4" w:space="0" w:color="auto"/>
            </w:tcBorders>
          </w:tcPr>
          <w:p w14:paraId="15E18C56"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8D188E7"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97DA83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4ABE6FB" w14:textId="1424D947" w:rsidR="00023D52" w:rsidRPr="00A1781D" w:rsidRDefault="00023D52" w:rsidP="00023D52">
            <w:pPr>
              <w:rPr>
                <w:sz w:val="18"/>
                <w:szCs w:val="18"/>
              </w:rPr>
            </w:pPr>
            <w:r>
              <w:rPr>
                <w:sz w:val="18"/>
                <w:szCs w:val="18"/>
              </w:rPr>
              <w:t xml:space="preserve">Сумма показателей по графе 5 </w:t>
            </w:r>
            <w:r>
              <w:rPr>
                <w:sz w:val="18"/>
                <w:szCs w:val="18"/>
              </w:rPr>
              <w:lastRenderedPageBreak/>
              <w:t>детализированных строк 9000 раздела 4 по КОСГУ в гр. 3 = 252</w:t>
            </w:r>
          </w:p>
        </w:tc>
        <w:tc>
          <w:tcPr>
            <w:tcW w:w="709" w:type="dxa"/>
            <w:tcBorders>
              <w:top w:val="single" w:sz="4" w:space="0" w:color="auto"/>
              <w:left w:val="single" w:sz="4" w:space="0" w:color="auto"/>
              <w:bottom w:val="single" w:sz="4" w:space="0" w:color="auto"/>
              <w:right w:val="single" w:sz="4" w:space="0" w:color="auto"/>
            </w:tcBorders>
          </w:tcPr>
          <w:p w14:paraId="21C8F537" w14:textId="77777777" w:rsidR="00023D52" w:rsidRPr="00A1781D" w:rsidRDefault="00023D52" w:rsidP="00023D52">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3574042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ECFA5A8"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F12E9EF" w14:textId="77777777" w:rsidR="00023D52" w:rsidRDefault="00023D52" w:rsidP="00023D52">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14:paraId="53A54FBD" w14:textId="77777777" w:rsidR="00023D52" w:rsidRDefault="00023D52" w:rsidP="00023D52">
            <w:pPr>
              <w:jc w:val="center"/>
              <w:rPr>
                <w:sz w:val="18"/>
                <w:szCs w:val="18"/>
              </w:rPr>
            </w:pPr>
            <w:r>
              <w:rPr>
                <w:sz w:val="18"/>
                <w:szCs w:val="18"/>
              </w:rPr>
              <w:t>Б</w:t>
            </w:r>
          </w:p>
        </w:tc>
      </w:tr>
      <w:tr w:rsidR="00023D52" w:rsidRPr="00A1781D" w14:paraId="6D4D8DCC" w14:textId="77777777" w:rsidTr="00664FF4">
        <w:tc>
          <w:tcPr>
            <w:tcW w:w="709" w:type="dxa"/>
            <w:tcBorders>
              <w:top w:val="single" w:sz="4" w:space="0" w:color="auto"/>
              <w:left w:val="single" w:sz="4" w:space="0" w:color="auto"/>
              <w:bottom w:val="single" w:sz="4" w:space="0" w:color="auto"/>
              <w:right w:val="single" w:sz="4" w:space="0" w:color="auto"/>
            </w:tcBorders>
          </w:tcPr>
          <w:p w14:paraId="64B03436" w14:textId="0C3A7515" w:rsidR="00023D52" w:rsidRDefault="00023D52" w:rsidP="00023D52">
            <w:pPr>
              <w:jc w:val="center"/>
              <w:rPr>
                <w:sz w:val="18"/>
                <w:szCs w:val="18"/>
              </w:rPr>
            </w:pPr>
            <w:r>
              <w:rPr>
                <w:sz w:val="18"/>
                <w:szCs w:val="18"/>
              </w:rPr>
              <w:lastRenderedPageBreak/>
              <w:t>114.3</w:t>
            </w:r>
          </w:p>
        </w:tc>
        <w:tc>
          <w:tcPr>
            <w:tcW w:w="709" w:type="dxa"/>
            <w:tcBorders>
              <w:top w:val="single" w:sz="4" w:space="0" w:color="auto"/>
              <w:left w:val="single" w:sz="4" w:space="0" w:color="auto"/>
              <w:bottom w:val="single" w:sz="4" w:space="0" w:color="auto"/>
              <w:right w:val="single" w:sz="4" w:space="0" w:color="auto"/>
            </w:tcBorders>
          </w:tcPr>
          <w:p w14:paraId="56CFD707" w14:textId="679688F7" w:rsidR="00023D52" w:rsidRPr="00A1781D" w:rsidRDefault="00023D52" w:rsidP="00023D52">
            <w:pPr>
              <w:jc w:val="center"/>
              <w:rPr>
                <w:sz w:val="18"/>
                <w:szCs w:val="18"/>
              </w:rPr>
            </w:pPr>
            <w:r>
              <w:rPr>
                <w:sz w:val="18"/>
                <w:szCs w:val="18"/>
              </w:rPr>
              <w:t>2703</w:t>
            </w:r>
          </w:p>
        </w:tc>
        <w:tc>
          <w:tcPr>
            <w:tcW w:w="567" w:type="dxa"/>
            <w:tcBorders>
              <w:top w:val="single" w:sz="4" w:space="0" w:color="auto"/>
              <w:left w:val="single" w:sz="4" w:space="0" w:color="auto"/>
              <w:bottom w:val="single" w:sz="4" w:space="0" w:color="auto"/>
              <w:right w:val="single" w:sz="4" w:space="0" w:color="auto"/>
            </w:tcBorders>
          </w:tcPr>
          <w:p w14:paraId="7E791875"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6AC3672"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7B1634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B3B10B6" w14:textId="53BD972A"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253</w:t>
            </w:r>
          </w:p>
        </w:tc>
        <w:tc>
          <w:tcPr>
            <w:tcW w:w="709" w:type="dxa"/>
            <w:tcBorders>
              <w:top w:val="single" w:sz="4" w:space="0" w:color="auto"/>
              <w:left w:val="single" w:sz="4" w:space="0" w:color="auto"/>
              <w:bottom w:val="single" w:sz="4" w:space="0" w:color="auto"/>
              <w:right w:val="single" w:sz="4" w:space="0" w:color="auto"/>
            </w:tcBorders>
          </w:tcPr>
          <w:p w14:paraId="73FCCF23"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4A35452"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8E6A920"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3F31A9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04F4D19" w14:textId="77777777" w:rsidR="00023D52" w:rsidRDefault="00023D52" w:rsidP="00023D52">
            <w:pPr>
              <w:jc w:val="center"/>
              <w:rPr>
                <w:sz w:val="18"/>
                <w:szCs w:val="18"/>
              </w:rPr>
            </w:pPr>
            <w:r>
              <w:rPr>
                <w:sz w:val="18"/>
                <w:szCs w:val="18"/>
              </w:rPr>
              <w:t>Б</w:t>
            </w:r>
          </w:p>
        </w:tc>
      </w:tr>
      <w:tr w:rsidR="00023D52" w:rsidRPr="00A1781D" w14:paraId="2B8347FA" w14:textId="77777777" w:rsidTr="00664FF4">
        <w:tc>
          <w:tcPr>
            <w:tcW w:w="709" w:type="dxa"/>
            <w:tcBorders>
              <w:top w:val="single" w:sz="4" w:space="0" w:color="auto"/>
              <w:left w:val="single" w:sz="4" w:space="0" w:color="auto"/>
              <w:bottom w:val="single" w:sz="4" w:space="0" w:color="auto"/>
              <w:right w:val="single" w:sz="4" w:space="0" w:color="auto"/>
            </w:tcBorders>
          </w:tcPr>
          <w:p w14:paraId="2B5D15E7" w14:textId="63D462FE" w:rsidR="00023D52" w:rsidRDefault="00023D52" w:rsidP="00023D52">
            <w:pPr>
              <w:jc w:val="center"/>
              <w:rPr>
                <w:sz w:val="18"/>
                <w:szCs w:val="18"/>
              </w:rPr>
            </w:pPr>
            <w:r>
              <w:rPr>
                <w:sz w:val="18"/>
                <w:szCs w:val="18"/>
              </w:rPr>
              <w:t>114.4</w:t>
            </w:r>
          </w:p>
        </w:tc>
        <w:tc>
          <w:tcPr>
            <w:tcW w:w="709" w:type="dxa"/>
            <w:tcBorders>
              <w:top w:val="single" w:sz="4" w:space="0" w:color="auto"/>
              <w:left w:val="single" w:sz="4" w:space="0" w:color="auto"/>
              <w:bottom w:val="single" w:sz="4" w:space="0" w:color="auto"/>
              <w:right w:val="single" w:sz="4" w:space="0" w:color="auto"/>
            </w:tcBorders>
          </w:tcPr>
          <w:p w14:paraId="2D1E0B1F" w14:textId="1E5FDC77" w:rsidR="00023D52" w:rsidRPr="00A1781D" w:rsidRDefault="00023D52" w:rsidP="00023D52">
            <w:pPr>
              <w:jc w:val="center"/>
              <w:rPr>
                <w:sz w:val="18"/>
                <w:szCs w:val="18"/>
              </w:rPr>
            </w:pPr>
            <w:r>
              <w:rPr>
                <w:sz w:val="18"/>
                <w:szCs w:val="18"/>
              </w:rPr>
              <w:t>2704</w:t>
            </w:r>
          </w:p>
        </w:tc>
        <w:tc>
          <w:tcPr>
            <w:tcW w:w="567" w:type="dxa"/>
            <w:tcBorders>
              <w:top w:val="single" w:sz="4" w:space="0" w:color="auto"/>
              <w:left w:val="single" w:sz="4" w:space="0" w:color="auto"/>
              <w:bottom w:val="single" w:sz="4" w:space="0" w:color="auto"/>
              <w:right w:val="single" w:sz="4" w:space="0" w:color="auto"/>
            </w:tcBorders>
          </w:tcPr>
          <w:p w14:paraId="749D73AF"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76BEF1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C0428F"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4C655CC" w14:textId="443E05F7"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254</w:t>
            </w:r>
          </w:p>
        </w:tc>
        <w:tc>
          <w:tcPr>
            <w:tcW w:w="709" w:type="dxa"/>
            <w:tcBorders>
              <w:top w:val="single" w:sz="4" w:space="0" w:color="auto"/>
              <w:left w:val="single" w:sz="4" w:space="0" w:color="auto"/>
              <w:bottom w:val="single" w:sz="4" w:space="0" w:color="auto"/>
              <w:right w:val="single" w:sz="4" w:space="0" w:color="auto"/>
            </w:tcBorders>
          </w:tcPr>
          <w:p w14:paraId="47D63186"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F36C74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387FAAE"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2A8EA35"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52DDCFA" w14:textId="77777777" w:rsidR="00023D52" w:rsidRDefault="00023D52" w:rsidP="00023D52">
            <w:pPr>
              <w:jc w:val="center"/>
              <w:rPr>
                <w:sz w:val="18"/>
                <w:szCs w:val="18"/>
              </w:rPr>
            </w:pPr>
            <w:r>
              <w:rPr>
                <w:sz w:val="18"/>
                <w:szCs w:val="18"/>
              </w:rPr>
              <w:t>Б</w:t>
            </w:r>
          </w:p>
        </w:tc>
      </w:tr>
      <w:tr w:rsidR="00023D52" w:rsidRPr="00A1781D" w14:paraId="2CF169B8" w14:textId="77777777" w:rsidTr="00664FF4">
        <w:tc>
          <w:tcPr>
            <w:tcW w:w="709" w:type="dxa"/>
            <w:tcBorders>
              <w:top w:val="single" w:sz="4" w:space="0" w:color="auto"/>
              <w:left w:val="single" w:sz="4" w:space="0" w:color="auto"/>
              <w:bottom w:val="single" w:sz="4" w:space="0" w:color="auto"/>
              <w:right w:val="single" w:sz="4" w:space="0" w:color="auto"/>
            </w:tcBorders>
          </w:tcPr>
          <w:p w14:paraId="1A779DDD" w14:textId="32BBF2C7" w:rsidR="00023D52" w:rsidRDefault="00023D52" w:rsidP="00023D52">
            <w:pPr>
              <w:jc w:val="center"/>
              <w:rPr>
                <w:sz w:val="18"/>
                <w:szCs w:val="18"/>
              </w:rPr>
            </w:pPr>
            <w:r>
              <w:rPr>
                <w:sz w:val="18"/>
                <w:szCs w:val="18"/>
              </w:rPr>
              <w:t>114.5</w:t>
            </w:r>
          </w:p>
        </w:tc>
        <w:tc>
          <w:tcPr>
            <w:tcW w:w="709" w:type="dxa"/>
            <w:tcBorders>
              <w:top w:val="single" w:sz="4" w:space="0" w:color="auto"/>
              <w:left w:val="single" w:sz="4" w:space="0" w:color="auto"/>
              <w:bottom w:val="single" w:sz="4" w:space="0" w:color="auto"/>
              <w:right w:val="single" w:sz="4" w:space="0" w:color="auto"/>
            </w:tcBorders>
          </w:tcPr>
          <w:p w14:paraId="79EFE58C" w14:textId="7BB05264" w:rsidR="00023D52" w:rsidRPr="00A1781D" w:rsidRDefault="00023D52" w:rsidP="00023D52">
            <w:pPr>
              <w:jc w:val="center"/>
              <w:rPr>
                <w:sz w:val="18"/>
                <w:szCs w:val="18"/>
              </w:rPr>
            </w:pPr>
            <w:r>
              <w:rPr>
                <w:sz w:val="18"/>
                <w:szCs w:val="18"/>
              </w:rPr>
              <w:t>2705</w:t>
            </w:r>
          </w:p>
        </w:tc>
        <w:tc>
          <w:tcPr>
            <w:tcW w:w="567" w:type="dxa"/>
            <w:tcBorders>
              <w:top w:val="single" w:sz="4" w:space="0" w:color="auto"/>
              <w:left w:val="single" w:sz="4" w:space="0" w:color="auto"/>
              <w:bottom w:val="single" w:sz="4" w:space="0" w:color="auto"/>
              <w:right w:val="single" w:sz="4" w:space="0" w:color="auto"/>
            </w:tcBorders>
          </w:tcPr>
          <w:p w14:paraId="034629E5"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5C1D763"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870B659"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7106CD1" w14:textId="14DED37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255</w:t>
            </w:r>
          </w:p>
        </w:tc>
        <w:tc>
          <w:tcPr>
            <w:tcW w:w="709" w:type="dxa"/>
            <w:tcBorders>
              <w:top w:val="single" w:sz="4" w:space="0" w:color="auto"/>
              <w:left w:val="single" w:sz="4" w:space="0" w:color="auto"/>
              <w:bottom w:val="single" w:sz="4" w:space="0" w:color="auto"/>
              <w:right w:val="single" w:sz="4" w:space="0" w:color="auto"/>
            </w:tcBorders>
          </w:tcPr>
          <w:p w14:paraId="5C2B6AC3"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8AB96B5"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9C14564"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68FEA8A"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A25887A" w14:textId="77777777" w:rsidR="00023D52" w:rsidRDefault="00023D52" w:rsidP="00023D52">
            <w:pPr>
              <w:jc w:val="center"/>
              <w:rPr>
                <w:sz w:val="18"/>
                <w:szCs w:val="18"/>
              </w:rPr>
            </w:pPr>
            <w:r>
              <w:rPr>
                <w:sz w:val="18"/>
                <w:szCs w:val="18"/>
              </w:rPr>
              <w:t>Б</w:t>
            </w:r>
          </w:p>
        </w:tc>
      </w:tr>
      <w:tr w:rsidR="00023D52" w:rsidRPr="00A1781D" w14:paraId="48038E6F" w14:textId="77777777" w:rsidTr="00664FF4">
        <w:tc>
          <w:tcPr>
            <w:tcW w:w="709" w:type="dxa"/>
            <w:tcBorders>
              <w:top w:val="single" w:sz="4" w:space="0" w:color="auto"/>
              <w:left w:val="single" w:sz="4" w:space="0" w:color="auto"/>
              <w:bottom w:val="single" w:sz="4" w:space="0" w:color="auto"/>
              <w:right w:val="single" w:sz="4" w:space="0" w:color="auto"/>
            </w:tcBorders>
          </w:tcPr>
          <w:p w14:paraId="43628DF0" w14:textId="340772F7" w:rsidR="00023D52" w:rsidRDefault="00023D52" w:rsidP="00023D52">
            <w:pPr>
              <w:jc w:val="center"/>
              <w:rPr>
                <w:sz w:val="18"/>
                <w:szCs w:val="18"/>
              </w:rPr>
            </w:pPr>
            <w:r>
              <w:rPr>
                <w:sz w:val="18"/>
                <w:szCs w:val="18"/>
              </w:rPr>
              <w:t>114.6</w:t>
            </w:r>
          </w:p>
        </w:tc>
        <w:tc>
          <w:tcPr>
            <w:tcW w:w="709" w:type="dxa"/>
            <w:tcBorders>
              <w:top w:val="single" w:sz="4" w:space="0" w:color="auto"/>
              <w:left w:val="single" w:sz="4" w:space="0" w:color="auto"/>
              <w:bottom w:val="single" w:sz="4" w:space="0" w:color="auto"/>
              <w:right w:val="single" w:sz="4" w:space="0" w:color="auto"/>
            </w:tcBorders>
          </w:tcPr>
          <w:p w14:paraId="36EBFBA4" w14:textId="51E46827" w:rsidR="00023D52" w:rsidRPr="00A1781D" w:rsidRDefault="00023D52" w:rsidP="00023D52">
            <w:pPr>
              <w:jc w:val="center"/>
              <w:rPr>
                <w:sz w:val="18"/>
                <w:szCs w:val="18"/>
              </w:rPr>
            </w:pPr>
            <w:r>
              <w:rPr>
                <w:sz w:val="18"/>
                <w:szCs w:val="18"/>
              </w:rPr>
              <w:t>2706</w:t>
            </w:r>
          </w:p>
        </w:tc>
        <w:tc>
          <w:tcPr>
            <w:tcW w:w="567" w:type="dxa"/>
            <w:tcBorders>
              <w:top w:val="single" w:sz="4" w:space="0" w:color="auto"/>
              <w:left w:val="single" w:sz="4" w:space="0" w:color="auto"/>
              <w:bottom w:val="single" w:sz="4" w:space="0" w:color="auto"/>
              <w:right w:val="single" w:sz="4" w:space="0" w:color="auto"/>
            </w:tcBorders>
          </w:tcPr>
          <w:p w14:paraId="1621990C"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1F92C5D"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F27BECE"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2CFC890" w14:textId="3FB16A3F"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256</w:t>
            </w:r>
          </w:p>
        </w:tc>
        <w:tc>
          <w:tcPr>
            <w:tcW w:w="709" w:type="dxa"/>
            <w:tcBorders>
              <w:top w:val="single" w:sz="4" w:space="0" w:color="auto"/>
              <w:left w:val="single" w:sz="4" w:space="0" w:color="auto"/>
              <w:bottom w:val="single" w:sz="4" w:space="0" w:color="auto"/>
              <w:right w:val="single" w:sz="4" w:space="0" w:color="auto"/>
            </w:tcBorders>
          </w:tcPr>
          <w:p w14:paraId="584E3386"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B1B7525"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769E1A2"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401F1D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9A7DE2F" w14:textId="77777777" w:rsidR="00023D52" w:rsidRDefault="00023D52" w:rsidP="00023D52">
            <w:pPr>
              <w:jc w:val="center"/>
              <w:rPr>
                <w:sz w:val="18"/>
                <w:szCs w:val="18"/>
              </w:rPr>
            </w:pPr>
            <w:r>
              <w:rPr>
                <w:sz w:val="18"/>
                <w:szCs w:val="18"/>
              </w:rPr>
              <w:t>Б</w:t>
            </w:r>
          </w:p>
        </w:tc>
      </w:tr>
      <w:tr w:rsidR="00023D52" w:rsidRPr="00A1781D" w14:paraId="53F15FED" w14:textId="77777777" w:rsidTr="00664FF4">
        <w:tc>
          <w:tcPr>
            <w:tcW w:w="709" w:type="dxa"/>
            <w:tcBorders>
              <w:top w:val="single" w:sz="4" w:space="0" w:color="auto"/>
              <w:left w:val="single" w:sz="4" w:space="0" w:color="auto"/>
              <w:bottom w:val="single" w:sz="4" w:space="0" w:color="auto"/>
              <w:right w:val="single" w:sz="4" w:space="0" w:color="auto"/>
            </w:tcBorders>
          </w:tcPr>
          <w:p w14:paraId="1445D831" w14:textId="2CBA18B1" w:rsidR="00023D52" w:rsidRDefault="00023D52" w:rsidP="00023D52">
            <w:pPr>
              <w:jc w:val="center"/>
              <w:rPr>
                <w:sz w:val="18"/>
                <w:szCs w:val="18"/>
              </w:rPr>
            </w:pPr>
            <w:r>
              <w:rPr>
                <w:sz w:val="18"/>
                <w:szCs w:val="18"/>
              </w:rPr>
              <w:t>115.1</w:t>
            </w:r>
          </w:p>
        </w:tc>
        <w:tc>
          <w:tcPr>
            <w:tcW w:w="709" w:type="dxa"/>
            <w:tcBorders>
              <w:top w:val="single" w:sz="4" w:space="0" w:color="auto"/>
              <w:left w:val="single" w:sz="4" w:space="0" w:color="auto"/>
              <w:bottom w:val="single" w:sz="4" w:space="0" w:color="auto"/>
              <w:right w:val="single" w:sz="4" w:space="0" w:color="auto"/>
            </w:tcBorders>
          </w:tcPr>
          <w:p w14:paraId="56839974" w14:textId="0ED702A7" w:rsidR="00023D52" w:rsidRPr="00A1781D" w:rsidRDefault="00023D52" w:rsidP="00023D52">
            <w:pPr>
              <w:jc w:val="center"/>
              <w:rPr>
                <w:sz w:val="18"/>
                <w:szCs w:val="18"/>
              </w:rPr>
            </w:pPr>
            <w:r>
              <w:rPr>
                <w:sz w:val="18"/>
                <w:szCs w:val="18"/>
              </w:rPr>
              <w:t>2801</w:t>
            </w:r>
          </w:p>
        </w:tc>
        <w:tc>
          <w:tcPr>
            <w:tcW w:w="567" w:type="dxa"/>
            <w:tcBorders>
              <w:top w:val="single" w:sz="4" w:space="0" w:color="auto"/>
              <w:left w:val="single" w:sz="4" w:space="0" w:color="auto"/>
              <w:bottom w:val="single" w:sz="4" w:space="0" w:color="auto"/>
              <w:right w:val="single" w:sz="4" w:space="0" w:color="auto"/>
            </w:tcBorders>
          </w:tcPr>
          <w:p w14:paraId="11A2E630"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1657A42"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D100002"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9DD11E4" w14:textId="70CA96D6"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261</w:t>
            </w:r>
          </w:p>
        </w:tc>
        <w:tc>
          <w:tcPr>
            <w:tcW w:w="709" w:type="dxa"/>
            <w:tcBorders>
              <w:top w:val="single" w:sz="4" w:space="0" w:color="auto"/>
              <w:left w:val="single" w:sz="4" w:space="0" w:color="auto"/>
              <w:bottom w:val="single" w:sz="4" w:space="0" w:color="auto"/>
              <w:right w:val="single" w:sz="4" w:space="0" w:color="auto"/>
            </w:tcBorders>
          </w:tcPr>
          <w:p w14:paraId="0103FE0C"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135B7E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4DCCC78"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59CFBBD"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2723F40" w14:textId="77777777" w:rsidR="00023D52" w:rsidRDefault="00023D52" w:rsidP="00023D52">
            <w:pPr>
              <w:jc w:val="center"/>
              <w:rPr>
                <w:sz w:val="18"/>
                <w:szCs w:val="18"/>
              </w:rPr>
            </w:pPr>
            <w:r>
              <w:rPr>
                <w:sz w:val="18"/>
                <w:szCs w:val="18"/>
              </w:rPr>
              <w:t>Б</w:t>
            </w:r>
          </w:p>
        </w:tc>
      </w:tr>
      <w:tr w:rsidR="00023D52" w:rsidRPr="00A1781D" w14:paraId="1ED4DC2D" w14:textId="77777777" w:rsidTr="00664FF4">
        <w:tc>
          <w:tcPr>
            <w:tcW w:w="709" w:type="dxa"/>
            <w:tcBorders>
              <w:top w:val="single" w:sz="4" w:space="0" w:color="auto"/>
              <w:left w:val="single" w:sz="4" w:space="0" w:color="auto"/>
              <w:bottom w:val="single" w:sz="4" w:space="0" w:color="auto"/>
              <w:right w:val="single" w:sz="4" w:space="0" w:color="auto"/>
            </w:tcBorders>
          </w:tcPr>
          <w:p w14:paraId="2F7B6656" w14:textId="4E1A164F" w:rsidR="00023D52" w:rsidRDefault="00023D52" w:rsidP="00023D52">
            <w:pPr>
              <w:jc w:val="center"/>
              <w:rPr>
                <w:sz w:val="18"/>
                <w:szCs w:val="18"/>
              </w:rPr>
            </w:pPr>
            <w:r>
              <w:rPr>
                <w:sz w:val="18"/>
                <w:szCs w:val="18"/>
              </w:rPr>
              <w:t>115.2</w:t>
            </w:r>
          </w:p>
        </w:tc>
        <w:tc>
          <w:tcPr>
            <w:tcW w:w="709" w:type="dxa"/>
            <w:tcBorders>
              <w:top w:val="single" w:sz="4" w:space="0" w:color="auto"/>
              <w:left w:val="single" w:sz="4" w:space="0" w:color="auto"/>
              <w:bottom w:val="single" w:sz="4" w:space="0" w:color="auto"/>
              <w:right w:val="single" w:sz="4" w:space="0" w:color="auto"/>
            </w:tcBorders>
          </w:tcPr>
          <w:p w14:paraId="2C11AED6" w14:textId="37A0E9A0" w:rsidR="00023D52" w:rsidRPr="00A1781D" w:rsidRDefault="00023D52" w:rsidP="00023D52">
            <w:pPr>
              <w:jc w:val="center"/>
              <w:rPr>
                <w:sz w:val="18"/>
                <w:szCs w:val="18"/>
              </w:rPr>
            </w:pPr>
            <w:r>
              <w:rPr>
                <w:sz w:val="18"/>
                <w:szCs w:val="18"/>
              </w:rPr>
              <w:t>2802</w:t>
            </w:r>
          </w:p>
        </w:tc>
        <w:tc>
          <w:tcPr>
            <w:tcW w:w="567" w:type="dxa"/>
            <w:tcBorders>
              <w:top w:val="single" w:sz="4" w:space="0" w:color="auto"/>
              <w:left w:val="single" w:sz="4" w:space="0" w:color="auto"/>
              <w:bottom w:val="single" w:sz="4" w:space="0" w:color="auto"/>
              <w:right w:val="single" w:sz="4" w:space="0" w:color="auto"/>
            </w:tcBorders>
          </w:tcPr>
          <w:p w14:paraId="3D6D070F"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AB49096"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C1B7E92"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5D363BB" w14:textId="3F490D04"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262</w:t>
            </w:r>
          </w:p>
        </w:tc>
        <w:tc>
          <w:tcPr>
            <w:tcW w:w="709" w:type="dxa"/>
            <w:tcBorders>
              <w:top w:val="single" w:sz="4" w:space="0" w:color="auto"/>
              <w:left w:val="single" w:sz="4" w:space="0" w:color="auto"/>
              <w:bottom w:val="single" w:sz="4" w:space="0" w:color="auto"/>
              <w:right w:val="single" w:sz="4" w:space="0" w:color="auto"/>
            </w:tcBorders>
          </w:tcPr>
          <w:p w14:paraId="79A5DBB7"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AEAF310"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27BA91E"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D13CAEC"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B5CB692" w14:textId="77777777" w:rsidR="00023D52" w:rsidRDefault="00023D52" w:rsidP="00023D52">
            <w:pPr>
              <w:jc w:val="center"/>
              <w:rPr>
                <w:sz w:val="18"/>
                <w:szCs w:val="18"/>
              </w:rPr>
            </w:pPr>
            <w:r>
              <w:rPr>
                <w:sz w:val="18"/>
                <w:szCs w:val="18"/>
              </w:rPr>
              <w:t>Б</w:t>
            </w:r>
          </w:p>
        </w:tc>
      </w:tr>
      <w:tr w:rsidR="00023D52" w:rsidRPr="00A1781D" w14:paraId="111FE0B6" w14:textId="77777777" w:rsidTr="00664FF4">
        <w:tc>
          <w:tcPr>
            <w:tcW w:w="709" w:type="dxa"/>
            <w:tcBorders>
              <w:top w:val="single" w:sz="4" w:space="0" w:color="auto"/>
              <w:left w:val="single" w:sz="4" w:space="0" w:color="auto"/>
              <w:bottom w:val="single" w:sz="4" w:space="0" w:color="auto"/>
              <w:right w:val="single" w:sz="4" w:space="0" w:color="auto"/>
            </w:tcBorders>
          </w:tcPr>
          <w:p w14:paraId="70851F7A" w14:textId="483E3276" w:rsidR="00023D52" w:rsidRDefault="00023D52" w:rsidP="00023D52">
            <w:pPr>
              <w:jc w:val="center"/>
              <w:rPr>
                <w:sz w:val="18"/>
                <w:szCs w:val="18"/>
              </w:rPr>
            </w:pPr>
            <w:r>
              <w:rPr>
                <w:sz w:val="18"/>
                <w:szCs w:val="18"/>
              </w:rPr>
              <w:t>115.3</w:t>
            </w:r>
          </w:p>
        </w:tc>
        <w:tc>
          <w:tcPr>
            <w:tcW w:w="709" w:type="dxa"/>
            <w:tcBorders>
              <w:top w:val="single" w:sz="4" w:space="0" w:color="auto"/>
              <w:left w:val="single" w:sz="4" w:space="0" w:color="auto"/>
              <w:bottom w:val="single" w:sz="4" w:space="0" w:color="auto"/>
              <w:right w:val="single" w:sz="4" w:space="0" w:color="auto"/>
            </w:tcBorders>
          </w:tcPr>
          <w:p w14:paraId="3E158108" w14:textId="7888462A" w:rsidR="00023D52" w:rsidRPr="00A1781D" w:rsidRDefault="00023D52" w:rsidP="00023D52">
            <w:pPr>
              <w:jc w:val="center"/>
              <w:rPr>
                <w:sz w:val="18"/>
                <w:szCs w:val="18"/>
              </w:rPr>
            </w:pPr>
            <w:r>
              <w:rPr>
                <w:sz w:val="18"/>
                <w:szCs w:val="18"/>
              </w:rPr>
              <w:t>2803</w:t>
            </w:r>
          </w:p>
        </w:tc>
        <w:tc>
          <w:tcPr>
            <w:tcW w:w="567" w:type="dxa"/>
            <w:tcBorders>
              <w:top w:val="single" w:sz="4" w:space="0" w:color="auto"/>
              <w:left w:val="single" w:sz="4" w:space="0" w:color="auto"/>
              <w:bottom w:val="single" w:sz="4" w:space="0" w:color="auto"/>
              <w:right w:val="single" w:sz="4" w:space="0" w:color="auto"/>
            </w:tcBorders>
          </w:tcPr>
          <w:p w14:paraId="5A03F788"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53BFE43"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99632B8"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224A9A4" w14:textId="47880EAF"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263</w:t>
            </w:r>
          </w:p>
        </w:tc>
        <w:tc>
          <w:tcPr>
            <w:tcW w:w="709" w:type="dxa"/>
            <w:tcBorders>
              <w:top w:val="single" w:sz="4" w:space="0" w:color="auto"/>
              <w:left w:val="single" w:sz="4" w:space="0" w:color="auto"/>
              <w:bottom w:val="single" w:sz="4" w:space="0" w:color="auto"/>
              <w:right w:val="single" w:sz="4" w:space="0" w:color="auto"/>
            </w:tcBorders>
          </w:tcPr>
          <w:p w14:paraId="738CC886"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AF5B59C"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F452878"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B2E54BD"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B75CC00" w14:textId="77777777" w:rsidR="00023D52" w:rsidRDefault="00023D52" w:rsidP="00023D52">
            <w:pPr>
              <w:jc w:val="center"/>
              <w:rPr>
                <w:sz w:val="18"/>
                <w:szCs w:val="18"/>
              </w:rPr>
            </w:pPr>
            <w:r>
              <w:rPr>
                <w:sz w:val="18"/>
                <w:szCs w:val="18"/>
              </w:rPr>
              <w:t>Б</w:t>
            </w:r>
          </w:p>
        </w:tc>
      </w:tr>
      <w:tr w:rsidR="00023D52" w:rsidRPr="00A1781D" w14:paraId="6BA9C494" w14:textId="77777777" w:rsidTr="00664FF4">
        <w:tc>
          <w:tcPr>
            <w:tcW w:w="709" w:type="dxa"/>
            <w:tcBorders>
              <w:top w:val="single" w:sz="4" w:space="0" w:color="auto"/>
              <w:left w:val="single" w:sz="4" w:space="0" w:color="auto"/>
              <w:bottom w:val="single" w:sz="4" w:space="0" w:color="auto"/>
              <w:right w:val="single" w:sz="4" w:space="0" w:color="auto"/>
            </w:tcBorders>
          </w:tcPr>
          <w:p w14:paraId="49A834BA" w14:textId="23259E85" w:rsidR="00023D52" w:rsidRDefault="00023D52" w:rsidP="00023D52">
            <w:pPr>
              <w:jc w:val="center"/>
              <w:rPr>
                <w:sz w:val="18"/>
                <w:szCs w:val="18"/>
              </w:rPr>
            </w:pPr>
            <w:r>
              <w:rPr>
                <w:sz w:val="18"/>
                <w:szCs w:val="18"/>
              </w:rPr>
              <w:t>115.4</w:t>
            </w:r>
          </w:p>
        </w:tc>
        <w:tc>
          <w:tcPr>
            <w:tcW w:w="709" w:type="dxa"/>
            <w:tcBorders>
              <w:top w:val="single" w:sz="4" w:space="0" w:color="auto"/>
              <w:left w:val="single" w:sz="4" w:space="0" w:color="auto"/>
              <w:bottom w:val="single" w:sz="4" w:space="0" w:color="auto"/>
              <w:right w:val="single" w:sz="4" w:space="0" w:color="auto"/>
            </w:tcBorders>
          </w:tcPr>
          <w:p w14:paraId="54FBA5A7" w14:textId="7CC72B9E" w:rsidR="00023D52" w:rsidRPr="00A1781D" w:rsidRDefault="00023D52" w:rsidP="00023D52">
            <w:pPr>
              <w:jc w:val="center"/>
              <w:rPr>
                <w:sz w:val="18"/>
                <w:szCs w:val="18"/>
              </w:rPr>
            </w:pPr>
            <w:r>
              <w:rPr>
                <w:sz w:val="18"/>
                <w:szCs w:val="18"/>
              </w:rPr>
              <w:t>2804</w:t>
            </w:r>
          </w:p>
        </w:tc>
        <w:tc>
          <w:tcPr>
            <w:tcW w:w="567" w:type="dxa"/>
            <w:tcBorders>
              <w:top w:val="single" w:sz="4" w:space="0" w:color="auto"/>
              <w:left w:val="single" w:sz="4" w:space="0" w:color="auto"/>
              <w:bottom w:val="single" w:sz="4" w:space="0" w:color="auto"/>
              <w:right w:val="single" w:sz="4" w:space="0" w:color="auto"/>
            </w:tcBorders>
          </w:tcPr>
          <w:p w14:paraId="550EC897"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332294A"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666CCF5"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0D19B02" w14:textId="00810A7E"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264</w:t>
            </w:r>
          </w:p>
        </w:tc>
        <w:tc>
          <w:tcPr>
            <w:tcW w:w="709" w:type="dxa"/>
            <w:tcBorders>
              <w:top w:val="single" w:sz="4" w:space="0" w:color="auto"/>
              <w:left w:val="single" w:sz="4" w:space="0" w:color="auto"/>
              <w:bottom w:val="single" w:sz="4" w:space="0" w:color="auto"/>
              <w:right w:val="single" w:sz="4" w:space="0" w:color="auto"/>
            </w:tcBorders>
          </w:tcPr>
          <w:p w14:paraId="14348AEC"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EC2487D"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E63CB90"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585193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E25653E" w14:textId="77777777" w:rsidR="00023D52" w:rsidRDefault="00023D52" w:rsidP="00023D52">
            <w:pPr>
              <w:jc w:val="center"/>
              <w:rPr>
                <w:sz w:val="18"/>
                <w:szCs w:val="18"/>
              </w:rPr>
            </w:pPr>
            <w:r>
              <w:rPr>
                <w:sz w:val="18"/>
                <w:szCs w:val="18"/>
              </w:rPr>
              <w:t>Б</w:t>
            </w:r>
          </w:p>
        </w:tc>
      </w:tr>
      <w:tr w:rsidR="00023D52" w:rsidRPr="00A1781D" w14:paraId="1FD96FCA" w14:textId="77777777" w:rsidTr="00664FF4">
        <w:tc>
          <w:tcPr>
            <w:tcW w:w="709" w:type="dxa"/>
            <w:tcBorders>
              <w:top w:val="single" w:sz="4" w:space="0" w:color="auto"/>
              <w:left w:val="single" w:sz="4" w:space="0" w:color="auto"/>
              <w:bottom w:val="single" w:sz="4" w:space="0" w:color="auto"/>
              <w:right w:val="single" w:sz="4" w:space="0" w:color="auto"/>
            </w:tcBorders>
          </w:tcPr>
          <w:p w14:paraId="717C232A" w14:textId="19308AD3" w:rsidR="00023D52" w:rsidRDefault="00023D52" w:rsidP="00023D52">
            <w:pPr>
              <w:jc w:val="center"/>
              <w:rPr>
                <w:sz w:val="18"/>
                <w:szCs w:val="18"/>
              </w:rPr>
            </w:pPr>
            <w:r>
              <w:rPr>
                <w:sz w:val="18"/>
                <w:szCs w:val="18"/>
              </w:rPr>
              <w:t>115.5</w:t>
            </w:r>
          </w:p>
        </w:tc>
        <w:tc>
          <w:tcPr>
            <w:tcW w:w="709" w:type="dxa"/>
            <w:tcBorders>
              <w:top w:val="single" w:sz="4" w:space="0" w:color="auto"/>
              <w:left w:val="single" w:sz="4" w:space="0" w:color="auto"/>
              <w:bottom w:val="single" w:sz="4" w:space="0" w:color="auto"/>
              <w:right w:val="single" w:sz="4" w:space="0" w:color="auto"/>
            </w:tcBorders>
          </w:tcPr>
          <w:p w14:paraId="425E0695" w14:textId="1E282C8A" w:rsidR="00023D52" w:rsidRPr="00A1781D" w:rsidRDefault="00023D52" w:rsidP="00023D52">
            <w:pPr>
              <w:jc w:val="center"/>
              <w:rPr>
                <w:sz w:val="18"/>
                <w:szCs w:val="18"/>
              </w:rPr>
            </w:pPr>
            <w:r>
              <w:rPr>
                <w:sz w:val="18"/>
                <w:szCs w:val="18"/>
              </w:rPr>
              <w:t>2805</w:t>
            </w:r>
          </w:p>
        </w:tc>
        <w:tc>
          <w:tcPr>
            <w:tcW w:w="567" w:type="dxa"/>
            <w:tcBorders>
              <w:top w:val="single" w:sz="4" w:space="0" w:color="auto"/>
              <w:left w:val="single" w:sz="4" w:space="0" w:color="auto"/>
              <w:bottom w:val="single" w:sz="4" w:space="0" w:color="auto"/>
              <w:right w:val="single" w:sz="4" w:space="0" w:color="auto"/>
            </w:tcBorders>
          </w:tcPr>
          <w:p w14:paraId="2C2F5EF7"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05B059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EF26638"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4484F8E" w14:textId="61399454"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265</w:t>
            </w:r>
          </w:p>
        </w:tc>
        <w:tc>
          <w:tcPr>
            <w:tcW w:w="709" w:type="dxa"/>
            <w:tcBorders>
              <w:top w:val="single" w:sz="4" w:space="0" w:color="auto"/>
              <w:left w:val="single" w:sz="4" w:space="0" w:color="auto"/>
              <w:bottom w:val="single" w:sz="4" w:space="0" w:color="auto"/>
              <w:right w:val="single" w:sz="4" w:space="0" w:color="auto"/>
            </w:tcBorders>
          </w:tcPr>
          <w:p w14:paraId="0520D2EE"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748ADDB"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A4289A5"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5A745AD"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D28C34E" w14:textId="77777777" w:rsidR="00023D52" w:rsidRDefault="00023D52" w:rsidP="00023D52">
            <w:pPr>
              <w:jc w:val="center"/>
              <w:rPr>
                <w:sz w:val="18"/>
                <w:szCs w:val="18"/>
              </w:rPr>
            </w:pPr>
            <w:r>
              <w:rPr>
                <w:sz w:val="18"/>
                <w:szCs w:val="18"/>
              </w:rPr>
              <w:t>Б</w:t>
            </w:r>
          </w:p>
        </w:tc>
      </w:tr>
      <w:tr w:rsidR="00023D52" w:rsidRPr="00A1781D" w14:paraId="5F6C1972" w14:textId="77777777" w:rsidTr="00664FF4">
        <w:tc>
          <w:tcPr>
            <w:tcW w:w="709" w:type="dxa"/>
            <w:tcBorders>
              <w:top w:val="single" w:sz="4" w:space="0" w:color="auto"/>
              <w:left w:val="single" w:sz="4" w:space="0" w:color="auto"/>
              <w:bottom w:val="single" w:sz="4" w:space="0" w:color="auto"/>
              <w:right w:val="single" w:sz="4" w:space="0" w:color="auto"/>
            </w:tcBorders>
          </w:tcPr>
          <w:p w14:paraId="78FC455C" w14:textId="2C7D6E0E" w:rsidR="00023D52" w:rsidRDefault="00023D52" w:rsidP="00023D52">
            <w:pPr>
              <w:jc w:val="center"/>
              <w:rPr>
                <w:sz w:val="18"/>
                <w:szCs w:val="18"/>
              </w:rPr>
            </w:pPr>
            <w:r>
              <w:rPr>
                <w:sz w:val="18"/>
                <w:szCs w:val="18"/>
              </w:rPr>
              <w:lastRenderedPageBreak/>
              <w:t>115.6</w:t>
            </w:r>
          </w:p>
        </w:tc>
        <w:tc>
          <w:tcPr>
            <w:tcW w:w="709" w:type="dxa"/>
            <w:tcBorders>
              <w:top w:val="single" w:sz="4" w:space="0" w:color="auto"/>
              <w:left w:val="single" w:sz="4" w:space="0" w:color="auto"/>
              <w:bottom w:val="single" w:sz="4" w:space="0" w:color="auto"/>
              <w:right w:val="single" w:sz="4" w:space="0" w:color="auto"/>
            </w:tcBorders>
          </w:tcPr>
          <w:p w14:paraId="00FDDB61" w14:textId="3EF71349" w:rsidR="00023D52" w:rsidRPr="00A1781D" w:rsidRDefault="00023D52" w:rsidP="00023D52">
            <w:pPr>
              <w:jc w:val="center"/>
              <w:rPr>
                <w:sz w:val="18"/>
                <w:szCs w:val="18"/>
              </w:rPr>
            </w:pPr>
            <w:r>
              <w:rPr>
                <w:sz w:val="18"/>
                <w:szCs w:val="18"/>
              </w:rPr>
              <w:t>2806</w:t>
            </w:r>
          </w:p>
        </w:tc>
        <w:tc>
          <w:tcPr>
            <w:tcW w:w="567" w:type="dxa"/>
            <w:tcBorders>
              <w:top w:val="single" w:sz="4" w:space="0" w:color="auto"/>
              <w:left w:val="single" w:sz="4" w:space="0" w:color="auto"/>
              <w:bottom w:val="single" w:sz="4" w:space="0" w:color="auto"/>
              <w:right w:val="single" w:sz="4" w:space="0" w:color="auto"/>
            </w:tcBorders>
          </w:tcPr>
          <w:p w14:paraId="25D5BC95"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3B0574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F111824"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DD8215C" w14:textId="006CA2DA"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266</w:t>
            </w:r>
          </w:p>
        </w:tc>
        <w:tc>
          <w:tcPr>
            <w:tcW w:w="709" w:type="dxa"/>
            <w:tcBorders>
              <w:top w:val="single" w:sz="4" w:space="0" w:color="auto"/>
              <w:left w:val="single" w:sz="4" w:space="0" w:color="auto"/>
              <w:bottom w:val="single" w:sz="4" w:space="0" w:color="auto"/>
              <w:right w:val="single" w:sz="4" w:space="0" w:color="auto"/>
            </w:tcBorders>
          </w:tcPr>
          <w:p w14:paraId="6784CDD1"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CD8AD7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F8335DF"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7B69A3A"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347AAB1" w14:textId="77777777" w:rsidR="00023D52" w:rsidRDefault="00023D52" w:rsidP="00023D52">
            <w:pPr>
              <w:jc w:val="center"/>
              <w:rPr>
                <w:sz w:val="18"/>
                <w:szCs w:val="18"/>
              </w:rPr>
            </w:pPr>
            <w:r>
              <w:rPr>
                <w:sz w:val="18"/>
                <w:szCs w:val="18"/>
              </w:rPr>
              <w:t>Б</w:t>
            </w:r>
          </w:p>
        </w:tc>
      </w:tr>
      <w:tr w:rsidR="00023D52" w:rsidRPr="00A1781D" w14:paraId="06B7A361" w14:textId="77777777" w:rsidTr="00664FF4">
        <w:tc>
          <w:tcPr>
            <w:tcW w:w="709" w:type="dxa"/>
            <w:tcBorders>
              <w:top w:val="single" w:sz="4" w:space="0" w:color="auto"/>
              <w:left w:val="single" w:sz="4" w:space="0" w:color="auto"/>
              <w:bottom w:val="single" w:sz="4" w:space="0" w:color="auto"/>
              <w:right w:val="single" w:sz="4" w:space="0" w:color="auto"/>
            </w:tcBorders>
          </w:tcPr>
          <w:p w14:paraId="62B03393" w14:textId="45E590B9" w:rsidR="00023D52" w:rsidRDefault="00023D52" w:rsidP="00023D52">
            <w:pPr>
              <w:jc w:val="center"/>
              <w:rPr>
                <w:sz w:val="18"/>
                <w:szCs w:val="18"/>
              </w:rPr>
            </w:pPr>
            <w:r>
              <w:rPr>
                <w:sz w:val="18"/>
                <w:szCs w:val="18"/>
              </w:rPr>
              <w:t>115.7</w:t>
            </w:r>
          </w:p>
        </w:tc>
        <w:tc>
          <w:tcPr>
            <w:tcW w:w="709" w:type="dxa"/>
            <w:tcBorders>
              <w:top w:val="single" w:sz="4" w:space="0" w:color="auto"/>
              <w:left w:val="single" w:sz="4" w:space="0" w:color="auto"/>
              <w:bottom w:val="single" w:sz="4" w:space="0" w:color="auto"/>
              <w:right w:val="single" w:sz="4" w:space="0" w:color="auto"/>
            </w:tcBorders>
          </w:tcPr>
          <w:p w14:paraId="1CB778F4" w14:textId="26ED2138" w:rsidR="00023D52" w:rsidRPr="00A1781D" w:rsidRDefault="00023D52" w:rsidP="00023D52">
            <w:pPr>
              <w:jc w:val="center"/>
              <w:rPr>
                <w:sz w:val="18"/>
                <w:szCs w:val="18"/>
              </w:rPr>
            </w:pPr>
            <w:r>
              <w:rPr>
                <w:sz w:val="18"/>
                <w:szCs w:val="18"/>
              </w:rPr>
              <w:t>2807</w:t>
            </w:r>
          </w:p>
        </w:tc>
        <w:tc>
          <w:tcPr>
            <w:tcW w:w="567" w:type="dxa"/>
            <w:tcBorders>
              <w:top w:val="single" w:sz="4" w:space="0" w:color="auto"/>
              <w:left w:val="single" w:sz="4" w:space="0" w:color="auto"/>
              <w:bottom w:val="single" w:sz="4" w:space="0" w:color="auto"/>
              <w:right w:val="single" w:sz="4" w:space="0" w:color="auto"/>
            </w:tcBorders>
          </w:tcPr>
          <w:p w14:paraId="45A7F2D2"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71B3562"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9DBDB4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78E5A1" w14:textId="585D795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267</w:t>
            </w:r>
          </w:p>
        </w:tc>
        <w:tc>
          <w:tcPr>
            <w:tcW w:w="709" w:type="dxa"/>
            <w:tcBorders>
              <w:top w:val="single" w:sz="4" w:space="0" w:color="auto"/>
              <w:left w:val="single" w:sz="4" w:space="0" w:color="auto"/>
              <w:bottom w:val="single" w:sz="4" w:space="0" w:color="auto"/>
              <w:right w:val="single" w:sz="4" w:space="0" w:color="auto"/>
            </w:tcBorders>
          </w:tcPr>
          <w:p w14:paraId="430DFDFF"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AD5F56F"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D3555FA"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2302992"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CB78008" w14:textId="77777777" w:rsidR="00023D52" w:rsidRDefault="00023D52" w:rsidP="00023D52">
            <w:pPr>
              <w:jc w:val="center"/>
              <w:rPr>
                <w:sz w:val="18"/>
                <w:szCs w:val="18"/>
              </w:rPr>
            </w:pPr>
            <w:r>
              <w:rPr>
                <w:sz w:val="18"/>
                <w:szCs w:val="18"/>
              </w:rPr>
              <w:t>Б</w:t>
            </w:r>
          </w:p>
        </w:tc>
      </w:tr>
      <w:tr w:rsidR="00023D52" w:rsidRPr="00A1781D" w14:paraId="6D907D9D" w14:textId="77777777" w:rsidTr="0090062C">
        <w:tc>
          <w:tcPr>
            <w:tcW w:w="709" w:type="dxa"/>
            <w:tcBorders>
              <w:top w:val="single" w:sz="4" w:space="0" w:color="auto"/>
              <w:left w:val="single" w:sz="4" w:space="0" w:color="auto"/>
              <w:bottom w:val="single" w:sz="4" w:space="0" w:color="auto"/>
              <w:right w:val="single" w:sz="4" w:space="0" w:color="auto"/>
            </w:tcBorders>
          </w:tcPr>
          <w:p w14:paraId="52F52824" w14:textId="24D4E17E" w:rsidR="00023D52" w:rsidRDefault="00023D52" w:rsidP="00023D52">
            <w:pPr>
              <w:jc w:val="center"/>
              <w:rPr>
                <w:sz w:val="18"/>
                <w:szCs w:val="18"/>
              </w:rPr>
            </w:pPr>
            <w:r>
              <w:rPr>
                <w:sz w:val="18"/>
                <w:szCs w:val="18"/>
              </w:rPr>
              <w:t>116.1</w:t>
            </w:r>
          </w:p>
        </w:tc>
        <w:tc>
          <w:tcPr>
            <w:tcW w:w="709" w:type="dxa"/>
            <w:tcBorders>
              <w:top w:val="single" w:sz="4" w:space="0" w:color="auto"/>
              <w:left w:val="single" w:sz="4" w:space="0" w:color="auto"/>
              <w:bottom w:val="single" w:sz="4" w:space="0" w:color="auto"/>
              <w:right w:val="single" w:sz="4" w:space="0" w:color="auto"/>
            </w:tcBorders>
          </w:tcPr>
          <w:p w14:paraId="2211D23C" w14:textId="03285F28" w:rsidR="00023D52" w:rsidRPr="00A1781D" w:rsidRDefault="00023D52" w:rsidP="00023D52">
            <w:pPr>
              <w:jc w:val="center"/>
              <w:rPr>
                <w:sz w:val="18"/>
                <w:szCs w:val="18"/>
              </w:rPr>
            </w:pPr>
            <w:r>
              <w:rPr>
                <w:sz w:val="18"/>
                <w:szCs w:val="18"/>
              </w:rPr>
              <w:t>3001</w:t>
            </w:r>
          </w:p>
        </w:tc>
        <w:tc>
          <w:tcPr>
            <w:tcW w:w="567" w:type="dxa"/>
            <w:tcBorders>
              <w:top w:val="single" w:sz="4" w:space="0" w:color="auto"/>
              <w:left w:val="single" w:sz="4" w:space="0" w:color="auto"/>
              <w:bottom w:val="single" w:sz="4" w:space="0" w:color="auto"/>
              <w:right w:val="single" w:sz="4" w:space="0" w:color="auto"/>
            </w:tcBorders>
          </w:tcPr>
          <w:p w14:paraId="20BB0384"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182AFE0"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DA204CF"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B9F4A45" w14:textId="0C189616"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281</w:t>
            </w:r>
          </w:p>
        </w:tc>
        <w:tc>
          <w:tcPr>
            <w:tcW w:w="709" w:type="dxa"/>
            <w:tcBorders>
              <w:top w:val="single" w:sz="4" w:space="0" w:color="auto"/>
              <w:left w:val="single" w:sz="4" w:space="0" w:color="auto"/>
              <w:bottom w:val="single" w:sz="4" w:space="0" w:color="auto"/>
              <w:right w:val="single" w:sz="4" w:space="0" w:color="auto"/>
            </w:tcBorders>
          </w:tcPr>
          <w:p w14:paraId="08F12771"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682BC85"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0870313"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68DB1B0"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4E69937" w14:textId="77777777" w:rsidR="00023D52" w:rsidRDefault="00023D52" w:rsidP="00023D52">
            <w:pPr>
              <w:jc w:val="center"/>
              <w:rPr>
                <w:sz w:val="18"/>
                <w:szCs w:val="18"/>
              </w:rPr>
            </w:pPr>
            <w:r>
              <w:rPr>
                <w:sz w:val="18"/>
                <w:szCs w:val="18"/>
              </w:rPr>
              <w:t>Б</w:t>
            </w:r>
          </w:p>
        </w:tc>
      </w:tr>
      <w:tr w:rsidR="00023D52" w:rsidRPr="00A1781D" w14:paraId="6DED450F" w14:textId="77777777" w:rsidTr="0090062C">
        <w:tc>
          <w:tcPr>
            <w:tcW w:w="709" w:type="dxa"/>
            <w:tcBorders>
              <w:top w:val="single" w:sz="4" w:space="0" w:color="auto"/>
              <w:left w:val="single" w:sz="4" w:space="0" w:color="auto"/>
              <w:bottom w:val="single" w:sz="4" w:space="0" w:color="auto"/>
              <w:right w:val="single" w:sz="4" w:space="0" w:color="auto"/>
            </w:tcBorders>
          </w:tcPr>
          <w:p w14:paraId="10C53C59" w14:textId="1BDD1201" w:rsidR="00023D52" w:rsidRDefault="00023D52" w:rsidP="00023D52">
            <w:pPr>
              <w:jc w:val="center"/>
              <w:rPr>
                <w:sz w:val="18"/>
                <w:szCs w:val="18"/>
              </w:rPr>
            </w:pPr>
            <w:r>
              <w:rPr>
                <w:sz w:val="18"/>
                <w:szCs w:val="18"/>
              </w:rPr>
              <w:t>116.2</w:t>
            </w:r>
          </w:p>
        </w:tc>
        <w:tc>
          <w:tcPr>
            <w:tcW w:w="709" w:type="dxa"/>
            <w:tcBorders>
              <w:top w:val="single" w:sz="4" w:space="0" w:color="auto"/>
              <w:left w:val="single" w:sz="4" w:space="0" w:color="auto"/>
              <w:bottom w:val="single" w:sz="4" w:space="0" w:color="auto"/>
              <w:right w:val="single" w:sz="4" w:space="0" w:color="auto"/>
            </w:tcBorders>
          </w:tcPr>
          <w:p w14:paraId="79A8DEDF" w14:textId="26267361" w:rsidR="00023D52" w:rsidRPr="00A1781D" w:rsidRDefault="00023D52" w:rsidP="00023D52">
            <w:pPr>
              <w:jc w:val="center"/>
              <w:rPr>
                <w:sz w:val="18"/>
                <w:szCs w:val="18"/>
              </w:rPr>
            </w:pPr>
            <w:r>
              <w:rPr>
                <w:sz w:val="18"/>
                <w:szCs w:val="18"/>
              </w:rPr>
              <w:t>3002</w:t>
            </w:r>
          </w:p>
        </w:tc>
        <w:tc>
          <w:tcPr>
            <w:tcW w:w="567" w:type="dxa"/>
            <w:tcBorders>
              <w:top w:val="single" w:sz="4" w:space="0" w:color="auto"/>
              <w:left w:val="single" w:sz="4" w:space="0" w:color="auto"/>
              <w:bottom w:val="single" w:sz="4" w:space="0" w:color="auto"/>
              <w:right w:val="single" w:sz="4" w:space="0" w:color="auto"/>
            </w:tcBorders>
          </w:tcPr>
          <w:p w14:paraId="5E7B0839"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0F74C3F"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A34E90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ADD5B3B" w14:textId="270E86FC"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282</w:t>
            </w:r>
          </w:p>
        </w:tc>
        <w:tc>
          <w:tcPr>
            <w:tcW w:w="709" w:type="dxa"/>
            <w:tcBorders>
              <w:top w:val="single" w:sz="4" w:space="0" w:color="auto"/>
              <w:left w:val="single" w:sz="4" w:space="0" w:color="auto"/>
              <w:bottom w:val="single" w:sz="4" w:space="0" w:color="auto"/>
              <w:right w:val="single" w:sz="4" w:space="0" w:color="auto"/>
            </w:tcBorders>
          </w:tcPr>
          <w:p w14:paraId="1901D987"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702C38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01396F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A94417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49FB4F1" w14:textId="77777777" w:rsidR="00023D52" w:rsidRDefault="00023D52" w:rsidP="00023D52">
            <w:pPr>
              <w:jc w:val="center"/>
              <w:rPr>
                <w:sz w:val="18"/>
                <w:szCs w:val="18"/>
              </w:rPr>
            </w:pPr>
            <w:r>
              <w:rPr>
                <w:sz w:val="18"/>
                <w:szCs w:val="18"/>
              </w:rPr>
              <w:t>Б</w:t>
            </w:r>
          </w:p>
        </w:tc>
      </w:tr>
      <w:tr w:rsidR="00023D52" w:rsidRPr="00A1781D" w14:paraId="286CAA71" w14:textId="77777777" w:rsidTr="0090062C">
        <w:tc>
          <w:tcPr>
            <w:tcW w:w="709" w:type="dxa"/>
            <w:tcBorders>
              <w:top w:val="single" w:sz="4" w:space="0" w:color="auto"/>
              <w:left w:val="single" w:sz="4" w:space="0" w:color="auto"/>
              <w:bottom w:val="single" w:sz="4" w:space="0" w:color="auto"/>
              <w:right w:val="single" w:sz="4" w:space="0" w:color="auto"/>
            </w:tcBorders>
          </w:tcPr>
          <w:p w14:paraId="735D3D85" w14:textId="53ADD36D" w:rsidR="00023D52" w:rsidRDefault="00023D52" w:rsidP="00023D52">
            <w:pPr>
              <w:jc w:val="center"/>
              <w:rPr>
                <w:sz w:val="18"/>
                <w:szCs w:val="18"/>
              </w:rPr>
            </w:pPr>
            <w:r>
              <w:rPr>
                <w:sz w:val="18"/>
                <w:szCs w:val="18"/>
              </w:rPr>
              <w:t>116.3</w:t>
            </w:r>
          </w:p>
        </w:tc>
        <w:tc>
          <w:tcPr>
            <w:tcW w:w="709" w:type="dxa"/>
            <w:tcBorders>
              <w:top w:val="single" w:sz="4" w:space="0" w:color="auto"/>
              <w:left w:val="single" w:sz="4" w:space="0" w:color="auto"/>
              <w:bottom w:val="single" w:sz="4" w:space="0" w:color="auto"/>
              <w:right w:val="single" w:sz="4" w:space="0" w:color="auto"/>
            </w:tcBorders>
          </w:tcPr>
          <w:p w14:paraId="5B0E1E90" w14:textId="0E1A6D4D" w:rsidR="00023D52" w:rsidRPr="00A1781D" w:rsidRDefault="00023D52" w:rsidP="00023D52">
            <w:pPr>
              <w:jc w:val="center"/>
              <w:rPr>
                <w:sz w:val="18"/>
                <w:szCs w:val="18"/>
              </w:rPr>
            </w:pPr>
            <w:r>
              <w:rPr>
                <w:sz w:val="18"/>
                <w:szCs w:val="18"/>
              </w:rPr>
              <w:t>3003</w:t>
            </w:r>
          </w:p>
        </w:tc>
        <w:tc>
          <w:tcPr>
            <w:tcW w:w="567" w:type="dxa"/>
            <w:tcBorders>
              <w:top w:val="single" w:sz="4" w:space="0" w:color="auto"/>
              <w:left w:val="single" w:sz="4" w:space="0" w:color="auto"/>
              <w:bottom w:val="single" w:sz="4" w:space="0" w:color="auto"/>
              <w:right w:val="single" w:sz="4" w:space="0" w:color="auto"/>
            </w:tcBorders>
          </w:tcPr>
          <w:p w14:paraId="47B74EE8"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E5AF6E4"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BE7626"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FC76A2B" w14:textId="73DC8F5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283</w:t>
            </w:r>
          </w:p>
        </w:tc>
        <w:tc>
          <w:tcPr>
            <w:tcW w:w="709" w:type="dxa"/>
            <w:tcBorders>
              <w:top w:val="single" w:sz="4" w:space="0" w:color="auto"/>
              <w:left w:val="single" w:sz="4" w:space="0" w:color="auto"/>
              <w:bottom w:val="single" w:sz="4" w:space="0" w:color="auto"/>
              <w:right w:val="single" w:sz="4" w:space="0" w:color="auto"/>
            </w:tcBorders>
          </w:tcPr>
          <w:p w14:paraId="6040CFB5"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16D35A9"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5B0653E"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B28D4FE"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87FC31B" w14:textId="77777777" w:rsidR="00023D52" w:rsidRDefault="00023D52" w:rsidP="00023D52">
            <w:pPr>
              <w:jc w:val="center"/>
              <w:rPr>
                <w:sz w:val="18"/>
                <w:szCs w:val="18"/>
              </w:rPr>
            </w:pPr>
            <w:r>
              <w:rPr>
                <w:sz w:val="18"/>
                <w:szCs w:val="18"/>
              </w:rPr>
              <w:t>Б</w:t>
            </w:r>
          </w:p>
        </w:tc>
      </w:tr>
      <w:tr w:rsidR="00023D52" w:rsidRPr="00A1781D" w14:paraId="38C28C94" w14:textId="77777777" w:rsidTr="0090062C">
        <w:tc>
          <w:tcPr>
            <w:tcW w:w="709" w:type="dxa"/>
            <w:tcBorders>
              <w:top w:val="single" w:sz="4" w:space="0" w:color="auto"/>
              <w:left w:val="single" w:sz="4" w:space="0" w:color="auto"/>
              <w:bottom w:val="single" w:sz="4" w:space="0" w:color="auto"/>
              <w:right w:val="single" w:sz="4" w:space="0" w:color="auto"/>
            </w:tcBorders>
          </w:tcPr>
          <w:p w14:paraId="6F736B72" w14:textId="5E3EAF0D" w:rsidR="00023D52" w:rsidRDefault="00023D52" w:rsidP="00023D52">
            <w:pPr>
              <w:jc w:val="center"/>
              <w:rPr>
                <w:sz w:val="18"/>
                <w:szCs w:val="18"/>
              </w:rPr>
            </w:pPr>
            <w:r>
              <w:rPr>
                <w:sz w:val="18"/>
                <w:szCs w:val="18"/>
              </w:rPr>
              <w:t>116.4</w:t>
            </w:r>
          </w:p>
        </w:tc>
        <w:tc>
          <w:tcPr>
            <w:tcW w:w="709" w:type="dxa"/>
            <w:tcBorders>
              <w:top w:val="single" w:sz="4" w:space="0" w:color="auto"/>
              <w:left w:val="single" w:sz="4" w:space="0" w:color="auto"/>
              <w:bottom w:val="single" w:sz="4" w:space="0" w:color="auto"/>
              <w:right w:val="single" w:sz="4" w:space="0" w:color="auto"/>
            </w:tcBorders>
          </w:tcPr>
          <w:p w14:paraId="39EDDDD7" w14:textId="739FFF1E" w:rsidR="00023D52" w:rsidRPr="00A1781D" w:rsidRDefault="00023D52" w:rsidP="00023D52">
            <w:pPr>
              <w:jc w:val="center"/>
              <w:rPr>
                <w:sz w:val="18"/>
                <w:szCs w:val="18"/>
              </w:rPr>
            </w:pPr>
            <w:r>
              <w:rPr>
                <w:sz w:val="18"/>
                <w:szCs w:val="18"/>
              </w:rPr>
              <w:t>3004</w:t>
            </w:r>
          </w:p>
        </w:tc>
        <w:tc>
          <w:tcPr>
            <w:tcW w:w="567" w:type="dxa"/>
            <w:tcBorders>
              <w:top w:val="single" w:sz="4" w:space="0" w:color="auto"/>
              <w:left w:val="single" w:sz="4" w:space="0" w:color="auto"/>
              <w:bottom w:val="single" w:sz="4" w:space="0" w:color="auto"/>
              <w:right w:val="single" w:sz="4" w:space="0" w:color="auto"/>
            </w:tcBorders>
          </w:tcPr>
          <w:p w14:paraId="75644A75"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389640A"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8CF9F15"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016E577" w14:textId="31227CE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284</w:t>
            </w:r>
          </w:p>
        </w:tc>
        <w:tc>
          <w:tcPr>
            <w:tcW w:w="709" w:type="dxa"/>
            <w:tcBorders>
              <w:top w:val="single" w:sz="4" w:space="0" w:color="auto"/>
              <w:left w:val="single" w:sz="4" w:space="0" w:color="auto"/>
              <w:bottom w:val="single" w:sz="4" w:space="0" w:color="auto"/>
              <w:right w:val="single" w:sz="4" w:space="0" w:color="auto"/>
            </w:tcBorders>
          </w:tcPr>
          <w:p w14:paraId="096DAAE0"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F410008"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BAB244C"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F9C1C66"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2FA5603" w14:textId="77777777" w:rsidR="00023D52" w:rsidRDefault="00023D52" w:rsidP="00023D52">
            <w:pPr>
              <w:jc w:val="center"/>
              <w:rPr>
                <w:sz w:val="18"/>
                <w:szCs w:val="18"/>
              </w:rPr>
            </w:pPr>
            <w:r>
              <w:rPr>
                <w:sz w:val="18"/>
                <w:szCs w:val="18"/>
              </w:rPr>
              <w:t>Б</w:t>
            </w:r>
          </w:p>
        </w:tc>
      </w:tr>
      <w:tr w:rsidR="00023D52" w:rsidRPr="00A1781D" w14:paraId="360EEB3C" w14:textId="77777777" w:rsidTr="0090062C">
        <w:tc>
          <w:tcPr>
            <w:tcW w:w="709" w:type="dxa"/>
            <w:tcBorders>
              <w:top w:val="single" w:sz="4" w:space="0" w:color="auto"/>
              <w:left w:val="single" w:sz="4" w:space="0" w:color="auto"/>
              <w:bottom w:val="single" w:sz="4" w:space="0" w:color="auto"/>
              <w:right w:val="single" w:sz="4" w:space="0" w:color="auto"/>
            </w:tcBorders>
          </w:tcPr>
          <w:p w14:paraId="131DE13E" w14:textId="3D23804A" w:rsidR="00023D52" w:rsidRDefault="00023D52" w:rsidP="00023D52">
            <w:pPr>
              <w:jc w:val="center"/>
              <w:rPr>
                <w:sz w:val="18"/>
                <w:szCs w:val="18"/>
              </w:rPr>
            </w:pPr>
            <w:r>
              <w:rPr>
                <w:sz w:val="18"/>
                <w:szCs w:val="18"/>
              </w:rPr>
              <w:t>116.5</w:t>
            </w:r>
          </w:p>
        </w:tc>
        <w:tc>
          <w:tcPr>
            <w:tcW w:w="709" w:type="dxa"/>
            <w:tcBorders>
              <w:top w:val="single" w:sz="4" w:space="0" w:color="auto"/>
              <w:left w:val="single" w:sz="4" w:space="0" w:color="auto"/>
              <w:bottom w:val="single" w:sz="4" w:space="0" w:color="auto"/>
              <w:right w:val="single" w:sz="4" w:space="0" w:color="auto"/>
            </w:tcBorders>
          </w:tcPr>
          <w:p w14:paraId="7C56B3A7" w14:textId="46E6ABE6" w:rsidR="00023D52" w:rsidRPr="00A1781D" w:rsidRDefault="00023D52" w:rsidP="00023D52">
            <w:pPr>
              <w:jc w:val="center"/>
              <w:rPr>
                <w:sz w:val="18"/>
                <w:szCs w:val="18"/>
              </w:rPr>
            </w:pPr>
            <w:r>
              <w:rPr>
                <w:sz w:val="18"/>
                <w:szCs w:val="18"/>
              </w:rPr>
              <w:t>3005</w:t>
            </w:r>
          </w:p>
        </w:tc>
        <w:tc>
          <w:tcPr>
            <w:tcW w:w="567" w:type="dxa"/>
            <w:tcBorders>
              <w:top w:val="single" w:sz="4" w:space="0" w:color="auto"/>
              <w:left w:val="single" w:sz="4" w:space="0" w:color="auto"/>
              <w:bottom w:val="single" w:sz="4" w:space="0" w:color="auto"/>
              <w:right w:val="single" w:sz="4" w:space="0" w:color="auto"/>
            </w:tcBorders>
          </w:tcPr>
          <w:p w14:paraId="25370D59"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C07D697"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3C02EBA"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ECD8789" w14:textId="0F5FB0D7"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285</w:t>
            </w:r>
          </w:p>
        </w:tc>
        <w:tc>
          <w:tcPr>
            <w:tcW w:w="709" w:type="dxa"/>
            <w:tcBorders>
              <w:top w:val="single" w:sz="4" w:space="0" w:color="auto"/>
              <w:left w:val="single" w:sz="4" w:space="0" w:color="auto"/>
              <w:bottom w:val="single" w:sz="4" w:space="0" w:color="auto"/>
              <w:right w:val="single" w:sz="4" w:space="0" w:color="auto"/>
            </w:tcBorders>
          </w:tcPr>
          <w:p w14:paraId="0DD5772D"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149BC1C"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4C251F2"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DCE673C"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25B5D15" w14:textId="77777777" w:rsidR="00023D52" w:rsidRDefault="00023D52" w:rsidP="00023D52">
            <w:pPr>
              <w:jc w:val="center"/>
              <w:rPr>
                <w:sz w:val="18"/>
                <w:szCs w:val="18"/>
              </w:rPr>
            </w:pPr>
            <w:r>
              <w:rPr>
                <w:sz w:val="18"/>
                <w:szCs w:val="18"/>
              </w:rPr>
              <w:t>Б</w:t>
            </w:r>
          </w:p>
        </w:tc>
      </w:tr>
      <w:tr w:rsidR="00023D52" w:rsidRPr="00A1781D" w14:paraId="383850D1" w14:textId="77777777" w:rsidTr="0090062C">
        <w:tc>
          <w:tcPr>
            <w:tcW w:w="709" w:type="dxa"/>
            <w:tcBorders>
              <w:top w:val="single" w:sz="4" w:space="0" w:color="auto"/>
              <w:left w:val="single" w:sz="4" w:space="0" w:color="auto"/>
              <w:bottom w:val="single" w:sz="4" w:space="0" w:color="auto"/>
              <w:right w:val="single" w:sz="4" w:space="0" w:color="auto"/>
            </w:tcBorders>
          </w:tcPr>
          <w:p w14:paraId="650FD2AA" w14:textId="499A0EAE" w:rsidR="00023D52" w:rsidRDefault="00023D52" w:rsidP="00023D52">
            <w:pPr>
              <w:jc w:val="center"/>
              <w:rPr>
                <w:sz w:val="18"/>
                <w:szCs w:val="18"/>
              </w:rPr>
            </w:pPr>
            <w:r>
              <w:rPr>
                <w:sz w:val="18"/>
                <w:szCs w:val="18"/>
              </w:rPr>
              <w:t>116.6</w:t>
            </w:r>
          </w:p>
        </w:tc>
        <w:tc>
          <w:tcPr>
            <w:tcW w:w="709" w:type="dxa"/>
            <w:tcBorders>
              <w:top w:val="single" w:sz="4" w:space="0" w:color="auto"/>
              <w:left w:val="single" w:sz="4" w:space="0" w:color="auto"/>
              <w:bottom w:val="single" w:sz="4" w:space="0" w:color="auto"/>
              <w:right w:val="single" w:sz="4" w:space="0" w:color="auto"/>
            </w:tcBorders>
          </w:tcPr>
          <w:p w14:paraId="2B11A431" w14:textId="751DE3AE" w:rsidR="00023D52" w:rsidRPr="00A1781D" w:rsidRDefault="00023D52" w:rsidP="00023D52">
            <w:pPr>
              <w:jc w:val="center"/>
              <w:rPr>
                <w:sz w:val="18"/>
                <w:szCs w:val="18"/>
              </w:rPr>
            </w:pPr>
            <w:r>
              <w:rPr>
                <w:sz w:val="18"/>
                <w:szCs w:val="18"/>
              </w:rPr>
              <w:t>3006</w:t>
            </w:r>
          </w:p>
        </w:tc>
        <w:tc>
          <w:tcPr>
            <w:tcW w:w="567" w:type="dxa"/>
            <w:tcBorders>
              <w:top w:val="single" w:sz="4" w:space="0" w:color="auto"/>
              <w:left w:val="single" w:sz="4" w:space="0" w:color="auto"/>
              <w:bottom w:val="single" w:sz="4" w:space="0" w:color="auto"/>
              <w:right w:val="single" w:sz="4" w:space="0" w:color="auto"/>
            </w:tcBorders>
          </w:tcPr>
          <w:p w14:paraId="5ED4BCDF"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25EA562"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3FB696F"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F089013" w14:textId="276573E0"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286</w:t>
            </w:r>
          </w:p>
        </w:tc>
        <w:tc>
          <w:tcPr>
            <w:tcW w:w="709" w:type="dxa"/>
            <w:tcBorders>
              <w:top w:val="single" w:sz="4" w:space="0" w:color="auto"/>
              <w:left w:val="single" w:sz="4" w:space="0" w:color="auto"/>
              <w:bottom w:val="single" w:sz="4" w:space="0" w:color="auto"/>
              <w:right w:val="single" w:sz="4" w:space="0" w:color="auto"/>
            </w:tcBorders>
          </w:tcPr>
          <w:p w14:paraId="068C376B"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C36C9EE"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CED82EE"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EC4CBA2"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EC50AB4" w14:textId="77777777" w:rsidR="00023D52" w:rsidRDefault="00023D52" w:rsidP="00023D52">
            <w:pPr>
              <w:jc w:val="center"/>
              <w:rPr>
                <w:sz w:val="18"/>
                <w:szCs w:val="18"/>
              </w:rPr>
            </w:pPr>
            <w:r>
              <w:rPr>
                <w:sz w:val="18"/>
                <w:szCs w:val="18"/>
              </w:rPr>
              <w:t>Б</w:t>
            </w:r>
          </w:p>
        </w:tc>
      </w:tr>
      <w:tr w:rsidR="00023D52" w:rsidRPr="00A1781D" w14:paraId="6B86A58A" w14:textId="77777777" w:rsidTr="0090062C">
        <w:tc>
          <w:tcPr>
            <w:tcW w:w="709" w:type="dxa"/>
            <w:tcBorders>
              <w:top w:val="single" w:sz="4" w:space="0" w:color="auto"/>
              <w:left w:val="single" w:sz="4" w:space="0" w:color="auto"/>
              <w:bottom w:val="single" w:sz="4" w:space="0" w:color="auto"/>
              <w:right w:val="single" w:sz="4" w:space="0" w:color="auto"/>
            </w:tcBorders>
          </w:tcPr>
          <w:p w14:paraId="7A1B17C3" w14:textId="609AC7E2" w:rsidR="00023D52" w:rsidRDefault="00023D52" w:rsidP="00023D52">
            <w:pPr>
              <w:jc w:val="center"/>
              <w:rPr>
                <w:sz w:val="18"/>
                <w:szCs w:val="18"/>
              </w:rPr>
            </w:pPr>
            <w:r>
              <w:rPr>
                <w:sz w:val="18"/>
                <w:szCs w:val="18"/>
              </w:rPr>
              <w:t>117.1</w:t>
            </w:r>
          </w:p>
        </w:tc>
        <w:tc>
          <w:tcPr>
            <w:tcW w:w="709" w:type="dxa"/>
            <w:tcBorders>
              <w:top w:val="single" w:sz="4" w:space="0" w:color="auto"/>
              <w:left w:val="single" w:sz="4" w:space="0" w:color="auto"/>
              <w:bottom w:val="single" w:sz="4" w:space="0" w:color="auto"/>
              <w:right w:val="single" w:sz="4" w:space="0" w:color="auto"/>
            </w:tcBorders>
          </w:tcPr>
          <w:p w14:paraId="7C6B874D" w14:textId="7144CB3D" w:rsidR="00023D52" w:rsidRPr="00A1781D" w:rsidRDefault="00023D52" w:rsidP="00023D52">
            <w:pPr>
              <w:jc w:val="center"/>
              <w:rPr>
                <w:sz w:val="18"/>
                <w:szCs w:val="18"/>
              </w:rPr>
            </w:pPr>
            <w:r>
              <w:rPr>
                <w:sz w:val="18"/>
                <w:szCs w:val="18"/>
              </w:rPr>
              <w:t>3101</w:t>
            </w:r>
          </w:p>
        </w:tc>
        <w:tc>
          <w:tcPr>
            <w:tcW w:w="567" w:type="dxa"/>
            <w:tcBorders>
              <w:top w:val="single" w:sz="4" w:space="0" w:color="auto"/>
              <w:left w:val="single" w:sz="4" w:space="0" w:color="auto"/>
              <w:bottom w:val="single" w:sz="4" w:space="0" w:color="auto"/>
              <w:right w:val="single" w:sz="4" w:space="0" w:color="auto"/>
            </w:tcBorders>
          </w:tcPr>
          <w:p w14:paraId="443291BA"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30D770B"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69CBF1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65C4E0C" w14:textId="652A48F4"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291</w:t>
            </w:r>
          </w:p>
        </w:tc>
        <w:tc>
          <w:tcPr>
            <w:tcW w:w="709" w:type="dxa"/>
            <w:tcBorders>
              <w:top w:val="single" w:sz="4" w:space="0" w:color="auto"/>
              <w:left w:val="single" w:sz="4" w:space="0" w:color="auto"/>
              <w:bottom w:val="single" w:sz="4" w:space="0" w:color="auto"/>
              <w:right w:val="single" w:sz="4" w:space="0" w:color="auto"/>
            </w:tcBorders>
          </w:tcPr>
          <w:p w14:paraId="6E2AD0AA"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B93ED56"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504E583"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7E5DABC"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80539C9" w14:textId="77777777" w:rsidR="00023D52" w:rsidRDefault="00023D52" w:rsidP="00023D52">
            <w:pPr>
              <w:jc w:val="center"/>
              <w:rPr>
                <w:sz w:val="18"/>
                <w:szCs w:val="18"/>
              </w:rPr>
            </w:pPr>
            <w:r>
              <w:rPr>
                <w:sz w:val="18"/>
                <w:szCs w:val="18"/>
              </w:rPr>
              <w:t>Б</w:t>
            </w:r>
          </w:p>
        </w:tc>
      </w:tr>
      <w:tr w:rsidR="00023D52" w:rsidRPr="00A1781D" w14:paraId="5123FEAE" w14:textId="77777777" w:rsidTr="0090062C">
        <w:tc>
          <w:tcPr>
            <w:tcW w:w="709" w:type="dxa"/>
            <w:tcBorders>
              <w:top w:val="single" w:sz="4" w:space="0" w:color="auto"/>
              <w:left w:val="single" w:sz="4" w:space="0" w:color="auto"/>
              <w:bottom w:val="single" w:sz="4" w:space="0" w:color="auto"/>
              <w:right w:val="single" w:sz="4" w:space="0" w:color="auto"/>
            </w:tcBorders>
          </w:tcPr>
          <w:p w14:paraId="0FEB101D" w14:textId="575699B3" w:rsidR="00023D52" w:rsidRDefault="00023D52" w:rsidP="00023D52">
            <w:pPr>
              <w:jc w:val="center"/>
              <w:rPr>
                <w:sz w:val="18"/>
                <w:szCs w:val="18"/>
              </w:rPr>
            </w:pPr>
            <w:r>
              <w:rPr>
                <w:sz w:val="18"/>
                <w:szCs w:val="18"/>
              </w:rPr>
              <w:t>117.2</w:t>
            </w:r>
          </w:p>
        </w:tc>
        <w:tc>
          <w:tcPr>
            <w:tcW w:w="709" w:type="dxa"/>
            <w:tcBorders>
              <w:top w:val="single" w:sz="4" w:space="0" w:color="auto"/>
              <w:left w:val="single" w:sz="4" w:space="0" w:color="auto"/>
              <w:bottom w:val="single" w:sz="4" w:space="0" w:color="auto"/>
              <w:right w:val="single" w:sz="4" w:space="0" w:color="auto"/>
            </w:tcBorders>
          </w:tcPr>
          <w:p w14:paraId="47D5E66D" w14:textId="2FA540E7" w:rsidR="00023D52" w:rsidRPr="00A1781D" w:rsidRDefault="00023D52" w:rsidP="00023D52">
            <w:pPr>
              <w:jc w:val="center"/>
              <w:rPr>
                <w:sz w:val="18"/>
                <w:szCs w:val="18"/>
              </w:rPr>
            </w:pPr>
            <w:r>
              <w:rPr>
                <w:sz w:val="18"/>
                <w:szCs w:val="18"/>
              </w:rPr>
              <w:t>3102</w:t>
            </w:r>
          </w:p>
        </w:tc>
        <w:tc>
          <w:tcPr>
            <w:tcW w:w="567" w:type="dxa"/>
            <w:tcBorders>
              <w:top w:val="single" w:sz="4" w:space="0" w:color="auto"/>
              <w:left w:val="single" w:sz="4" w:space="0" w:color="auto"/>
              <w:bottom w:val="single" w:sz="4" w:space="0" w:color="auto"/>
              <w:right w:val="single" w:sz="4" w:space="0" w:color="auto"/>
            </w:tcBorders>
          </w:tcPr>
          <w:p w14:paraId="73F5BEC8"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5A5010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6256BD9"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4A71270" w14:textId="2D70BD6A" w:rsidR="00023D52" w:rsidRPr="00A1781D" w:rsidRDefault="00023D52" w:rsidP="00023D52">
            <w:pPr>
              <w:rPr>
                <w:sz w:val="18"/>
                <w:szCs w:val="18"/>
              </w:rPr>
            </w:pPr>
            <w:r>
              <w:rPr>
                <w:sz w:val="18"/>
                <w:szCs w:val="18"/>
              </w:rPr>
              <w:t xml:space="preserve">Сумма показателей по графе 5 детализированных строк 9000 раздела </w:t>
            </w:r>
            <w:r>
              <w:rPr>
                <w:sz w:val="18"/>
                <w:szCs w:val="18"/>
              </w:rPr>
              <w:lastRenderedPageBreak/>
              <w:t>4 по КОСГУ в гр. 3 = 292</w:t>
            </w:r>
          </w:p>
        </w:tc>
        <w:tc>
          <w:tcPr>
            <w:tcW w:w="709" w:type="dxa"/>
            <w:tcBorders>
              <w:top w:val="single" w:sz="4" w:space="0" w:color="auto"/>
              <w:left w:val="single" w:sz="4" w:space="0" w:color="auto"/>
              <w:bottom w:val="single" w:sz="4" w:space="0" w:color="auto"/>
              <w:right w:val="single" w:sz="4" w:space="0" w:color="auto"/>
            </w:tcBorders>
          </w:tcPr>
          <w:p w14:paraId="087B2BC8" w14:textId="77777777" w:rsidR="00023D52" w:rsidRPr="00A1781D" w:rsidRDefault="00023D52" w:rsidP="00023D52">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784B4A01"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B630AF6"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1A8704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5E8702B" w14:textId="77777777" w:rsidR="00023D52" w:rsidRDefault="00023D52" w:rsidP="00023D52">
            <w:pPr>
              <w:jc w:val="center"/>
              <w:rPr>
                <w:sz w:val="18"/>
                <w:szCs w:val="18"/>
              </w:rPr>
            </w:pPr>
            <w:r>
              <w:rPr>
                <w:sz w:val="18"/>
                <w:szCs w:val="18"/>
              </w:rPr>
              <w:t>Б</w:t>
            </w:r>
          </w:p>
        </w:tc>
      </w:tr>
      <w:tr w:rsidR="00023D52" w:rsidRPr="00A1781D" w14:paraId="179E9FF9" w14:textId="77777777" w:rsidTr="0090062C">
        <w:tc>
          <w:tcPr>
            <w:tcW w:w="709" w:type="dxa"/>
            <w:tcBorders>
              <w:top w:val="single" w:sz="4" w:space="0" w:color="auto"/>
              <w:left w:val="single" w:sz="4" w:space="0" w:color="auto"/>
              <w:bottom w:val="single" w:sz="4" w:space="0" w:color="auto"/>
              <w:right w:val="single" w:sz="4" w:space="0" w:color="auto"/>
            </w:tcBorders>
          </w:tcPr>
          <w:p w14:paraId="591F43C7" w14:textId="78ABEC08" w:rsidR="00023D52" w:rsidRDefault="00023D52" w:rsidP="00023D52">
            <w:pPr>
              <w:jc w:val="center"/>
              <w:rPr>
                <w:sz w:val="18"/>
                <w:szCs w:val="18"/>
              </w:rPr>
            </w:pPr>
            <w:r>
              <w:rPr>
                <w:sz w:val="18"/>
                <w:szCs w:val="18"/>
              </w:rPr>
              <w:lastRenderedPageBreak/>
              <w:t>117.3</w:t>
            </w:r>
          </w:p>
        </w:tc>
        <w:tc>
          <w:tcPr>
            <w:tcW w:w="709" w:type="dxa"/>
            <w:tcBorders>
              <w:top w:val="single" w:sz="4" w:space="0" w:color="auto"/>
              <w:left w:val="single" w:sz="4" w:space="0" w:color="auto"/>
              <w:bottom w:val="single" w:sz="4" w:space="0" w:color="auto"/>
              <w:right w:val="single" w:sz="4" w:space="0" w:color="auto"/>
            </w:tcBorders>
          </w:tcPr>
          <w:p w14:paraId="1F7812F2" w14:textId="42AD1CBD" w:rsidR="00023D52" w:rsidRPr="00A1781D" w:rsidRDefault="00023D52" w:rsidP="00023D52">
            <w:pPr>
              <w:jc w:val="center"/>
              <w:rPr>
                <w:sz w:val="18"/>
                <w:szCs w:val="18"/>
              </w:rPr>
            </w:pPr>
            <w:r>
              <w:rPr>
                <w:sz w:val="18"/>
                <w:szCs w:val="18"/>
              </w:rPr>
              <w:t>3103</w:t>
            </w:r>
          </w:p>
        </w:tc>
        <w:tc>
          <w:tcPr>
            <w:tcW w:w="567" w:type="dxa"/>
            <w:tcBorders>
              <w:top w:val="single" w:sz="4" w:space="0" w:color="auto"/>
              <w:left w:val="single" w:sz="4" w:space="0" w:color="auto"/>
              <w:bottom w:val="single" w:sz="4" w:space="0" w:color="auto"/>
              <w:right w:val="single" w:sz="4" w:space="0" w:color="auto"/>
            </w:tcBorders>
          </w:tcPr>
          <w:p w14:paraId="5C7B85BC"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9C66381"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AE3F60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6630E51" w14:textId="20E65BAA"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293</w:t>
            </w:r>
          </w:p>
        </w:tc>
        <w:tc>
          <w:tcPr>
            <w:tcW w:w="709" w:type="dxa"/>
            <w:tcBorders>
              <w:top w:val="single" w:sz="4" w:space="0" w:color="auto"/>
              <w:left w:val="single" w:sz="4" w:space="0" w:color="auto"/>
              <w:bottom w:val="single" w:sz="4" w:space="0" w:color="auto"/>
              <w:right w:val="single" w:sz="4" w:space="0" w:color="auto"/>
            </w:tcBorders>
          </w:tcPr>
          <w:p w14:paraId="1128F8BE"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BDB572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8AB73F8"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48CD43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9B67475" w14:textId="77777777" w:rsidR="00023D52" w:rsidRDefault="00023D52" w:rsidP="00023D52">
            <w:pPr>
              <w:jc w:val="center"/>
              <w:rPr>
                <w:sz w:val="18"/>
                <w:szCs w:val="18"/>
              </w:rPr>
            </w:pPr>
            <w:r>
              <w:rPr>
                <w:sz w:val="18"/>
                <w:szCs w:val="18"/>
              </w:rPr>
              <w:t>Б</w:t>
            </w:r>
          </w:p>
        </w:tc>
      </w:tr>
      <w:tr w:rsidR="00023D52" w:rsidRPr="00A1781D" w14:paraId="29509A62" w14:textId="77777777" w:rsidTr="0090062C">
        <w:tc>
          <w:tcPr>
            <w:tcW w:w="709" w:type="dxa"/>
            <w:tcBorders>
              <w:top w:val="single" w:sz="4" w:space="0" w:color="auto"/>
              <w:left w:val="single" w:sz="4" w:space="0" w:color="auto"/>
              <w:bottom w:val="single" w:sz="4" w:space="0" w:color="auto"/>
              <w:right w:val="single" w:sz="4" w:space="0" w:color="auto"/>
            </w:tcBorders>
          </w:tcPr>
          <w:p w14:paraId="40575E54" w14:textId="1ECC6E94" w:rsidR="00023D52" w:rsidRDefault="00023D52" w:rsidP="00023D52">
            <w:pPr>
              <w:jc w:val="center"/>
              <w:rPr>
                <w:sz w:val="18"/>
                <w:szCs w:val="18"/>
              </w:rPr>
            </w:pPr>
            <w:r>
              <w:rPr>
                <w:sz w:val="18"/>
                <w:szCs w:val="18"/>
              </w:rPr>
              <w:t>117.4</w:t>
            </w:r>
          </w:p>
        </w:tc>
        <w:tc>
          <w:tcPr>
            <w:tcW w:w="709" w:type="dxa"/>
            <w:tcBorders>
              <w:top w:val="single" w:sz="4" w:space="0" w:color="auto"/>
              <w:left w:val="single" w:sz="4" w:space="0" w:color="auto"/>
              <w:bottom w:val="single" w:sz="4" w:space="0" w:color="auto"/>
              <w:right w:val="single" w:sz="4" w:space="0" w:color="auto"/>
            </w:tcBorders>
          </w:tcPr>
          <w:p w14:paraId="72CA809F" w14:textId="156F0859" w:rsidR="00023D52" w:rsidRPr="00A1781D" w:rsidRDefault="00023D52" w:rsidP="00023D52">
            <w:pPr>
              <w:jc w:val="center"/>
              <w:rPr>
                <w:sz w:val="18"/>
                <w:szCs w:val="18"/>
              </w:rPr>
            </w:pPr>
            <w:r>
              <w:rPr>
                <w:sz w:val="18"/>
                <w:szCs w:val="18"/>
              </w:rPr>
              <w:t>3104</w:t>
            </w:r>
          </w:p>
        </w:tc>
        <w:tc>
          <w:tcPr>
            <w:tcW w:w="567" w:type="dxa"/>
            <w:tcBorders>
              <w:top w:val="single" w:sz="4" w:space="0" w:color="auto"/>
              <w:left w:val="single" w:sz="4" w:space="0" w:color="auto"/>
              <w:bottom w:val="single" w:sz="4" w:space="0" w:color="auto"/>
              <w:right w:val="single" w:sz="4" w:space="0" w:color="auto"/>
            </w:tcBorders>
          </w:tcPr>
          <w:p w14:paraId="5DB5583C"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106D509"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E276893"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8E3B2FB" w14:textId="19D2386C"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294</w:t>
            </w:r>
          </w:p>
        </w:tc>
        <w:tc>
          <w:tcPr>
            <w:tcW w:w="709" w:type="dxa"/>
            <w:tcBorders>
              <w:top w:val="single" w:sz="4" w:space="0" w:color="auto"/>
              <w:left w:val="single" w:sz="4" w:space="0" w:color="auto"/>
              <w:bottom w:val="single" w:sz="4" w:space="0" w:color="auto"/>
              <w:right w:val="single" w:sz="4" w:space="0" w:color="auto"/>
            </w:tcBorders>
          </w:tcPr>
          <w:p w14:paraId="3256306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F8AFA5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1B2B42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FB6CA49"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27B253E" w14:textId="77777777" w:rsidR="00023D52" w:rsidRDefault="00023D52" w:rsidP="00023D52">
            <w:pPr>
              <w:jc w:val="center"/>
              <w:rPr>
                <w:sz w:val="18"/>
                <w:szCs w:val="18"/>
              </w:rPr>
            </w:pPr>
            <w:r>
              <w:rPr>
                <w:sz w:val="18"/>
                <w:szCs w:val="18"/>
              </w:rPr>
              <w:t>Б</w:t>
            </w:r>
          </w:p>
        </w:tc>
      </w:tr>
      <w:tr w:rsidR="00023D52" w:rsidRPr="00A1781D" w14:paraId="46B6B052" w14:textId="77777777" w:rsidTr="0090062C">
        <w:tc>
          <w:tcPr>
            <w:tcW w:w="709" w:type="dxa"/>
            <w:tcBorders>
              <w:top w:val="single" w:sz="4" w:space="0" w:color="auto"/>
              <w:left w:val="single" w:sz="4" w:space="0" w:color="auto"/>
              <w:bottom w:val="single" w:sz="4" w:space="0" w:color="auto"/>
              <w:right w:val="single" w:sz="4" w:space="0" w:color="auto"/>
            </w:tcBorders>
          </w:tcPr>
          <w:p w14:paraId="30CB36AA" w14:textId="2D18342A" w:rsidR="00023D52" w:rsidRDefault="00023D52" w:rsidP="00023D52">
            <w:pPr>
              <w:jc w:val="center"/>
              <w:rPr>
                <w:sz w:val="18"/>
                <w:szCs w:val="18"/>
              </w:rPr>
            </w:pPr>
            <w:r>
              <w:rPr>
                <w:sz w:val="18"/>
                <w:szCs w:val="18"/>
              </w:rPr>
              <w:t>117.5</w:t>
            </w:r>
          </w:p>
        </w:tc>
        <w:tc>
          <w:tcPr>
            <w:tcW w:w="709" w:type="dxa"/>
            <w:tcBorders>
              <w:top w:val="single" w:sz="4" w:space="0" w:color="auto"/>
              <w:left w:val="single" w:sz="4" w:space="0" w:color="auto"/>
              <w:bottom w:val="single" w:sz="4" w:space="0" w:color="auto"/>
              <w:right w:val="single" w:sz="4" w:space="0" w:color="auto"/>
            </w:tcBorders>
          </w:tcPr>
          <w:p w14:paraId="7EFCF0C5" w14:textId="4F5D6016" w:rsidR="00023D52" w:rsidRPr="00A1781D" w:rsidRDefault="00023D52" w:rsidP="00023D52">
            <w:pPr>
              <w:jc w:val="center"/>
              <w:rPr>
                <w:sz w:val="18"/>
                <w:szCs w:val="18"/>
              </w:rPr>
            </w:pPr>
            <w:r>
              <w:rPr>
                <w:sz w:val="18"/>
                <w:szCs w:val="18"/>
              </w:rPr>
              <w:t>3105</w:t>
            </w:r>
          </w:p>
        </w:tc>
        <w:tc>
          <w:tcPr>
            <w:tcW w:w="567" w:type="dxa"/>
            <w:tcBorders>
              <w:top w:val="single" w:sz="4" w:space="0" w:color="auto"/>
              <w:left w:val="single" w:sz="4" w:space="0" w:color="auto"/>
              <w:bottom w:val="single" w:sz="4" w:space="0" w:color="auto"/>
              <w:right w:val="single" w:sz="4" w:space="0" w:color="auto"/>
            </w:tcBorders>
          </w:tcPr>
          <w:p w14:paraId="48ADADAD"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9ECA64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6B3E93B"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F074471" w14:textId="3570B149"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295</w:t>
            </w:r>
          </w:p>
        </w:tc>
        <w:tc>
          <w:tcPr>
            <w:tcW w:w="709" w:type="dxa"/>
            <w:tcBorders>
              <w:top w:val="single" w:sz="4" w:space="0" w:color="auto"/>
              <w:left w:val="single" w:sz="4" w:space="0" w:color="auto"/>
              <w:bottom w:val="single" w:sz="4" w:space="0" w:color="auto"/>
              <w:right w:val="single" w:sz="4" w:space="0" w:color="auto"/>
            </w:tcBorders>
          </w:tcPr>
          <w:p w14:paraId="24D96BE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40C85DB"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F780AB6"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B3FAE07"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5040814" w14:textId="77777777" w:rsidR="00023D52" w:rsidRDefault="00023D52" w:rsidP="00023D52">
            <w:pPr>
              <w:jc w:val="center"/>
              <w:rPr>
                <w:sz w:val="18"/>
                <w:szCs w:val="18"/>
              </w:rPr>
            </w:pPr>
            <w:r>
              <w:rPr>
                <w:sz w:val="18"/>
                <w:szCs w:val="18"/>
              </w:rPr>
              <w:t>Б</w:t>
            </w:r>
          </w:p>
        </w:tc>
      </w:tr>
      <w:tr w:rsidR="00023D52" w:rsidRPr="00A1781D" w14:paraId="279CE8BE" w14:textId="77777777" w:rsidTr="0090062C">
        <w:tc>
          <w:tcPr>
            <w:tcW w:w="709" w:type="dxa"/>
            <w:tcBorders>
              <w:top w:val="single" w:sz="4" w:space="0" w:color="auto"/>
              <w:left w:val="single" w:sz="4" w:space="0" w:color="auto"/>
              <w:bottom w:val="single" w:sz="4" w:space="0" w:color="auto"/>
              <w:right w:val="single" w:sz="4" w:space="0" w:color="auto"/>
            </w:tcBorders>
          </w:tcPr>
          <w:p w14:paraId="3F4E0AD9" w14:textId="7728F780" w:rsidR="00023D52" w:rsidRDefault="00023D52" w:rsidP="00023D52">
            <w:pPr>
              <w:jc w:val="center"/>
              <w:rPr>
                <w:sz w:val="18"/>
                <w:szCs w:val="18"/>
              </w:rPr>
            </w:pPr>
            <w:r>
              <w:rPr>
                <w:sz w:val="18"/>
                <w:szCs w:val="18"/>
              </w:rPr>
              <w:t>117.6</w:t>
            </w:r>
          </w:p>
        </w:tc>
        <w:tc>
          <w:tcPr>
            <w:tcW w:w="709" w:type="dxa"/>
            <w:tcBorders>
              <w:top w:val="single" w:sz="4" w:space="0" w:color="auto"/>
              <w:left w:val="single" w:sz="4" w:space="0" w:color="auto"/>
              <w:bottom w:val="single" w:sz="4" w:space="0" w:color="auto"/>
              <w:right w:val="single" w:sz="4" w:space="0" w:color="auto"/>
            </w:tcBorders>
          </w:tcPr>
          <w:p w14:paraId="3002EBB1" w14:textId="45704231" w:rsidR="00023D52" w:rsidRPr="00A1781D" w:rsidRDefault="00023D52" w:rsidP="00023D52">
            <w:pPr>
              <w:jc w:val="center"/>
              <w:rPr>
                <w:sz w:val="18"/>
                <w:szCs w:val="18"/>
              </w:rPr>
            </w:pPr>
            <w:r>
              <w:rPr>
                <w:sz w:val="18"/>
                <w:szCs w:val="18"/>
              </w:rPr>
              <w:t>3106</w:t>
            </w:r>
          </w:p>
        </w:tc>
        <w:tc>
          <w:tcPr>
            <w:tcW w:w="567" w:type="dxa"/>
            <w:tcBorders>
              <w:top w:val="single" w:sz="4" w:space="0" w:color="auto"/>
              <w:left w:val="single" w:sz="4" w:space="0" w:color="auto"/>
              <w:bottom w:val="single" w:sz="4" w:space="0" w:color="auto"/>
              <w:right w:val="single" w:sz="4" w:space="0" w:color="auto"/>
            </w:tcBorders>
          </w:tcPr>
          <w:p w14:paraId="7B18BC5D"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EFF3E8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10EE643"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3A45FBF" w14:textId="16C6EB6C"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296</w:t>
            </w:r>
          </w:p>
        </w:tc>
        <w:tc>
          <w:tcPr>
            <w:tcW w:w="709" w:type="dxa"/>
            <w:tcBorders>
              <w:top w:val="single" w:sz="4" w:space="0" w:color="auto"/>
              <w:left w:val="single" w:sz="4" w:space="0" w:color="auto"/>
              <w:bottom w:val="single" w:sz="4" w:space="0" w:color="auto"/>
              <w:right w:val="single" w:sz="4" w:space="0" w:color="auto"/>
            </w:tcBorders>
          </w:tcPr>
          <w:p w14:paraId="63FA003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8E667E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A2C549F"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1B7137A"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773269B" w14:textId="77777777" w:rsidR="00023D52" w:rsidRDefault="00023D52" w:rsidP="00023D52">
            <w:pPr>
              <w:jc w:val="center"/>
              <w:rPr>
                <w:sz w:val="18"/>
                <w:szCs w:val="18"/>
              </w:rPr>
            </w:pPr>
            <w:r>
              <w:rPr>
                <w:sz w:val="18"/>
                <w:szCs w:val="18"/>
              </w:rPr>
              <w:t>Б</w:t>
            </w:r>
          </w:p>
        </w:tc>
      </w:tr>
      <w:tr w:rsidR="00023D52" w:rsidRPr="00A1781D" w14:paraId="2D5C9632" w14:textId="77777777" w:rsidTr="0090062C">
        <w:tc>
          <w:tcPr>
            <w:tcW w:w="709" w:type="dxa"/>
            <w:tcBorders>
              <w:top w:val="single" w:sz="4" w:space="0" w:color="auto"/>
              <w:left w:val="single" w:sz="4" w:space="0" w:color="auto"/>
              <w:bottom w:val="single" w:sz="4" w:space="0" w:color="auto"/>
              <w:right w:val="single" w:sz="4" w:space="0" w:color="auto"/>
            </w:tcBorders>
          </w:tcPr>
          <w:p w14:paraId="68424FCB" w14:textId="0D73170F" w:rsidR="00023D52" w:rsidRDefault="00023D52" w:rsidP="00023D52">
            <w:pPr>
              <w:jc w:val="center"/>
              <w:rPr>
                <w:sz w:val="18"/>
                <w:szCs w:val="18"/>
              </w:rPr>
            </w:pPr>
            <w:r>
              <w:rPr>
                <w:sz w:val="18"/>
                <w:szCs w:val="18"/>
              </w:rPr>
              <w:t>117.7</w:t>
            </w:r>
          </w:p>
        </w:tc>
        <w:tc>
          <w:tcPr>
            <w:tcW w:w="709" w:type="dxa"/>
            <w:tcBorders>
              <w:top w:val="single" w:sz="4" w:space="0" w:color="auto"/>
              <w:left w:val="single" w:sz="4" w:space="0" w:color="auto"/>
              <w:bottom w:val="single" w:sz="4" w:space="0" w:color="auto"/>
              <w:right w:val="single" w:sz="4" w:space="0" w:color="auto"/>
            </w:tcBorders>
          </w:tcPr>
          <w:p w14:paraId="52FC1C7A" w14:textId="1BCB4699" w:rsidR="00023D52" w:rsidRPr="00A1781D" w:rsidRDefault="00023D52" w:rsidP="00023D52">
            <w:pPr>
              <w:jc w:val="center"/>
              <w:rPr>
                <w:sz w:val="18"/>
                <w:szCs w:val="18"/>
              </w:rPr>
            </w:pPr>
            <w:r>
              <w:rPr>
                <w:sz w:val="18"/>
                <w:szCs w:val="18"/>
              </w:rPr>
              <w:t>3107</w:t>
            </w:r>
          </w:p>
        </w:tc>
        <w:tc>
          <w:tcPr>
            <w:tcW w:w="567" w:type="dxa"/>
            <w:tcBorders>
              <w:top w:val="single" w:sz="4" w:space="0" w:color="auto"/>
              <w:left w:val="single" w:sz="4" w:space="0" w:color="auto"/>
              <w:bottom w:val="single" w:sz="4" w:space="0" w:color="auto"/>
              <w:right w:val="single" w:sz="4" w:space="0" w:color="auto"/>
            </w:tcBorders>
          </w:tcPr>
          <w:p w14:paraId="2CDD4638"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FDB9A46"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6BA57A7"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5C194E9" w14:textId="639E1C8C"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297</w:t>
            </w:r>
          </w:p>
        </w:tc>
        <w:tc>
          <w:tcPr>
            <w:tcW w:w="709" w:type="dxa"/>
            <w:tcBorders>
              <w:top w:val="single" w:sz="4" w:space="0" w:color="auto"/>
              <w:left w:val="single" w:sz="4" w:space="0" w:color="auto"/>
              <w:bottom w:val="single" w:sz="4" w:space="0" w:color="auto"/>
              <w:right w:val="single" w:sz="4" w:space="0" w:color="auto"/>
            </w:tcBorders>
          </w:tcPr>
          <w:p w14:paraId="3E7A700F"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A29B8E0"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DA669E1"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438A3FE"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BF83D82" w14:textId="77777777" w:rsidR="00023D52" w:rsidRDefault="00023D52" w:rsidP="00023D52">
            <w:pPr>
              <w:jc w:val="center"/>
              <w:rPr>
                <w:sz w:val="18"/>
                <w:szCs w:val="18"/>
              </w:rPr>
            </w:pPr>
            <w:r>
              <w:rPr>
                <w:sz w:val="18"/>
                <w:szCs w:val="18"/>
              </w:rPr>
              <w:t>Б</w:t>
            </w:r>
          </w:p>
        </w:tc>
      </w:tr>
      <w:tr w:rsidR="00023D52" w:rsidRPr="00A1781D" w14:paraId="09C31543" w14:textId="77777777" w:rsidTr="0090062C">
        <w:tc>
          <w:tcPr>
            <w:tcW w:w="709" w:type="dxa"/>
            <w:tcBorders>
              <w:top w:val="single" w:sz="4" w:space="0" w:color="auto"/>
              <w:left w:val="single" w:sz="4" w:space="0" w:color="auto"/>
              <w:bottom w:val="single" w:sz="4" w:space="0" w:color="auto"/>
              <w:right w:val="single" w:sz="4" w:space="0" w:color="auto"/>
            </w:tcBorders>
          </w:tcPr>
          <w:p w14:paraId="43BA0532" w14:textId="42553BEC" w:rsidR="00023D52" w:rsidRDefault="00023D52" w:rsidP="00023D52">
            <w:pPr>
              <w:jc w:val="center"/>
              <w:rPr>
                <w:sz w:val="18"/>
                <w:szCs w:val="18"/>
              </w:rPr>
            </w:pPr>
            <w:r>
              <w:rPr>
                <w:sz w:val="18"/>
                <w:szCs w:val="18"/>
              </w:rPr>
              <w:t>117.8</w:t>
            </w:r>
          </w:p>
        </w:tc>
        <w:tc>
          <w:tcPr>
            <w:tcW w:w="709" w:type="dxa"/>
            <w:tcBorders>
              <w:top w:val="single" w:sz="4" w:space="0" w:color="auto"/>
              <w:left w:val="single" w:sz="4" w:space="0" w:color="auto"/>
              <w:bottom w:val="single" w:sz="4" w:space="0" w:color="auto"/>
              <w:right w:val="single" w:sz="4" w:space="0" w:color="auto"/>
            </w:tcBorders>
          </w:tcPr>
          <w:p w14:paraId="52661CF0" w14:textId="09E2CE55" w:rsidR="00023D52" w:rsidRPr="00A1781D" w:rsidRDefault="00023D52" w:rsidP="00023D52">
            <w:pPr>
              <w:jc w:val="center"/>
              <w:rPr>
                <w:sz w:val="18"/>
                <w:szCs w:val="18"/>
              </w:rPr>
            </w:pPr>
            <w:r>
              <w:rPr>
                <w:sz w:val="18"/>
                <w:szCs w:val="18"/>
              </w:rPr>
              <w:t>3108</w:t>
            </w:r>
          </w:p>
        </w:tc>
        <w:tc>
          <w:tcPr>
            <w:tcW w:w="567" w:type="dxa"/>
            <w:tcBorders>
              <w:top w:val="single" w:sz="4" w:space="0" w:color="auto"/>
              <w:left w:val="single" w:sz="4" w:space="0" w:color="auto"/>
              <w:bottom w:val="single" w:sz="4" w:space="0" w:color="auto"/>
              <w:right w:val="single" w:sz="4" w:space="0" w:color="auto"/>
            </w:tcBorders>
          </w:tcPr>
          <w:p w14:paraId="327111DC"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6C6E343"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7095FFA"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DB3BD1C" w14:textId="204A4C6F"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298</w:t>
            </w:r>
          </w:p>
        </w:tc>
        <w:tc>
          <w:tcPr>
            <w:tcW w:w="709" w:type="dxa"/>
            <w:tcBorders>
              <w:top w:val="single" w:sz="4" w:space="0" w:color="auto"/>
              <w:left w:val="single" w:sz="4" w:space="0" w:color="auto"/>
              <w:bottom w:val="single" w:sz="4" w:space="0" w:color="auto"/>
              <w:right w:val="single" w:sz="4" w:space="0" w:color="auto"/>
            </w:tcBorders>
          </w:tcPr>
          <w:p w14:paraId="436A92FE"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A960079"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79D18DF"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0CFE09B"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1E859A0" w14:textId="77777777" w:rsidR="00023D52" w:rsidRDefault="00023D52" w:rsidP="00023D52">
            <w:pPr>
              <w:jc w:val="center"/>
              <w:rPr>
                <w:sz w:val="18"/>
                <w:szCs w:val="18"/>
              </w:rPr>
            </w:pPr>
            <w:r>
              <w:rPr>
                <w:sz w:val="18"/>
                <w:szCs w:val="18"/>
              </w:rPr>
              <w:t>Б</w:t>
            </w:r>
          </w:p>
        </w:tc>
      </w:tr>
      <w:tr w:rsidR="00023D52" w:rsidRPr="00A1781D" w14:paraId="4E0F3B47" w14:textId="77777777" w:rsidTr="0090062C">
        <w:tc>
          <w:tcPr>
            <w:tcW w:w="709" w:type="dxa"/>
            <w:tcBorders>
              <w:top w:val="single" w:sz="4" w:space="0" w:color="auto"/>
              <w:left w:val="single" w:sz="4" w:space="0" w:color="auto"/>
              <w:bottom w:val="single" w:sz="4" w:space="0" w:color="auto"/>
              <w:right w:val="single" w:sz="4" w:space="0" w:color="auto"/>
            </w:tcBorders>
          </w:tcPr>
          <w:p w14:paraId="5D62F386" w14:textId="77B9939F" w:rsidR="00023D52" w:rsidRDefault="00023D52" w:rsidP="00023D52">
            <w:pPr>
              <w:jc w:val="center"/>
              <w:rPr>
                <w:sz w:val="18"/>
                <w:szCs w:val="18"/>
              </w:rPr>
            </w:pPr>
            <w:r>
              <w:rPr>
                <w:sz w:val="18"/>
                <w:szCs w:val="18"/>
              </w:rPr>
              <w:t>117.9</w:t>
            </w:r>
          </w:p>
        </w:tc>
        <w:tc>
          <w:tcPr>
            <w:tcW w:w="709" w:type="dxa"/>
            <w:tcBorders>
              <w:top w:val="single" w:sz="4" w:space="0" w:color="auto"/>
              <w:left w:val="single" w:sz="4" w:space="0" w:color="auto"/>
              <w:bottom w:val="single" w:sz="4" w:space="0" w:color="auto"/>
              <w:right w:val="single" w:sz="4" w:space="0" w:color="auto"/>
            </w:tcBorders>
          </w:tcPr>
          <w:p w14:paraId="3825342C" w14:textId="19874B27" w:rsidR="00023D52" w:rsidRPr="00A1781D" w:rsidRDefault="00023D52" w:rsidP="00023D52">
            <w:pPr>
              <w:jc w:val="center"/>
              <w:rPr>
                <w:sz w:val="18"/>
                <w:szCs w:val="18"/>
              </w:rPr>
            </w:pPr>
            <w:r>
              <w:rPr>
                <w:sz w:val="18"/>
                <w:szCs w:val="18"/>
              </w:rPr>
              <w:t>3109</w:t>
            </w:r>
          </w:p>
        </w:tc>
        <w:tc>
          <w:tcPr>
            <w:tcW w:w="567" w:type="dxa"/>
            <w:tcBorders>
              <w:top w:val="single" w:sz="4" w:space="0" w:color="auto"/>
              <w:left w:val="single" w:sz="4" w:space="0" w:color="auto"/>
              <w:bottom w:val="single" w:sz="4" w:space="0" w:color="auto"/>
              <w:right w:val="single" w:sz="4" w:space="0" w:color="auto"/>
            </w:tcBorders>
          </w:tcPr>
          <w:p w14:paraId="064F4352"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9D65145"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DF88B8D"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30E5EA3" w14:textId="1824DF30"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299</w:t>
            </w:r>
          </w:p>
        </w:tc>
        <w:tc>
          <w:tcPr>
            <w:tcW w:w="709" w:type="dxa"/>
            <w:tcBorders>
              <w:top w:val="single" w:sz="4" w:space="0" w:color="auto"/>
              <w:left w:val="single" w:sz="4" w:space="0" w:color="auto"/>
              <w:bottom w:val="single" w:sz="4" w:space="0" w:color="auto"/>
              <w:right w:val="single" w:sz="4" w:space="0" w:color="auto"/>
            </w:tcBorders>
          </w:tcPr>
          <w:p w14:paraId="395178D1"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594CF75"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8E773B3"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24E7CB6"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8130E10" w14:textId="77777777" w:rsidR="00023D52" w:rsidRDefault="00023D52" w:rsidP="00023D52">
            <w:pPr>
              <w:jc w:val="center"/>
              <w:rPr>
                <w:sz w:val="18"/>
                <w:szCs w:val="18"/>
              </w:rPr>
            </w:pPr>
            <w:r>
              <w:rPr>
                <w:sz w:val="18"/>
                <w:szCs w:val="18"/>
              </w:rPr>
              <w:t>Б</w:t>
            </w:r>
          </w:p>
        </w:tc>
      </w:tr>
      <w:tr w:rsidR="00023D52" w:rsidRPr="00A1781D" w14:paraId="542CBB22" w14:textId="77777777" w:rsidTr="0090062C">
        <w:tc>
          <w:tcPr>
            <w:tcW w:w="709" w:type="dxa"/>
            <w:tcBorders>
              <w:top w:val="single" w:sz="4" w:space="0" w:color="auto"/>
              <w:left w:val="single" w:sz="4" w:space="0" w:color="auto"/>
              <w:bottom w:val="single" w:sz="4" w:space="0" w:color="auto"/>
              <w:right w:val="single" w:sz="4" w:space="0" w:color="auto"/>
            </w:tcBorders>
          </w:tcPr>
          <w:p w14:paraId="5992F83F" w14:textId="358573D4" w:rsidR="00023D52" w:rsidRDefault="00023D52" w:rsidP="00023D52">
            <w:pPr>
              <w:jc w:val="center"/>
              <w:rPr>
                <w:sz w:val="18"/>
                <w:szCs w:val="18"/>
              </w:rPr>
            </w:pPr>
            <w:r>
              <w:rPr>
                <w:sz w:val="18"/>
                <w:szCs w:val="18"/>
              </w:rPr>
              <w:t>118.1</w:t>
            </w:r>
          </w:p>
        </w:tc>
        <w:tc>
          <w:tcPr>
            <w:tcW w:w="709" w:type="dxa"/>
            <w:tcBorders>
              <w:top w:val="single" w:sz="4" w:space="0" w:color="auto"/>
              <w:left w:val="single" w:sz="4" w:space="0" w:color="auto"/>
              <w:bottom w:val="single" w:sz="4" w:space="0" w:color="auto"/>
              <w:right w:val="single" w:sz="4" w:space="0" w:color="auto"/>
            </w:tcBorders>
          </w:tcPr>
          <w:p w14:paraId="764A717C" w14:textId="41DAE725" w:rsidR="00023D52" w:rsidRPr="00A1781D" w:rsidRDefault="00023D52" w:rsidP="00023D52">
            <w:pPr>
              <w:jc w:val="center"/>
              <w:rPr>
                <w:sz w:val="18"/>
                <w:szCs w:val="18"/>
              </w:rPr>
            </w:pPr>
            <w:r>
              <w:rPr>
                <w:sz w:val="18"/>
                <w:szCs w:val="18"/>
              </w:rPr>
              <w:t>3111</w:t>
            </w:r>
          </w:p>
        </w:tc>
        <w:tc>
          <w:tcPr>
            <w:tcW w:w="567" w:type="dxa"/>
            <w:tcBorders>
              <w:top w:val="single" w:sz="4" w:space="0" w:color="auto"/>
              <w:left w:val="single" w:sz="4" w:space="0" w:color="auto"/>
              <w:bottom w:val="single" w:sz="4" w:space="0" w:color="auto"/>
              <w:right w:val="single" w:sz="4" w:space="0" w:color="auto"/>
            </w:tcBorders>
          </w:tcPr>
          <w:p w14:paraId="20F091C4"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814DF73"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3CD110C"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D13E422" w14:textId="309F2061"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341</w:t>
            </w:r>
          </w:p>
        </w:tc>
        <w:tc>
          <w:tcPr>
            <w:tcW w:w="709" w:type="dxa"/>
            <w:tcBorders>
              <w:top w:val="single" w:sz="4" w:space="0" w:color="auto"/>
              <w:left w:val="single" w:sz="4" w:space="0" w:color="auto"/>
              <w:bottom w:val="single" w:sz="4" w:space="0" w:color="auto"/>
              <w:right w:val="single" w:sz="4" w:space="0" w:color="auto"/>
            </w:tcBorders>
          </w:tcPr>
          <w:p w14:paraId="0F23BFFA"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9888234"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4F8016C"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95B61BB"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1C10014" w14:textId="77777777" w:rsidR="00023D52" w:rsidRDefault="00023D52" w:rsidP="00023D52">
            <w:pPr>
              <w:jc w:val="center"/>
              <w:rPr>
                <w:sz w:val="18"/>
                <w:szCs w:val="18"/>
              </w:rPr>
            </w:pPr>
            <w:r>
              <w:rPr>
                <w:sz w:val="18"/>
                <w:szCs w:val="18"/>
              </w:rPr>
              <w:t>Б</w:t>
            </w:r>
          </w:p>
        </w:tc>
      </w:tr>
      <w:tr w:rsidR="00023D52" w:rsidRPr="00A1781D" w14:paraId="5DFB5F06" w14:textId="77777777" w:rsidTr="0090062C">
        <w:tc>
          <w:tcPr>
            <w:tcW w:w="709" w:type="dxa"/>
            <w:tcBorders>
              <w:top w:val="single" w:sz="4" w:space="0" w:color="auto"/>
              <w:left w:val="single" w:sz="4" w:space="0" w:color="auto"/>
              <w:bottom w:val="single" w:sz="4" w:space="0" w:color="auto"/>
              <w:right w:val="single" w:sz="4" w:space="0" w:color="auto"/>
            </w:tcBorders>
          </w:tcPr>
          <w:p w14:paraId="64A53499" w14:textId="6EC2AC45" w:rsidR="00023D52" w:rsidRDefault="00023D52" w:rsidP="00023D52">
            <w:pPr>
              <w:jc w:val="center"/>
              <w:rPr>
                <w:sz w:val="18"/>
                <w:szCs w:val="18"/>
              </w:rPr>
            </w:pPr>
            <w:r>
              <w:rPr>
                <w:sz w:val="18"/>
                <w:szCs w:val="18"/>
              </w:rPr>
              <w:t>118.2</w:t>
            </w:r>
          </w:p>
        </w:tc>
        <w:tc>
          <w:tcPr>
            <w:tcW w:w="709" w:type="dxa"/>
            <w:tcBorders>
              <w:top w:val="single" w:sz="4" w:space="0" w:color="auto"/>
              <w:left w:val="single" w:sz="4" w:space="0" w:color="auto"/>
              <w:bottom w:val="single" w:sz="4" w:space="0" w:color="auto"/>
              <w:right w:val="single" w:sz="4" w:space="0" w:color="auto"/>
            </w:tcBorders>
          </w:tcPr>
          <w:p w14:paraId="30DFB3D0" w14:textId="60DF82EB" w:rsidR="00023D52" w:rsidRPr="00A1781D" w:rsidRDefault="00023D52" w:rsidP="00023D52">
            <w:pPr>
              <w:jc w:val="center"/>
              <w:rPr>
                <w:sz w:val="18"/>
                <w:szCs w:val="18"/>
              </w:rPr>
            </w:pPr>
            <w:r>
              <w:rPr>
                <w:sz w:val="18"/>
                <w:szCs w:val="18"/>
              </w:rPr>
              <w:t>3112</w:t>
            </w:r>
          </w:p>
        </w:tc>
        <w:tc>
          <w:tcPr>
            <w:tcW w:w="567" w:type="dxa"/>
            <w:tcBorders>
              <w:top w:val="single" w:sz="4" w:space="0" w:color="auto"/>
              <w:left w:val="single" w:sz="4" w:space="0" w:color="auto"/>
              <w:bottom w:val="single" w:sz="4" w:space="0" w:color="auto"/>
              <w:right w:val="single" w:sz="4" w:space="0" w:color="auto"/>
            </w:tcBorders>
          </w:tcPr>
          <w:p w14:paraId="1102116D"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763346E"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3DF0B6B"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EC5EF33" w14:textId="30319526"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342</w:t>
            </w:r>
          </w:p>
        </w:tc>
        <w:tc>
          <w:tcPr>
            <w:tcW w:w="709" w:type="dxa"/>
            <w:tcBorders>
              <w:top w:val="single" w:sz="4" w:space="0" w:color="auto"/>
              <w:left w:val="single" w:sz="4" w:space="0" w:color="auto"/>
              <w:bottom w:val="single" w:sz="4" w:space="0" w:color="auto"/>
              <w:right w:val="single" w:sz="4" w:space="0" w:color="auto"/>
            </w:tcBorders>
          </w:tcPr>
          <w:p w14:paraId="7A763D82"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5229718"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B0B38BA"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88C1C93"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231078B" w14:textId="77777777" w:rsidR="00023D52" w:rsidRDefault="00023D52" w:rsidP="00023D52">
            <w:pPr>
              <w:jc w:val="center"/>
              <w:rPr>
                <w:sz w:val="18"/>
                <w:szCs w:val="18"/>
              </w:rPr>
            </w:pPr>
            <w:r>
              <w:rPr>
                <w:sz w:val="18"/>
                <w:szCs w:val="18"/>
              </w:rPr>
              <w:t>Б</w:t>
            </w:r>
          </w:p>
        </w:tc>
      </w:tr>
      <w:tr w:rsidR="00023D52" w:rsidRPr="00A1781D" w14:paraId="18F58E75" w14:textId="77777777" w:rsidTr="0090062C">
        <w:tc>
          <w:tcPr>
            <w:tcW w:w="709" w:type="dxa"/>
            <w:tcBorders>
              <w:top w:val="single" w:sz="4" w:space="0" w:color="auto"/>
              <w:left w:val="single" w:sz="4" w:space="0" w:color="auto"/>
              <w:bottom w:val="single" w:sz="4" w:space="0" w:color="auto"/>
              <w:right w:val="single" w:sz="4" w:space="0" w:color="auto"/>
            </w:tcBorders>
          </w:tcPr>
          <w:p w14:paraId="7933B03D" w14:textId="590E6B77" w:rsidR="00023D52" w:rsidRDefault="00023D52" w:rsidP="00023D52">
            <w:pPr>
              <w:jc w:val="center"/>
              <w:rPr>
                <w:sz w:val="18"/>
                <w:szCs w:val="18"/>
              </w:rPr>
            </w:pPr>
            <w:r>
              <w:rPr>
                <w:sz w:val="18"/>
                <w:szCs w:val="18"/>
              </w:rPr>
              <w:t>118.3</w:t>
            </w:r>
          </w:p>
        </w:tc>
        <w:tc>
          <w:tcPr>
            <w:tcW w:w="709" w:type="dxa"/>
            <w:tcBorders>
              <w:top w:val="single" w:sz="4" w:space="0" w:color="auto"/>
              <w:left w:val="single" w:sz="4" w:space="0" w:color="auto"/>
              <w:bottom w:val="single" w:sz="4" w:space="0" w:color="auto"/>
              <w:right w:val="single" w:sz="4" w:space="0" w:color="auto"/>
            </w:tcBorders>
          </w:tcPr>
          <w:p w14:paraId="4EFD0168" w14:textId="57D9D93E" w:rsidR="00023D52" w:rsidRPr="00A1781D" w:rsidRDefault="00023D52" w:rsidP="00023D52">
            <w:pPr>
              <w:jc w:val="center"/>
              <w:rPr>
                <w:sz w:val="18"/>
                <w:szCs w:val="18"/>
              </w:rPr>
            </w:pPr>
            <w:r>
              <w:rPr>
                <w:sz w:val="18"/>
                <w:szCs w:val="18"/>
              </w:rPr>
              <w:t>3113</w:t>
            </w:r>
          </w:p>
        </w:tc>
        <w:tc>
          <w:tcPr>
            <w:tcW w:w="567" w:type="dxa"/>
            <w:tcBorders>
              <w:top w:val="single" w:sz="4" w:space="0" w:color="auto"/>
              <w:left w:val="single" w:sz="4" w:space="0" w:color="auto"/>
              <w:bottom w:val="single" w:sz="4" w:space="0" w:color="auto"/>
              <w:right w:val="single" w:sz="4" w:space="0" w:color="auto"/>
            </w:tcBorders>
          </w:tcPr>
          <w:p w14:paraId="5B2BC653"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9644C4C"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7CFD9E6"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BE721AC" w14:textId="74FA1135" w:rsidR="00023D52" w:rsidRPr="00A1781D" w:rsidRDefault="00023D52" w:rsidP="00023D52">
            <w:pPr>
              <w:rPr>
                <w:sz w:val="18"/>
                <w:szCs w:val="18"/>
              </w:rPr>
            </w:pPr>
            <w:r>
              <w:rPr>
                <w:sz w:val="18"/>
                <w:szCs w:val="18"/>
              </w:rPr>
              <w:t xml:space="preserve">Сумма показателей по графе 5 детализированных </w:t>
            </w:r>
            <w:r>
              <w:rPr>
                <w:sz w:val="18"/>
                <w:szCs w:val="18"/>
              </w:rPr>
              <w:lastRenderedPageBreak/>
              <w:t>строк 9000 раздела 4 по КОСГУ в гр. 3 = 343</w:t>
            </w:r>
          </w:p>
        </w:tc>
        <w:tc>
          <w:tcPr>
            <w:tcW w:w="709" w:type="dxa"/>
            <w:tcBorders>
              <w:top w:val="single" w:sz="4" w:space="0" w:color="auto"/>
              <w:left w:val="single" w:sz="4" w:space="0" w:color="auto"/>
              <w:bottom w:val="single" w:sz="4" w:space="0" w:color="auto"/>
              <w:right w:val="single" w:sz="4" w:space="0" w:color="auto"/>
            </w:tcBorders>
          </w:tcPr>
          <w:p w14:paraId="4D03AA83" w14:textId="77777777" w:rsidR="00023D52" w:rsidRPr="00A1781D" w:rsidRDefault="00023D52" w:rsidP="00023D52">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20B13411"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2726CC"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E0849E8" w14:textId="77777777" w:rsidR="00023D52" w:rsidRDefault="00023D52" w:rsidP="00023D52">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14:paraId="1F083568" w14:textId="77777777" w:rsidR="00023D52" w:rsidRDefault="00023D52" w:rsidP="00023D52">
            <w:pPr>
              <w:jc w:val="center"/>
              <w:rPr>
                <w:sz w:val="18"/>
                <w:szCs w:val="18"/>
              </w:rPr>
            </w:pPr>
            <w:r>
              <w:rPr>
                <w:sz w:val="18"/>
                <w:szCs w:val="18"/>
              </w:rPr>
              <w:t>Б</w:t>
            </w:r>
          </w:p>
        </w:tc>
      </w:tr>
      <w:tr w:rsidR="00023D52" w:rsidRPr="00A1781D" w14:paraId="6287B484" w14:textId="77777777" w:rsidTr="0090062C">
        <w:tc>
          <w:tcPr>
            <w:tcW w:w="709" w:type="dxa"/>
            <w:tcBorders>
              <w:top w:val="single" w:sz="4" w:space="0" w:color="auto"/>
              <w:left w:val="single" w:sz="4" w:space="0" w:color="auto"/>
              <w:bottom w:val="single" w:sz="4" w:space="0" w:color="auto"/>
              <w:right w:val="single" w:sz="4" w:space="0" w:color="auto"/>
            </w:tcBorders>
          </w:tcPr>
          <w:p w14:paraId="38732068" w14:textId="6F82E821" w:rsidR="00023D52" w:rsidRDefault="00023D52" w:rsidP="00023D52">
            <w:pPr>
              <w:jc w:val="center"/>
              <w:rPr>
                <w:sz w:val="18"/>
                <w:szCs w:val="18"/>
              </w:rPr>
            </w:pPr>
            <w:r>
              <w:rPr>
                <w:sz w:val="18"/>
                <w:szCs w:val="18"/>
              </w:rPr>
              <w:lastRenderedPageBreak/>
              <w:t>118.4</w:t>
            </w:r>
          </w:p>
        </w:tc>
        <w:tc>
          <w:tcPr>
            <w:tcW w:w="709" w:type="dxa"/>
            <w:tcBorders>
              <w:top w:val="single" w:sz="4" w:space="0" w:color="auto"/>
              <w:left w:val="single" w:sz="4" w:space="0" w:color="auto"/>
              <w:bottom w:val="single" w:sz="4" w:space="0" w:color="auto"/>
              <w:right w:val="single" w:sz="4" w:space="0" w:color="auto"/>
            </w:tcBorders>
          </w:tcPr>
          <w:p w14:paraId="33AEFCE4" w14:textId="528F6948" w:rsidR="00023D52" w:rsidRPr="00A1781D" w:rsidRDefault="00023D52" w:rsidP="00023D52">
            <w:pPr>
              <w:jc w:val="center"/>
              <w:rPr>
                <w:sz w:val="18"/>
                <w:szCs w:val="18"/>
              </w:rPr>
            </w:pPr>
            <w:r>
              <w:rPr>
                <w:sz w:val="18"/>
                <w:szCs w:val="18"/>
              </w:rPr>
              <w:t>3114</w:t>
            </w:r>
          </w:p>
        </w:tc>
        <w:tc>
          <w:tcPr>
            <w:tcW w:w="567" w:type="dxa"/>
            <w:tcBorders>
              <w:top w:val="single" w:sz="4" w:space="0" w:color="auto"/>
              <w:left w:val="single" w:sz="4" w:space="0" w:color="auto"/>
              <w:bottom w:val="single" w:sz="4" w:space="0" w:color="auto"/>
              <w:right w:val="single" w:sz="4" w:space="0" w:color="auto"/>
            </w:tcBorders>
          </w:tcPr>
          <w:p w14:paraId="5B2878C4"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AADCB0C"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8536F04"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3D6B641" w14:textId="030AA2EB"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344</w:t>
            </w:r>
          </w:p>
        </w:tc>
        <w:tc>
          <w:tcPr>
            <w:tcW w:w="709" w:type="dxa"/>
            <w:tcBorders>
              <w:top w:val="single" w:sz="4" w:space="0" w:color="auto"/>
              <w:left w:val="single" w:sz="4" w:space="0" w:color="auto"/>
              <w:bottom w:val="single" w:sz="4" w:space="0" w:color="auto"/>
              <w:right w:val="single" w:sz="4" w:space="0" w:color="auto"/>
            </w:tcBorders>
          </w:tcPr>
          <w:p w14:paraId="0F1AD899"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3F41829"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64FA7A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8E055F8"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14EAE76" w14:textId="77777777" w:rsidR="00023D52" w:rsidRDefault="00023D52" w:rsidP="00023D52">
            <w:pPr>
              <w:jc w:val="center"/>
              <w:rPr>
                <w:sz w:val="18"/>
                <w:szCs w:val="18"/>
              </w:rPr>
            </w:pPr>
            <w:r>
              <w:rPr>
                <w:sz w:val="18"/>
                <w:szCs w:val="18"/>
              </w:rPr>
              <w:t>Б</w:t>
            </w:r>
          </w:p>
        </w:tc>
      </w:tr>
      <w:tr w:rsidR="00023D52" w:rsidRPr="00A1781D" w14:paraId="265767DA" w14:textId="77777777" w:rsidTr="0090062C">
        <w:tc>
          <w:tcPr>
            <w:tcW w:w="709" w:type="dxa"/>
            <w:tcBorders>
              <w:top w:val="single" w:sz="4" w:space="0" w:color="auto"/>
              <w:left w:val="single" w:sz="4" w:space="0" w:color="auto"/>
              <w:bottom w:val="single" w:sz="4" w:space="0" w:color="auto"/>
              <w:right w:val="single" w:sz="4" w:space="0" w:color="auto"/>
            </w:tcBorders>
          </w:tcPr>
          <w:p w14:paraId="4A18CFB6" w14:textId="6DA8292A" w:rsidR="00023D52" w:rsidRDefault="00023D52" w:rsidP="00023D52">
            <w:pPr>
              <w:jc w:val="center"/>
              <w:rPr>
                <w:sz w:val="18"/>
                <w:szCs w:val="18"/>
              </w:rPr>
            </w:pPr>
            <w:r>
              <w:rPr>
                <w:sz w:val="18"/>
                <w:szCs w:val="18"/>
              </w:rPr>
              <w:t>118.5</w:t>
            </w:r>
          </w:p>
        </w:tc>
        <w:tc>
          <w:tcPr>
            <w:tcW w:w="709" w:type="dxa"/>
            <w:tcBorders>
              <w:top w:val="single" w:sz="4" w:space="0" w:color="auto"/>
              <w:left w:val="single" w:sz="4" w:space="0" w:color="auto"/>
              <w:bottom w:val="single" w:sz="4" w:space="0" w:color="auto"/>
              <w:right w:val="single" w:sz="4" w:space="0" w:color="auto"/>
            </w:tcBorders>
          </w:tcPr>
          <w:p w14:paraId="34E557C1" w14:textId="47447A85" w:rsidR="00023D52" w:rsidRPr="00A1781D" w:rsidRDefault="00023D52" w:rsidP="00023D52">
            <w:pPr>
              <w:jc w:val="center"/>
              <w:rPr>
                <w:sz w:val="18"/>
                <w:szCs w:val="18"/>
              </w:rPr>
            </w:pPr>
            <w:r>
              <w:rPr>
                <w:sz w:val="18"/>
                <w:szCs w:val="18"/>
              </w:rPr>
              <w:t>3115</w:t>
            </w:r>
          </w:p>
        </w:tc>
        <w:tc>
          <w:tcPr>
            <w:tcW w:w="567" w:type="dxa"/>
            <w:tcBorders>
              <w:top w:val="single" w:sz="4" w:space="0" w:color="auto"/>
              <w:left w:val="single" w:sz="4" w:space="0" w:color="auto"/>
              <w:bottom w:val="single" w:sz="4" w:space="0" w:color="auto"/>
              <w:right w:val="single" w:sz="4" w:space="0" w:color="auto"/>
            </w:tcBorders>
          </w:tcPr>
          <w:p w14:paraId="5D646167"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EF98189"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4EB4BCB"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1C7A1A9" w14:textId="5DE89209"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345</w:t>
            </w:r>
          </w:p>
        </w:tc>
        <w:tc>
          <w:tcPr>
            <w:tcW w:w="709" w:type="dxa"/>
            <w:tcBorders>
              <w:top w:val="single" w:sz="4" w:space="0" w:color="auto"/>
              <w:left w:val="single" w:sz="4" w:space="0" w:color="auto"/>
              <w:bottom w:val="single" w:sz="4" w:space="0" w:color="auto"/>
              <w:right w:val="single" w:sz="4" w:space="0" w:color="auto"/>
            </w:tcBorders>
          </w:tcPr>
          <w:p w14:paraId="62918E0F"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503C21A"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C3A1218"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AD51AD4"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C731773" w14:textId="77777777" w:rsidR="00023D52" w:rsidRDefault="00023D52" w:rsidP="00023D52">
            <w:pPr>
              <w:jc w:val="center"/>
              <w:rPr>
                <w:sz w:val="18"/>
                <w:szCs w:val="18"/>
              </w:rPr>
            </w:pPr>
            <w:r>
              <w:rPr>
                <w:sz w:val="18"/>
                <w:szCs w:val="18"/>
              </w:rPr>
              <w:t>Б</w:t>
            </w:r>
          </w:p>
        </w:tc>
      </w:tr>
      <w:tr w:rsidR="00023D52" w:rsidRPr="00A1781D" w14:paraId="650BE674" w14:textId="77777777" w:rsidTr="0090062C">
        <w:tc>
          <w:tcPr>
            <w:tcW w:w="709" w:type="dxa"/>
            <w:tcBorders>
              <w:top w:val="single" w:sz="4" w:space="0" w:color="auto"/>
              <w:left w:val="single" w:sz="4" w:space="0" w:color="auto"/>
              <w:bottom w:val="single" w:sz="4" w:space="0" w:color="auto"/>
              <w:right w:val="single" w:sz="4" w:space="0" w:color="auto"/>
            </w:tcBorders>
          </w:tcPr>
          <w:p w14:paraId="3E37529D" w14:textId="166473A7" w:rsidR="00023D52" w:rsidRDefault="00023D52" w:rsidP="00023D52">
            <w:pPr>
              <w:jc w:val="center"/>
              <w:rPr>
                <w:sz w:val="18"/>
                <w:szCs w:val="18"/>
              </w:rPr>
            </w:pPr>
            <w:r>
              <w:rPr>
                <w:sz w:val="18"/>
                <w:szCs w:val="18"/>
              </w:rPr>
              <w:t>118.6</w:t>
            </w:r>
          </w:p>
        </w:tc>
        <w:tc>
          <w:tcPr>
            <w:tcW w:w="709" w:type="dxa"/>
            <w:tcBorders>
              <w:top w:val="single" w:sz="4" w:space="0" w:color="auto"/>
              <w:left w:val="single" w:sz="4" w:space="0" w:color="auto"/>
              <w:bottom w:val="single" w:sz="4" w:space="0" w:color="auto"/>
              <w:right w:val="single" w:sz="4" w:space="0" w:color="auto"/>
            </w:tcBorders>
          </w:tcPr>
          <w:p w14:paraId="6B6927BA" w14:textId="0B7DAFF8" w:rsidR="00023D52" w:rsidRPr="00A1781D" w:rsidRDefault="00023D52" w:rsidP="00023D52">
            <w:pPr>
              <w:jc w:val="center"/>
              <w:rPr>
                <w:sz w:val="18"/>
                <w:szCs w:val="18"/>
              </w:rPr>
            </w:pPr>
            <w:r>
              <w:rPr>
                <w:sz w:val="18"/>
                <w:szCs w:val="18"/>
              </w:rPr>
              <w:t>3116+3346</w:t>
            </w:r>
          </w:p>
        </w:tc>
        <w:tc>
          <w:tcPr>
            <w:tcW w:w="567" w:type="dxa"/>
            <w:tcBorders>
              <w:top w:val="single" w:sz="4" w:space="0" w:color="auto"/>
              <w:left w:val="single" w:sz="4" w:space="0" w:color="auto"/>
              <w:bottom w:val="single" w:sz="4" w:space="0" w:color="auto"/>
              <w:right w:val="single" w:sz="4" w:space="0" w:color="auto"/>
            </w:tcBorders>
          </w:tcPr>
          <w:p w14:paraId="3C25EA7B"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5A13758"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4D4E975"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70D1A13" w14:textId="629AB201"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346</w:t>
            </w:r>
          </w:p>
        </w:tc>
        <w:tc>
          <w:tcPr>
            <w:tcW w:w="709" w:type="dxa"/>
            <w:tcBorders>
              <w:top w:val="single" w:sz="4" w:space="0" w:color="auto"/>
              <w:left w:val="single" w:sz="4" w:space="0" w:color="auto"/>
              <w:bottom w:val="single" w:sz="4" w:space="0" w:color="auto"/>
              <w:right w:val="single" w:sz="4" w:space="0" w:color="auto"/>
            </w:tcBorders>
          </w:tcPr>
          <w:p w14:paraId="2CAE2C50"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0E6B1A2"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D397303" w14:textId="30454A19" w:rsidR="00023D52" w:rsidRPr="00A1781D" w:rsidRDefault="00023D52" w:rsidP="00023D52">
            <w:pPr>
              <w:rPr>
                <w:sz w:val="18"/>
                <w:szCs w:val="18"/>
              </w:rPr>
            </w:pPr>
            <w:r>
              <w:rPr>
                <w:sz w:val="18"/>
                <w:szCs w:val="18"/>
              </w:rPr>
              <w:t xml:space="preserve">Сумма показателей строк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FFE07CA"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F7DB816" w14:textId="77777777" w:rsidR="00023D52" w:rsidRDefault="00023D52" w:rsidP="00023D52">
            <w:pPr>
              <w:jc w:val="center"/>
              <w:rPr>
                <w:sz w:val="18"/>
                <w:szCs w:val="18"/>
              </w:rPr>
            </w:pPr>
            <w:r>
              <w:rPr>
                <w:sz w:val="18"/>
                <w:szCs w:val="18"/>
              </w:rPr>
              <w:t>Б</w:t>
            </w:r>
          </w:p>
        </w:tc>
      </w:tr>
      <w:tr w:rsidR="00023D52" w:rsidRPr="00A1781D" w14:paraId="2C43E8C7" w14:textId="77777777" w:rsidTr="0090062C">
        <w:tc>
          <w:tcPr>
            <w:tcW w:w="709" w:type="dxa"/>
            <w:tcBorders>
              <w:top w:val="single" w:sz="4" w:space="0" w:color="auto"/>
              <w:left w:val="single" w:sz="4" w:space="0" w:color="auto"/>
              <w:bottom w:val="single" w:sz="4" w:space="0" w:color="auto"/>
              <w:right w:val="single" w:sz="4" w:space="0" w:color="auto"/>
            </w:tcBorders>
          </w:tcPr>
          <w:p w14:paraId="63ABBA9C" w14:textId="5499FFDC" w:rsidR="00023D52" w:rsidRDefault="00023D52" w:rsidP="00023D52">
            <w:pPr>
              <w:jc w:val="center"/>
              <w:rPr>
                <w:sz w:val="18"/>
                <w:szCs w:val="18"/>
              </w:rPr>
            </w:pPr>
            <w:r>
              <w:rPr>
                <w:sz w:val="18"/>
                <w:szCs w:val="18"/>
              </w:rPr>
              <w:t>118.7</w:t>
            </w:r>
          </w:p>
        </w:tc>
        <w:tc>
          <w:tcPr>
            <w:tcW w:w="709" w:type="dxa"/>
            <w:tcBorders>
              <w:top w:val="single" w:sz="4" w:space="0" w:color="auto"/>
              <w:left w:val="single" w:sz="4" w:space="0" w:color="auto"/>
              <w:bottom w:val="single" w:sz="4" w:space="0" w:color="auto"/>
              <w:right w:val="single" w:sz="4" w:space="0" w:color="auto"/>
            </w:tcBorders>
          </w:tcPr>
          <w:p w14:paraId="4E22E23D" w14:textId="552FEBC9" w:rsidR="00023D52" w:rsidRPr="00A1781D" w:rsidRDefault="00023D52" w:rsidP="00023D52">
            <w:pPr>
              <w:jc w:val="center"/>
              <w:rPr>
                <w:sz w:val="18"/>
                <w:szCs w:val="18"/>
              </w:rPr>
            </w:pPr>
            <w:r>
              <w:rPr>
                <w:sz w:val="18"/>
                <w:szCs w:val="18"/>
              </w:rPr>
              <w:t>3117</w:t>
            </w:r>
          </w:p>
        </w:tc>
        <w:tc>
          <w:tcPr>
            <w:tcW w:w="567" w:type="dxa"/>
            <w:tcBorders>
              <w:top w:val="single" w:sz="4" w:space="0" w:color="auto"/>
              <w:left w:val="single" w:sz="4" w:space="0" w:color="auto"/>
              <w:bottom w:val="single" w:sz="4" w:space="0" w:color="auto"/>
              <w:right w:val="single" w:sz="4" w:space="0" w:color="auto"/>
            </w:tcBorders>
          </w:tcPr>
          <w:p w14:paraId="2B4E29C2"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0A4CB05"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D0D6CF5"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719F3CF" w14:textId="722B8AEE"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349</w:t>
            </w:r>
          </w:p>
        </w:tc>
        <w:tc>
          <w:tcPr>
            <w:tcW w:w="709" w:type="dxa"/>
            <w:tcBorders>
              <w:top w:val="single" w:sz="4" w:space="0" w:color="auto"/>
              <w:left w:val="single" w:sz="4" w:space="0" w:color="auto"/>
              <w:bottom w:val="single" w:sz="4" w:space="0" w:color="auto"/>
              <w:right w:val="single" w:sz="4" w:space="0" w:color="auto"/>
            </w:tcBorders>
          </w:tcPr>
          <w:p w14:paraId="09AB08F8"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183D17D"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9084F26"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ED13B20"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BD60329" w14:textId="77777777" w:rsidR="00023D52" w:rsidRDefault="00023D52" w:rsidP="00023D52">
            <w:pPr>
              <w:jc w:val="center"/>
              <w:rPr>
                <w:sz w:val="18"/>
                <w:szCs w:val="18"/>
              </w:rPr>
            </w:pPr>
            <w:r>
              <w:rPr>
                <w:sz w:val="18"/>
                <w:szCs w:val="18"/>
              </w:rPr>
              <w:t>Б</w:t>
            </w:r>
          </w:p>
        </w:tc>
      </w:tr>
      <w:tr w:rsidR="00023D52" w:rsidRPr="00A1781D" w14:paraId="10850C94" w14:textId="77777777" w:rsidTr="0090062C">
        <w:tc>
          <w:tcPr>
            <w:tcW w:w="709" w:type="dxa"/>
            <w:tcBorders>
              <w:top w:val="single" w:sz="4" w:space="0" w:color="auto"/>
              <w:left w:val="single" w:sz="4" w:space="0" w:color="auto"/>
              <w:bottom w:val="single" w:sz="4" w:space="0" w:color="auto"/>
              <w:right w:val="single" w:sz="4" w:space="0" w:color="auto"/>
            </w:tcBorders>
          </w:tcPr>
          <w:p w14:paraId="0A7446BE" w14:textId="130F8E98" w:rsidR="00023D52" w:rsidRDefault="00023D52" w:rsidP="00023D52">
            <w:pPr>
              <w:jc w:val="center"/>
              <w:rPr>
                <w:sz w:val="18"/>
                <w:szCs w:val="18"/>
              </w:rPr>
            </w:pPr>
            <w:r>
              <w:rPr>
                <w:sz w:val="18"/>
                <w:szCs w:val="18"/>
              </w:rPr>
              <w:t>119.1</w:t>
            </w:r>
            <w:r w:rsidR="00E214B9">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14:paraId="29CA9136" w14:textId="270BDB09" w:rsidR="00023D52" w:rsidRPr="00A1781D" w:rsidRDefault="00023D52" w:rsidP="00023D52">
            <w:pPr>
              <w:jc w:val="center"/>
              <w:rPr>
                <w:sz w:val="18"/>
                <w:szCs w:val="18"/>
              </w:rPr>
            </w:pPr>
            <w:r>
              <w:rPr>
                <w:sz w:val="18"/>
                <w:szCs w:val="18"/>
              </w:rPr>
              <w:t>3310</w:t>
            </w:r>
          </w:p>
        </w:tc>
        <w:tc>
          <w:tcPr>
            <w:tcW w:w="567" w:type="dxa"/>
            <w:tcBorders>
              <w:top w:val="single" w:sz="4" w:space="0" w:color="auto"/>
              <w:left w:val="single" w:sz="4" w:space="0" w:color="auto"/>
              <w:bottom w:val="single" w:sz="4" w:space="0" w:color="auto"/>
              <w:right w:val="single" w:sz="4" w:space="0" w:color="auto"/>
            </w:tcBorders>
          </w:tcPr>
          <w:p w14:paraId="5B318235"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55D10EF"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E5F66F5"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CFD9F72" w14:textId="4D62FCDD"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310</w:t>
            </w:r>
          </w:p>
        </w:tc>
        <w:tc>
          <w:tcPr>
            <w:tcW w:w="709" w:type="dxa"/>
            <w:tcBorders>
              <w:top w:val="single" w:sz="4" w:space="0" w:color="auto"/>
              <w:left w:val="single" w:sz="4" w:space="0" w:color="auto"/>
              <w:bottom w:val="single" w:sz="4" w:space="0" w:color="auto"/>
              <w:right w:val="single" w:sz="4" w:space="0" w:color="auto"/>
            </w:tcBorders>
          </w:tcPr>
          <w:p w14:paraId="48DA951B"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4970B99"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1A49771"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2529FFF"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6D0BA3B" w14:textId="77777777" w:rsidR="00023D52" w:rsidRDefault="00023D52" w:rsidP="00023D52">
            <w:pPr>
              <w:jc w:val="center"/>
              <w:rPr>
                <w:sz w:val="18"/>
                <w:szCs w:val="18"/>
              </w:rPr>
            </w:pPr>
            <w:r>
              <w:rPr>
                <w:sz w:val="18"/>
                <w:szCs w:val="18"/>
              </w:rPr>
              <w:t>Б</w:t>
            </w:r>
          </w:p>
        </w:tc>
      </w:tr>
      <w:tr w:rsidR="00E214B9" w:rsidRPr="00A1781D" w14:paraId="71EEBFDF" w14:textId="77777777" w:rsidTr="00E214B9">
        <w:tc>
          <w:tcPr>
            <w:tcW w:w="709" w:type="dxa"/>
            <w:tcBorders>
              <w:top w:val="single" w:sz="4" w:space="0" w:color="auto"/>
              <w:left w:val="single" w:sz="4" w:space="0" w:color="auto"/>
              <w:bottom w:val="single" w:sz="4" w:space="0" w:color="auto"/>
              <w:right w:val="single" w:sz="4" w:space="0" w:color="auto"/>
            </w:tcBorders>
          </w:tcPr>
          <w:p w14:paraId="531E4A17" w14:textId="1876266F" w:rsidR="00E214B9" w:rsidRDefault="00E214B9" w:rsidP="00E214B9">
            <w:pPr>
              <w:jc w:val="center"/>
              <w:rPr>
                <w:sz w:val="18"/>
                <w:szCs w:val="18"/>
              </w:rPr>
            </w:pPr>
            <w:r>
              <w:rPr>
                <w:sz w:val="18"/>
                <w:szCs w:val="18"/>
              </w:rPr>
              <w:t>119.1.1 (для главы 092)</w:t>
            </w:r>
          </w:p>
        </w:tc>
        <w:tc>
          <w:tcPr>
            <w:tcW w:w="709" w:type="dxa"/>
            <w:tcBorders>
              <w:top w:val="single" w:sz="4" w:space="0" w:color="auto"/>
              <w:left w:val="single" w:sz="4" w:space="0" w:color="auto"/>
              <w:bottom w:val="single" w:sz="4" w:space="0" w:color="auto"/>
              <w:right w:val="single" w:sz="4" w:space="0" w:color="auto"/>
            </w:tcBorders>
          </w:tcPr>
          <w:p w14:paraId="4C0D41FA" w14:textId="77777777" w:rsidR="00E214B9" w:rsidRPr="00A1781D" w:rsidRDefault="00E214B9" w:rsidP="00D2019B">
            <w:pPr>
              <w:jc w:val="center"/>
              <w:rPr>
                <w:sz w:val="18"/>
                <w:szCs w:val="18"/>
              </w:rPr>
            </w:pPr>
            <w:r>
              <w:rPr>
                <w:sz w:val="18"/>
                <w:szCs w:val="18"/>
              </w:rPr>
              <w:t>3310</w:t>
            </w:r>
          </w:p>
        </w:tc>
        <w:tc>
          <w:tcPr>
            <w:tcW w:w="567" w:type="dxa"/>
            <w:tcBorders>
              <w:top w:val="single" w:sz="4" w:space="0" w:color="auto"/>
              <w:left w:val="single" w:sz="4" w:space="0" w:color="auto"/>
              <w:bottom w:val="single" w:sz="4" w:space="0" w:color="auto"/>
              <w:right w:val="single" w:sz="4" w:space="0" w:color="auto"/>
            </w:tcBorders>
          </w:tcPr>
          <w:p w14:paraId="33A8E3B2" w14:textId="77777777" w:rsidR="00E214B9" w:rsidRPr="00A1781D" w:rsidRDefault="00E214B9" w:rsidP="00D2019B">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133EF44" w14:textId="77777777" w:rsidR="00E214B9" w:rsidRPr="00A1781D" w:rsidRDefault="00E214B9" w:rsidP="00D2019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06EE81B" w14:textId="77777777" w:rsidR="00E214B9" w:rsidRPr="00A1781D" w:rsidRDefault="00E214B9" w:rsidP="00D2019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9CB3CEE" w14:textId="77777777" w:rsidR="00E214B9" w:rsidRPr="00A1781D" w:rsidRDefault="00E214B9" w:rsidP="00D2019B">
            <w:pPr>
              <w:rPr>
                <w:sz w:val="18"/>
                <w:szCs w:val="18"/>
              </w:rPr>
            </w:pPr>
            <w:r>
              <w:rPr>
                <w:sz w:val="18"/>
                <w:szCs w:val="18"/>
              </w:rPr>
              <w:t>Сумма показателей по графе 5 детализированных строк 9000 раздела 4 по КОСГУ в гр. 3 = 310</w:t>
            </w:r>
          </w:p>
        </w:tc>
        <w:tc>
          <w:tcPr>
            <w:tcW w:w="709" w:type="dxa"/>
            <w:tcBorders>
              <w:top w:val="single" w:sz="4" w:space="0" w:color="auto"/>
              <w:left w:val="single" w:sz="4" w:space="0" w:color="auto"/>
              <w:bottom w:val="single" w:sz="4" w:space="0" w:color="auto"/>
              <w:right w:val="single" w:sz="4" w:space="0" w:color="auto"/>
            </w:tcBorders>
          </w:tcPr>
          <w:p w14:paraId="34ED70AC" w14:textId="77777777" w:rsidR="00E214B9" w:rsidRPr="00A1781D" w:rsidRDefault="00E214B9" w:rsidP="00D2019B">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40833C7" w14:textId="77777777" w:rsidR="00E214B9" w:rsidRPr="00A1781D" w:rsidRDefault="00E214B9" w:rsidP="00D2019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9B7231A" w14:textId="5D736767" w:rsidR="00E214B9" w:rsidRPr="00A1781D" w:rsidRDefault="00E214B9" w:rsidP="00E214B9">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требуется пояснение</w:t>
            </w:r>
          </w:p>
        </w:tc>
        <w:tc>
          <w:tcPr>
            <w:tcW w:w="993" w:type="dxa"/>
            <w:tcBorders>
              <w:top w:val="single" w:sz="4" w:space="0" w:color="auto"/>
              <w:left w:val="single" w:sz="4" w:space="0" w:color="auto"/>
              <w:bottom w:val="single" w:sz="4" w:space="0" w:color="auto"/>
              <w:right w:val="single" w:sz="4" w:space="0" w:color="auto"/>
            </w:tcBorders>
          </w:tcPr>
          <w:p w14:paraId="21CA4CB4" w14:textId="77777777" w:rsidR="00E214B9" w:rsidRDefault="00E214B9" w:rsidP="00D2019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8ED47F7" w14:textId="1906CF5B" w:rsidR="00E214B9" w:rsidRDefault="00E214B9" w:rsidP="00D2019B">
            <w:pPr>
              <w:jc w:val="center"/>
              <w:rPr>
                <w:sz w:val="18"/>
                <w:szCs w:val="18"/>
              </w:rPr>
            </w:pPr>
            <w:r>
              <w:rPr>
                <w:sz w:val="18"/>
                <w:szCs w:val="18"/>
              </w:rPr>
              <w:t>П</w:t>
            </w:r>
          </w:p>
        </w:tc>
      </w:tr>
      <w:tr w:rsidR="00023D52" w:rsidRPr="00A1781D" w14:paraId="3FD5D381" w14:textId="77777777" w:rsidTr="0090062C">
        <w:tc>
          <w:tcPr>
            <w:tcW w:w="709" w:type="dxa"/>
            <w:tcBorders>
              <w:top w:val="single" w:sz="4" w:space="0" w:color="auto"/>
              <w:left w:val="single" w:sz="4" w:space="0" w:color="auto"/>
              <w:bottom w:val="single" w:sz="4" w:space="0" w:color="auto"/>
              <w:right w:val="single" w:sz="4" w:space="0" w:color="auto"/>
            </w:tcBorders>
          </w:tcPr>
          <w:p w14:paraId="51247835" w14:textId="064C28BF" w:rsidR="00023D52" w:rsidRDefault="00023D52" w:rsidP="00023D52">
            <w:pPr>
              <w:jc w:val="center"/>
              <w:rPr>
                <w:sz w:val="18"/>
                <w:szCs w:val="18"/>
              </w:rPr>
            </w:pPr>
            <w:r>
              <w:rPr>
                <w:sz w:val="18"/>
                <w:szCs w:val="18"/>
              </w:rPr>
              <w:t>119.2</w:t>
            </w:r>
          </w:p>
        </w:tc>
        <w:tc>
          <w:tcPr>
            <w:tcW w:w="709" w:type="dxa"/>
            <w:tcBorders>
              <w:top w:val="single" w:sz="4" w:space="0" w:color="auto"/>
              <w:left w:val="single" w:sz="4" w:space="0" w:color="auto"/>
              <w:bottom w:val="single" w:sz="4" w:space="0" w:color="auto"/>
              <w:right w:val="single" w:sz="4" w:space="0" w:color="auto"/>
            </w:tcBorders>
          </w:tcPr>
          <w:p w14:paraId="7F247CF1" w14:textId="2308FB24" w:rsidR="00023D52" w:rsidRPr="00A1781D" w:rsidRDefault="00023D52" w:rsidP="00023D52">
            <w:pPr>
              <w:jc w:val="center"/>
              <w:rPr>
                <w:sz w:val="18"/>
                <w:szCs w:val="18"/>
              </w:rPr>
            </w:pPr>
            <w:r>
              <w:rPr>
                <w:sz w:val="18"/>
                <w:szCs w:val="18"/>
              </w:rPr>
              <w:t>3320</w:t>
            </w:r>
          </w:p>
        </w:tc>
        <w:tc>
          <w:tcPr>
            <w:tcW w:w="567" w:type="dxa"/>
            <w:tcBorders>
              <w:top w:val="single" w:sz="4" w:space="0" w:color="auto"/>
              <w:left w:val="single" w:sz="4" w:space="0" w:color="auto"/>
              <w:bottom w:val="single" w:sz="4" w:space="0" w:color="auto"/>
              <w:right w:val="single" w:sz="4" w:space="0" w:color="auto"/>
            </w:tcBorders>
          </w:tcPr>
          <w:p w14:paraId="35DA14C6"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A5BC713"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DF0E0E4"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CF0857D" w14:textId="0B8C42A3"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320</w:t>
            </w:r>
          </w:p>
        </w:tc>
        <w:tc>
          <w:tcPr>
            <w:tcW w:w="709" w:type="dxa"/>
            <w:tcBorders>
              <w:top w:val="single" w:sz="4" w:space="0" w:color="auto"/>
              <w:left w:val="single" w:sz="4" w:space="0" w:color="auto"/>
              <w:bottom w:val="single" w:sz="4" w:space="0" w:color="auto"/>
              <w:right w:val="single" w:sz="4" w:space="0" w:color="auto"/>
            </w:tcBorders>
          </w:tcPr>
          <w:p w14:paraId="523DCD39"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7F6E21E"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54D6DA4"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6741720"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EA80BB3" w14:textId="77777777" w:rsidR="00023D52" w:rsidRDefault="00023D52" w:rsidP="00023D52">
            <w:pPr>
              <w:jc w:val="center"/>
              <w:rPr>
                <w:sz w:val="18"/>
                <w:szCs w:val="18"/>
              </w:rPr>
            </w:pPr>
            <w:r>
              <w:rPr>
                <w:sz w:val="18"/>
                <w:szCs w:val="18"/>
              </w:rPr>
              <w:t>Б</w:t>
            </w:r>
          </w:p>
        </w:tc>
      </w:tr>
      <w:tr w:rsidR="00023D52" w:rsidRPr="00A1781D" w14:paraId="1CF0C974" w14:textId="77777777" w:rsidTr="0090062C">
        <w:tc>
          <w:tcPr>
            <w:tcW w:w="709" w:type="dxa"/>
            <w:tcBorders>
              <w:top w:val="single" w:sz="4" w:space="0" w:color="auto"/>
              <w:left w:val="single" w:sz="4" w:space="0" w:color="auto"/>
              <w:bottom w:val="single" w:sz="4" w:space="0" w:color="auto"/>
              <w:right w:val="single" w:sz="4" w:space="0" w:color="auto"/>
            </w:tcBorders>
          </w:tcPr>
          <w:p w14:paraId="1EE51CF1" w14:textId="51A669FE" w:rsidR="00023D52" w:rsidRDefault="00023D52" w:rsidP="00023D52">
            <w:pPr>
              <w:jc w:val="center"/>
              <w:rPr>
                <w:sz w:val="18"/>
                <w:szCs w:val="18"/>
              </w:rPr>
            </w:pPr>
            <w:r>
              <w:rPr>
                <w:sz w:val="18"/>
                <w:szCs w:val="18"/>
              </w:rPr>
              <w:t>119.3</w:t>
            </w:r>
          </w:p>
        </w:tc>
        <w:tc>
          <w:tcPr>
            <w:tcW w:w="709" w:type="dxa"/>
            <w:tcBorders>
              <w:top w:val="single" w:sz="4" w:space="0" w:color="auto"/>
              <w:left w:val="single" w:sz="4" w:space="0" w:color="auto"/>
              <w:bottom w:val="single" w:sz="4" w:space="0" w:color="auto"/>
              <w:right w:val="single" w:sz="4" w:space="0" w:color="auto"/>
            </w:tcBorders>
          </w:tcPr>
          <w:p w14:paraId="56940617" w14:textId="5A241A0D" w:rsidR="00023D52" w:rsidRPr="00A1781D" w:rsidRDefault="00023D52" w:rsidP="00023D52">
            <w:pPr>
              <w:jc w:val="center"/>
              <w:rPr>
                <w:sz w:val="18"/>
                <w:szCs w:val="18"/>
              </w:rPr>
            </w:pPr>
            <w:r>
              <w:rPr>
                <w:sz w:val="18"/>
                <w:szCs w:val="18"/>
              </w:rPr>
              <w:t>3330</w:t>
            </w:r>
          </w:p>
        </w:tc>
        <w:tc>
          <w:tcPr>
            <w:tcW w:w="567" w:type="dxa"/>
            <w:tcBorders>
              <w:top w:val="single" w:sz="4" w:space="0" w:color="auto"/>
              <w:left w:val="single" w:sz="4" w:space="0" w:color="auto"/>
              <w:bottom w:val="single" w:sz="4" w:space="0" w:color="auto"/>
              <w:right w:val="single" w:sz="4" w:space="0" w:color="auto"/>
            </w:tcBorders>
          </w:tcPr>
          <w:p w14:paraId="07BA9792"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C556F25"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4958D46"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8597E10" w14:textId="74CAF230"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330</w:t>
            </w:r>
          </w:p>
        </w:tc>
        <w:tc>
          <w:tcPr>
            <w:tcW w:w="709" w:type="dxa"/>
            <w:tcBorders>
              <w:top w:val="single" w:sz="4" w:space="0" w:color="auto"/>
              <w:left w:val="single" w:sz="4" w:space="0" w:color="auto"/>
              <w:bottom w:val="single" w:sz="4" w:space="0" w:color="auto"/>
              <w:right w:val="single" w:sz="4" w:space="0" w:color="auto"/>
            </w:tcBorders>
          </w:tcPr>
          <w:p w14:paraId="2C45F82A"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34E409F"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C11D3A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2F26B5E"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90DAE9E" w14:textId="77777777" w:rsidR="00023D52" w:rsidRDefault="00023D52" w:rsidP="00023D52">
            <w:pPr>
              <w:jc w:val="center"/>
              <w:rPr>
                <w:sz w:val="18"/>
                <w:szCs w:val="18"/>
              </w:rPr>
            </w:pPr>
            <w:r>
              <w:rPr>
                <w:sz w:val="18"/>
                <w:szCs w:val="18"/>
              </w:rPr>
              <w:t>Б</w:t>
            </w:r>
          </w:p>
        </w:tc>
      </w:tr>
      <w:tr w:rsidR="00023D52" w:rsidRPr="00A1781D" w14:paraId="1FFB188A" w14:textId="77777777" w:rsidTr="0090062C">
        <w:tc>
          <w:tcPr>
            <w:tcW w:w="709" w:type="dxa"/>
            <w:tcBorders>
              <w:top w:val="single" w:sz="4" w:space="0" w:color="auto"/>
              <w:left w:val="single" w:sz="4" w:space="0" w:color="auto"/>
              <w:bottom w:val="single" w:sz="4" w:space="0" w:color="auto"/>
              <w:right w:val="single" w:sz="4" w:space="0" w:color="auto"/>
            </w:tcBorders>
          </w:tcPr>
          <w:p w14:paraId="28BA2130" w14:textId="45BEAB18" w:rsidR="00023D52" w:rsidRDefault="00023D52" w:rsidP="00023D52">
            <w:pPr>
              <w:jc w:val="center"/>
              <w:rPr>
                <w:sz w:val="18"/>
                <w:szCs w:val="18"/>
              </w:rPr>
            </w:pPr>
            <w:r>
              <w:rPr>
                <w:sz w:val="18"/>
                <w:szCs w:val="18"/>
              </w:rPr>
              <w:t>119.4</w:t>
            </w:r>
          </w:p>
        </w:tc>
        <w:tc>
          <w:tcPr>
            <w:tcW w:w="709" w:type="dxa"/>
            <w:tcBorders>
              <w:top w:val="single" w:sz="4" w:space="0" w:color="auto"/>
              <w:left w:val="single" w:sz="4" w:space="0" w:color="auto"/>
              <w:bottom w:val="single" w:sz="4" w:space="0" w:color="auto"/>
              <w:right w:val="single" w:sz="4" w:space="0" w:color="auto"/>
            </w:tcBorders>
          </w:tcPr>
          <w:p w14:paraId="0797EAC2" w14:textId="33E83B2A" w:rsidR="00023D52" w:rsidRPr="00A1781D" w:rsidRDefault="00023D52" w:rsidP="00023D52">
            <w:pPr>
              <w:jc w:val="center"/>
              <w:rPr>
                <w:sz w:val="18"/>
                <w:szCs w:val="18"/>
              </w:rPr>
            </w:pPr>
            <w:r>
              <w:rPr>
                <w:sz w:val="18"/>
                <w:szCs w:val="18"/>
              </w:rPr>
              <w:t>3347</w:t>
            </w:r>
          </w:p>
        </w:tc>
        <w:tc>
          <w:tcPr>
            <w:tcW w:w="567" w:type="dxa"/>
            <w:tcBorders>
              <w:top w:val="single" w:sz="4" w:space="0" w:color="auto"/>
              <w:left w:val="single" w:sz="4" w:space="0" w:color="auto"/>
              <w:bottom w:val="single" w:sz="4" w:space="0" w:color="auto"/>
              <w:right w:val="single" w:sz="4" w:space="0" w:color="auto"/>
            </w:tcBorders>
          </w:tcPr>
          <w:p w14:paraId="6A15D06B"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1E97EB2"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5AE6D19"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F9C2A48" w14:textId="029C126E"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347</w:t>
            </w:r>
          </w:p>
        </w:tc>
        <w:tc>
          <w:tcPr>
            <w:tcW w:w="709" w:type="dxa"/>
            <w:tcBorders>
              <w:top w:val="single" w:sz="4" w:space="0" w:color="auto"/>
              <w:left w:val="single" w:sz="4" w:space="0" w:color="auto"/>
              <w:bottom w:val="single" w:sz="4" w:space="0" w:color="auto"/>
              <w:right w:val="single" w:sz="4" w:space="0" w:color="auto"/>
            </w:tcBorders>
          </w:tcPr>
          <w:p w14:paraId="450EC999"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358CA52"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056A087"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65934BB"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748D408" w14:textId="77777777" w:rsidR="00023D52" w:rsidRDefault="00023D52" w:rsidP="00023D52">
            <w:pPr>
              <w:jc w:val="center"/>
              <w:rPr>
                <w:sz w:val="18"/>
                <w:szCs w:val="18"/>
              </w:rPr>
            </w:pPr>
            <w:r>
              <w:rPr>
                <w:sz w:val="18"/>
                <w:szCs w:val="18"/>
              </w:rPr>
              <w:t>Б</w:t>
            </w:r>
          </w:p>
        </w:tc>
      </w:tr>
      <w:tr w:rsidR="00023D52" w:rsidRPr="00A1781D" w14:paraId="553B0B5F" w14:textId="77777777" w:rsidTr="0090062C">
        <w:tc>
          <w:tcPr>
            <w:tcW w:w="709" w:type="dxa"/>
            <w:tcBorders>
              <w:top w:val="single" w:sz="4" w:space="0" w:color="auto"/>
              <w:left w:val="single" w:sz="4" w:space="0" w:color="auto"/>
              <w:bottom w:val="single" w:sz="4" w:space="0" w:color="auto"/>
              <w:right w:val="single" w:sz="4" w:space="0" w:color="auto"/>
            </w:tcBorders>
          </w:tcPr>
          <w:p w14:paraId="387BBB89" w14:textId="6E20A643" w:rsidR="00023D52" w:rsidRDefault="00023D52" w:rsidP="00023D52">
            <w:pPr>
              <w:jc w:val="center"/>
              <w:rPr>
                <w:sz w:val="18"/>
                <w:szCs w:val="18"/>
              </w:rPr>
            </w:pPr>
            <w:r>
              <w:rPr>
                <w:sz w:val="18"/>
                <w:szCs w:val="18"/>
              </w:rPr>
              <w:t>119.5</w:t>
            </w:r>
          </w:p>
        </w:tc>
        <w:tc>
          <w:tcPr>
            <w:tcW w:w="709" w:type="dxa"/>
            <w:tcBorders>
              <w:top w:val="single" w:sz="4" w:space="0" w:color="auto"/>
              <w:left w:val="single" w:sz="4" w:space="0" w:color="auto"/>
              <w:bottom w:val="single" w:sz="4" w:space="0" w:color="auto"/>
              <w:right w:val="single" w:sz="4" w:space="0" w:color="auto"/>
            </w:tcBorders>
          </w:tcPr>
          <w:p w14:paraId="7DD64BBD" w14:textId="19E01125" w:rsidR="00023D52" w:rsidRPr="00A1781D" w:rsidRDefault="00023D52" w:rsidP="00023D52">
            <w:pPr>
              <w:jc w:val="center"/>
              <w:rPr>
                <w:sz w:val="18"/>
                <w:szCs w:val="18"/>
              </w:rPr>
            </w:pPr>
            <w:r>
              <w:rPr>
                <w:sz w:val="18"/>
                <w:szCs w:val="18"/>
              </w:rPr>
              <w:t>3350</w:t>
            </w:r>
          </w:p>
        </w:tc>
        <w:tc>
          <w:tcPr>
            <w:tcW w:w="567" w:type="dxa"/>
            <w:tcBorders>
              <w:top w:val="single" w:sz="4" w:space="0" w:color="auto"/>
              <w:left w:val="single" w:sz="4" w:space="0" w:color="auto"/>
              <w:bottom w:val="single" w:sz="4" w:space="0" w:color="auto"/>
              <w:right w:val="single" w:sz="4" w:space="0" w:color="auto"/>
            </w:tcBorders>
          </w:tcPr>
          <w:p w14:paraId="212481C1"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09298C4"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FB4DE6"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DE86152" w14:textId="1402F696" w:rsidR="00023D52" w:rsidRPr="00A1781D" w:rsidRDefault="00023D52" w:rsidP="00023D52">
            <w:pPr>
              <w:rPr>
                <w:sz w:val="18"/>
                <w:szCs w:val="18"/>
              </w:rPr>
            </w:pPr>
            <w:r>
              <w:rPr>
                <w:sz w:val="18"/>
                <w:szCs w:val="18"/>
              </w:rPr>
              <w:t xml:space="preserve">Сумма показателей по графе 5 </w:t>
            </w:r>
            <w:r>
              <w:rPr>
                <w:sz w:val="18"/>
                <w:szCs w:val="18"/>
              </w:rPr>
              <w:lastRenderedPageBreak/>
              <w:t>детализированных строк 9000 раздела 4 по КОСГУ в гр. 3 = 360</w:t>
            </w:r>
          </w:p>
        </w:tc>
        <w:tc>
          <w:tcPr>
            <w:tcW w:w="709" w:type="dxa"/>
            <w:tcBorders>
              <w:top w:val="single" w:sz="4" w:space="0" w:color="auto"/>
              <w:left w:val="single" w:sz="4" w:space="0" w:color="auto"/>
              <w:bottom w:val="single" w:sz="4" w:space="0" w:color="auto"/>
              <w:right w:val="single" w:sz="4" w:space="0" w:color="auto"/>
            </w:tcBorders>
          </w:tcPr>
          <w:p w14:paraId="36EA6ECA" w14:textId="77777777" w:rsidR="00023D52" w:rsidRPr="00A1781D" w:rsidRDefault="00023D52" w:rsidP="00023D52">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5AA919B7"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44C759F"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4491D12" w14:textId="77777777" w:rsidR="00023D52" w:rsidRDefault="00023D52" w:rsidP="00023D52">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14:paraId="23ECF9E2" w14:textId="77777777" w:rsidR="00023D52" w:rsidRDefault="00023D52" w:rsidP="00023D52">
            <w:pPr>
              <w:jc w:val="center"/>
              <w:rPr>
                <w:sz w:val="18"/>
                <w:szCs w:val="18"/>
              </w:rPr>
            </w:pPr>
            <w:r>
              <w:rPr>
                <w:sz w:val="18"/>
                <w:szCs w:val="18"/>
              </w:rPr>
              <w:t>Б</w:t>
            </w:r>
          </w:p>
        </w:tc>
      </w:tr>
      <w:tr w:rsidR="00023D52" w:rsidRPr="00A1781D" w14:paraId="1B16FB1F" w14:textId="77777777" w:rsidTr="0090062C">
        <w:tc>
          <w:tcPr>
            <w:tcW w:w="709" w:type="dxa"/>
            <w:tcBorders>
              <w:top w:val="single" w:sz="4" w:space="0" w:color="auto"/>
              <w:left w:val="single" w:sz="4" w:space="0" w:color="auto"/>
              <w:bottom w:val="single" w:sz="4" w:space="0" w:color="auto"/>
              <w:right w:val="single" w:sz="4" w:space="0" w:color="auto"/>
            </w:tcBorders>
          </w:tcPr>
          <w:p w14:paraId="50BA9EA0" w14:textId="49255BEF" w:rsidR="00023D52" w:rsidRDefault="00023D52" w:rsidP="00023D52">
            <w:pPr>
              <w:jc w:val="center"/>
              <w:rPr>
                <w:sz w:val="18"/>
                <w:szCs w:val="18"/>
              </w:rPr>
            </w:pPr>
            <w:r>
              <w:rPr>
                <w:sz w:val="18"/>
                <w:szCs w:val="18"/>
              </w:rPr>
              <w:lastRenderedPageBreak/>
              <w:t>119.6</w:t>
            </w:r>
          </w:p>
        </w:tc>
        <w:tc>
          <w:tcPr>
            <w:tcW w:w="709" w:type="dxa"/>
            <w:tcBorders>
              <w:top w:val="single" w:sz="4" w:space="0" w:color="auto"/>
              <w:left w:val="single" w:sz="4" w:space="0" w:color="auto"/>
              <w:bottom w:val="single" w:sz="4" w:space="0" w:color="auto"/>
              <w:right w:val="single" w:sz="4" w:space="0" w:color="auto"/>
            </w:tcBorders>
          </w:tcPr>
          <w:p w14:paraId="22643A91" w14:textId="6FED6EC0" w:rsidR="00023D52" w:rsidRPr="00A1781D" w:rsidRDefault="00023D52" w:rsidP="00023D52">
            <w:pPr>
              <w:jc w:val="center"/>
              <w:rPr>
                <w:sz w:val="18"/>
                <w:szCs w:val="18"/>
              </w:rPr>
            </w:pPr>
            <w:r>
              <w:rPr>
                <w:sz w:val="18"/>
                <w:szCs w:val="18"/>
              </w:rPr>
              <w:t>3390</w:t>
            </w:r>
          </w:p>
        </w:tc>
        <w:tc>
          <w:tcPr>
            <w:tcW w:w="567" w:type="dxa"/>
            <w:tcBorders>
              <w:top w:val="single" w:sz="4" w:space="0" w:color="auto"/>
              <w:left w:val="single" w:sz="4" w:space="0" w:color="auto"/>
              <w:bottom w:val="single" w:sz="4" w:space="0" w:color="auto"/>
              <w:right w:val="single" w:sz="4" w:space="0" w:color="auto"/>
            </w:tcBorders>
          </w:tcPr>
          <w:p w14:paraId="7A27895D" w14:textId="77777777" w:rsidR="00023D52" w:rsidRPr="00A1781D" w:rsidRDefault="00023D52" w:rsidP="00023D52">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9CDB9EE" w14:textId="77777777" w:rsidR="00023D52" w:rsidRPr="00A1781D" w:rsidRDefault="00023D52" w:rsidP="00023D5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462D71F" w14:textId="77777777" w:rsidR="00023D52" w:rsidRPr="00A1781D" w:rsidRDefault="00023D52" w:rsidP="00023D5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EE39D2D" w14:textId="02F23CFA" w:rsidR="00023D52" w:rsidRPr="00A1781D" w:rsidRDefault="00023D52" w:rsidP="00023D52">
            <w:pPr>
              <w:rPr>
                <w:sz w:val="18"/>
                <w:szCs w:val="18"/>
              </w:rPr>
            </w:pPr>
            <w:r>
              <w:rPr>
                <w:sz w:val="18"/>
                <w:szCs w:val="18"/>
              </w:rPr>
              <w:t>Сумма показателей по графе 5 детализированных строк 9000 раздела 4 по КОСГУ в гр. 3 = 228</w:t>
            </w:r>
          </w:p>
        </w:tc>
        <w:tc>
          <w:tcPr>
            <w:tcW w:w="709" w:type="dxa"/>
            <w:tcBorders>
              <w:top w:val="single" w:sz="4" w:space="0" w:color="auto"/>
              <w:left w:val="single" w:sz="4" w:space="0" w:color="auto"/>
              <w:bottom w:val="single" w:sz="4" w:space="0" w:color="auto"/>
              <w:right w:val="single" w:sz="4" w:space="0" w:color="auto"/>
            </w:tcBorders>
          </w:tcPr>
          <w:p w14:paraId="1D1183D1" w14:textId="77777777" w:rsidR="00023D52" w:rsidRPr="00A1781D" w:rsidRDefault="00023D52" w:rsidP="00023D52">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3FAB2CE" w14:textId="77777777" w:rsidR="00023D52" w:rsidRPr="00A1781D" w:rsidRDefault="00023D52" w:rsidP="00023D5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3AA666D" w14:textId="77777777" w:rsidR="00023D52" w:rsidRPr="00A1781D" w:rsidRDefault="00023D52" w:rsidP="00023D52">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B28120E" w14:textId="77777777" w:rsidR="00023D52" w:rsidRDefault="00023D52" w:rsidP="00023D5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B496E3E" w14:textId="77777777" w:rsidR="00023D52" w:rsidRDefault="00023D52" w:rsidP="00023D52">
            <w:pPr>
              <w:jc w:val="center"/>
              <w:rPr>
                <w:sz w:val="18"/>
                <w:szCs w:val="18"/>
              </w:rPr>
            </w:pPr>
            <w:r>
              <w:rPr>
                <w:sz w:val="18"/>
                <w:szCs w:val="18"/>
              </w:rPr>
              <w:t>Б</w:t>
            </w:r>
          </w:p>
        </w:tc>
      </w:tr>
    </w:tbl>
    <w:p w14:paraId="66B78944" w14:textId="77777777" w:rsidR="007D45B5" w:rsidRDefault="007D45B5" w:rsidP="007D45B5">
      <w:pPr>
        <w:rPr>
          <w:sz w:val="18"/>
          <w:szCs w:val="18"/>
        </w:rPr>
      </w:pPr>
    </w:p>
    <w:p w14:paraId="2A19DE3B" w14:textId="77777777" w:rsidR="007D45B5" w:rsidRPr="00A1781D" w:rsidRDefault="007D45B5" w:rsidP="007D45B5">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14:paraId="3D6F3FD2" w14:textId="77777777"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965"/>
        <w:gridCol w:w="736"/>
        <w:gridCol w:w="567"/>
        <w:gridCol w:w="1134"/>
        <w:gridCol w:w="965"/>
        <w:gridCol w:w="1020"/>
        <w:gridCol w:w="567"/>
        <w:gridCol w:w="2998"/>
        <w:gridCol w:w="773"/>
      </w:tblGrid>
      <w:tr w:rsidR="007D45B5" w:rsidRPr="00A1781D" w14:paraId="57B37D21" w14:textId="77777777" w:rsidTr="007116F4">
        <w:trPr>
          <w:trHeight w:val="617"/>
        </w:trPr>
        <w:tc>
          <w:tcPr>
            <w:tcW w:w="396" w:type="dxa"/>
          </w:tcPr>
          <w:p w14:paraId="6FF03294" w14:textId="77777777" w:rsidR="007D45B5" w:rsidRPr="00A1781D" w:rsidRDefault="007D45B5" w:rsidP="007D45B5">
            <w:pPr>
              <w:spacing w:line="360" w:lineRule="auto"/>
              <w:rPr>
                <w:sz w:val="18"/>
                <w:szCs w:val="18"/>
              </w:rPr>
            </w:pPr>
            <w:r w:rsidRPr="00A1781D">
              <w:rPr>
                <w:sz w:val="18"/>
                <w:szCs w:val="18"/>
              </w:rPr>
              <w:t>№ п/п</w:t>
            </w:r>
          </w:p>
        </w:tc>
        <w:tc>
          <w:tcPr>
            <w:tcW w:w="880" w:type="dxa"/>
          </w:tcPr>
          <w:p w14:paraId="6CD1490E" w14:textId="77777777" w:rsidR="007D45B5" w:rsidRPr="00A1781D" w:rsidRDefault="007D45B5" w:rsidP="007D45B5">
            <w:pPr>
              <w:spacing w:line="360" w:lineRule="auto"/>
              <w:rPr>
                <w:sz w:val="18"/>
                <w:szCs w:val="18"/>
              </w:rPr>
            </w:pPr>
            <w:r w:rsidRPr="00A1781D">
              <w:rPr>
                <w:sz w:val="18"/>
                <w:szCs w:val="18"/>
              </w:rPr>
              <w:t>Код формы</w:t>
            </w:r>
          </w:p>
        </w:tc>
        <w:tc>
          <w:tcPr>
            <w:tcW w:w="965" w:type="dxa"/>
          </w:tcPr>
          <w:p w14:paraId="33EC9081" w14:textId="77777777" w:rsidR="007D45B5" w:rsidRPr="00A1781D" w:rsidRDefault="007D45B5" w:rsidP="007D45B5">
            <w:pPr>
              <w:spacing w:line="360" w:lineRule="auto"/>
              <w:rPr>
                <w:sz w:val="18"/>
                <w:szCs w:val="18"/>
              </w:rPr>
            </w:pPr>
            <w:r w:rsidRPr="00A1781D">
              <w:rPr>
                <w:sz w:val="18"/>
                <w:szCs w:val="18"/>
              </w:rPr>
              <w:t>Строка</w:t>
            </w:r>
          </w:p>
        </w:tc>
        <w:tc>
          <w:tcPr>
            <w:tcW w:w="736" w:type="dxa"/>
          </w:tcPr>
          <w:p w14:paraId="1570666E" w14:textId="77777777" w:rsidR="007D45B5" w:rsidRPr="00A1781D" w:rsidRDefault="007D45B5" w:rsidP="007D45B5">
            <w:pPr>
              <w:spacing w:line="360" w:lineRule="auto"/>
              <w:rPr>
                <w:sz w:val="18"/>
                <w:szCs w:val="18"/>
              </w:rPr>
            </w:pPr>
            <w:r w:rsidRPr="00A1781D">
              <w:rPr>
                <w:sz w:val="18"/>
                <w:szCs w:val="18"/>
              </w:rPr>
              <w:t>Графа</w:t>
            </w:r>
          </w:p>
        </w:tc>
        <w:tc>
          <w:tcPr>
            <w:tcW w:w="567" w:type="dxa"/>
          </w:tcPr>
          <w:p w14:paraId="14163AF8" w14:textId="77777777"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14:paraId="33E0E7A1" w14:textId="77777777" w:rsidR="007D45B5" w:rsidRPr="00A1781D" w:rsidRDefault="007D45B5" w:rsidP="007D45B5">
            <w:pPr>
              <w:spacing w:line="360" w:lineRule="auto"/>
              <w:rPr>
                <w:sz w:val="18"/>
                <w:szCs w:val="18"/>
              </w:rPr>
            </w:pPr>
            <w:r w:rsidRPr="00A1781D">
              <w:rPr>
                <w:sz w:val="18"/>
                <w:szCs w:val="18"/>
              </w:rPr>
              <w:t>Связанная форма</w:t>
            </w:r>
          </w:p>
        </w:tc>
        <w:tc>
          <w:tcPr>
            <w:tcW w:w="965" w:type="dxa"/>
          </w:tcPr>
          <w:p w14:paraId="5622D36B" w14:textId="77777777"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1020" w:type="dxa"/>
          </w:tcPr>
          <w:p w14:paraId="11159819" w14:textId="77777777" w:rsidR="007D45B5" w:rsidRPr="00A1781D" w:rsidRDefault="007D45B5" w:rsidP="007D45B5">
            <w:pPr>
              <w:spacing w:line="360" w:lineRule="auto"/>
              <w:rPr>
                <w:sz w:val="18"/>
                <w:szCs w:val="18"/>
              </w:rPr>
            </w:pPr>
            <w:r w:rsidRPr="00A1781D">
              <w:rPr>
                <w:sz w:val="18"/>
                <w:szCs w:val="18"/>
              </w:rPr>
              <w:t>Строка</w:t>
            </w:r>
          </w:p>
        </w:tc>
        <w:tc>
          <w:tcPr>
            <w:tcW w:w="567" w:type="dxa"/>
          </w:tcPr>
          <w:p w14:paraId="0478C3F6" w14:textId="77777777" w:rsidR="007D45B5" w:rsidRPr="00A1781D" w:rsidRDefault="007D45B5" w:rsidP="007D45B5">
            <w:pPr>
              <w:spacing w:line="360" w:lineRule="auto"/>
              <w:rPr>
                <w:sz w:val="18"/>
                <w:szCs w:val="18"/>
              </w:rPr>
            </w:pPr>
            <w:r w:rsidRPr="00A1781D">
              <w:rPr>
                <w:sz w:val="18"/>
                <w:szCs w:val="18"/>
              </w:rPr>
              <w:t>Графа</w:t>
            </w:r>
          </w:p>
        </w:tc>
        <w:tc>
          <w:tcPr>
            <w:tcW w:w="2998" w:type="dxa"/>
          </w:tcPr>
          <w:p w14:paraId="280275C8" w14:textId="77777777"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14:paraId="016D4317" w14:textId="77777777" w:rsidR="007D45B5" w:rsidRPr="00A1781D" w:rsidRDefault="007D45B5" w:rsidP="007D45B5">
            <w:pPr>
              <w:spacing w:line="360" w:lineRule="auto"/>
              <w:rPr>
                <w:sz w:val="18"/>
                <w:szCs w:val="18"/>
              </w:rPr>
            </w:pPr>
            <w:r>
              <w:rPr>
                <w:sz w:val="18"/>
                <w:szCs w:val="18"/>
              </w:rPr>
              <w:t>Уровень ошибки</w:t>
            </w:r>
          </w:p>
        </w:tc>
      </w:tr>
      <w:tr w:rsidR="007D45B5" w:rsidRPr="00A1781D" w14:paraId="4256318D" w14:textId="77777777" w:rsidTr="007116F4">
        <w:trPr>
          <w:trHeight w:val="1240"/>
        </w:trPr>
        <w:tc>
          <w:tcPr>
            <w:tcW w:w="396" w:type="dxa"/>
          </w:tcPr>
          <w:p w14:paraId="1BD4488A" w14:textId="77777777" w:rsidR="007D45B5" w:rsidRPr="00A1781D" w:rsidRDefault="007D45B5" w:rsidP="007D45B5">
            <w:pPr>
              <w:jc w:val="center"/>
              <w:rPr>
                <w:sz w:val="18"/>
                <w:szCs w:val="18"/>
              </w:rPr>
            </w:pPr>
            <w:r w:rsidRPr="00A1781D">
              <w:rPr>
                <w:sz w:val="18"/>
                <w:szCs w:val="18"/>
              </w:rPr>
              <w:t>1</w:t>
            </w:r>
          </w:p>
          <w:p w14:paraId="39EF8424" w14:textId="77777777" w:rsidR="007D45B5" w:rsidRPr="00A1781D" w:rsidRDefault="007D45B5" w:rsidP="007D45B5">
            <w:pPr>
              <w:rPr>
                <w:sz w:val="18"/>
                <w:szCs w:val="18"/>
              </w:rPr>
            </w:pPr>
          </w:p>
        </w:tc>
        <w:tc>
          <w:tcPr>
            <w:tcW w:w="880" w:type="dxa"/>
          </w:tcPr>
          <w:p w14:paraId="34AD20C9" w14:textId="77777777"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965" w:type="dxa"/>
          </w:tcPr>
          <w:p w14:paraId="70CF9256" w14:textId="77777777" w:rsidR="007D45B5" w:rsidRPr="00A1781D" w:rsidRDefault="007D45B5" w:rsidP="007D45B5">
            <w:pPr>
              <w:rPr>
                <w:sz w:val="18"/>
                <w:szCs w:val="18"/>
              </w:rPr>
            </w:pPr>
            <w:r>
              <w:rPr>
                <w:sz w:val="18"/>
                <w:szCs w:val="18"/>
              </w:rPr>
              <w:t>* (раздел 1,2,3)</w:t>
            </w:r>
            <w:r w:rsidR="007116F4">
              <w:rPr>
                <w:sz w:val="18"/>
                <w:szCs w:val="18"/>
              </w:rPr>
              <w:t>, кроме строк 4600, 4610, 4620, 4630, 4640 раздела 3</w:t>
            </w:r>
          </w:p>
        </w:tc>
        <w:tc>
          <w:tcPr>
            <w:tcW w:w="736" w:type="dxa"/>
          </w:tcPr>
          <w:p w14:paraId="662DECD8" w14:textId="77777777" w:rsidR="007D45B5" w:rsidRPr="00A1781D" w:rsidRDefault="007D45B5" w:rsidP="007D45B5">
            <w:pPr>
              <w:spacing w:line="360" w:lineRule="auto"/>
              <w:rPr>
                <w:sz w:val="18"/>
                <w:szCs w:val="18"/>
              </w:rPr>
            </w:pPr>
            <w:r>
              <w:rPr>
                <w:sz w:val="18"/>
                <w:szCs w:val="18"/>
              </w:rPr>
              <w:t>4</w:t>
            </w:r>
          </w:p>
        </w:tc>
        <w:tc>
          <w:tcPr>
            <w:tcW w:w="567" w:type="dxa"/>
          </w:tcPr>
          <w:p w14:paraId="0AE40133" w14:textId="77777777" w:rsidR="007D45B5" w:rsidRPr="00A1781D" w:rsidRDefault="007D45B5" w:rsidP="007D45B5">
            <w:pPr>
              <w:rPr>
                <w:sz w:val="18"/>
                <w:szCs w:val="18"/>
              </w:rPr>
            </w:pPr>
            <w:r w:rsidRPr="00A1781D">
              <w:rPr>
                <w:sz w:val="18"/>
                <w:szCs w:val="18"/>
              </w:rPr>
              <w:t>=</w:t>
            </w:r>
          </w:p>
        </w:tc>
        <w:tc>
          <w:tcPr>
            <w:tcW w:w="1134" w:type="dxa"/>
          </w:tcPr>
          <w:p w14:paraId="680EB620" w14:textId="77777777"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965" w:type="dxa"/>
          </w:tcPr>
          <w:p w14:paraId="176DD719" w14:textId="77777777" w:rsidR="007D45B5" w:rsidRPr="00A1781D" w:rsidRDefault="007D45B5" w:rsidP="007D45B5">
            <w:pPr>
              <w:rPr>
                <w:sz w:val="18"/>
                <w:szCs w:val="18"/>
              </w:rPr>
            </w:pPr>
          </w:p>
        </w:tc>
        <w:tc>
          <w:tcPr>
            <w:tcW w:w="1020" w:type="dxa"/>
          </w:tcPr>
          <w:p w14:paraId="6BE19C04" w14:textId="3A33F20C" w:rsidR="007D45B5" w:rsidRPr="00A1781D" w:rsidRDefault="007D45B5" w:rsidP="007D45B5">
            <w:pPr>
              <w:rPr>
                <w:sz w:val="18"/>
                <w:szCs w:val="18"/>
              </w:rPr>
            </w:pPr>
            <w:r>
              <w:rPr>
                <w:sz w:val="18"/>
                <w:szCs w:val="18"/>
              </w:rPr>
              <w:t>* (раздел 1,2,3)</w:t>
            </w:r>
            <w:r w:rsidR="00962651">
              <w:rPr>
                <w:sz w:val="18"/>
                <w:szCs w:val="18"/>
              </w:rPr>
              <w:t>,</w:t>
            </w:r>
            <w:r w:rsidR="007116F4">
              <w:rPr>
                <w:sz w:val="18"/>
                <w:szCs w:val="18"/>
              </w:rPr>
              <w:t xml:space="preserve"> </w:t>
            </w:r>
            <w:r w:rsidR="00962651">
              <w:rPr>
                <w:sz w:val="18"/>
                <w:szCs w:val="18"/>
              </w:rPr>
              <w:t xml:space="preserve">кроме строк </w:t>
            </w:r>
            <w:r w:rsidR="006C409D" w:rsidRPr="006C409D">
              <w:rPr>
                <w:sz w:val="18"/>
                <w:szCs w:val="18"/>
              </w:rPr>
              <w:t xml:space="preserve">4600, 4610, 4620, </w:t>
            </w:r>
            <w:r w:rsidR="00414A0F">
              <w:rPr>
                <w:sz w:val="18"/>
                <w:szCs w:val="18"/>
              </w:rPr>
              <w:t xml:space="preserve">4630, 4640, </w:t>
            </w:r>
            <w:r w:rsidR="007116F4">
              <w:rPr>
                <w:sz w:val="18"/>
                <w:szCs w:val="18"/>
              </w:rPr>
              <w:t>4900, 4910, 4920, 4930, 4940 раздела 3</w:t>
            </w:r>
          </w:p>
        </w:tc>
        <w:tc>
          <w:tcPr>
            <w:tcW w:w="567" w:type="dxa"/>
          </w:tcPr>
          <w:p w14:paraId="492B3FA9" w14:textId="77777777" w:rsidR="007D45B5" w:rsidRPr="00A1781D" w:rsidRDefault="007D45B5" w:rsidP="007D45B5">
            <w:pPr>
              <w:rPr>
                <w:sz w:val="18"/>
                <w:szCs w:val="18"/>
              </w:rPr>
            </w:pPr>
            <w:r>
              <w:rPr>
                <w:sz w:val="18"/>
                <w:szCs w:val="18"/>
              </w:rPr>
              <w:t>5</w:t>
            </w:r>
          </w:p>
        </w:tc>
        <w:tc>
          <w:tcPr>
            <w:tcW w:w="2998" w:type="dxa"/>
          </w:tcPr>
          <w:p w14:paraId="1B361A20" w14:textId="77777777"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14:paraId="05950E67" w14:textId="77777777" w:rsidR="007D45B5" w:rsidRPr="00A1781D" w:rsidRDefault="007D45B5" w:rsidP="007D45B5">
            <w:pPr>
              <w:rPr>
                <w:sz w:val="18"/>
                <w:szCs w:val="18"/>
              </w:rPr>
            </w:pPr>
            <w:r>
              <w:rPr>
                <w:sz w:val="18"/>
                <w:szCs w:val="18"/>
              </w:rPr>
              <w:t>П</w:t>
            </w:r>
          </w:p>
        </w:tc>
      </w:tr>
      <w:tr w:rsidR="007116F4" w:rsidRPr="00A1781D" w14:paraId="26B87B96" w14:textId="77777777" w:rsidTr="007116F4">
        <w:trPr>
          <w:trHeight w:val="1240"/>
        </w:trPr>
        <w:tc>
          <w:tcPr>
            <w:tcW w:w="396" w:type="dxa"/>
            <w:tcBorders>
              <w:top w:val="single" w:sz="4" w:space="0" w:color="auto"/>
              <w:left w:val="single" w:sz="4" w:space="0" w:color="auto"/>
              <w:bottom w:val="single" w:sz="4" w:space="0" w:color="auto"/>
              <w:right w:val="single" w:sz="4" w:space="0" w:color="auto"/>
            </w:tcBorders>
          </w:tcPr>
          <w:p w14:paraId="7FB7C789" w14:textId="77777777" w:rsidR="007116F4" w:rsidRPr="00A1781D" w:rsidRDefault="007116F4" w:rsidP="007116F4">
            <w:pPr>
              <w:jc w:val="center"/>
              <w:rPr>
                <w:sz w:val="18"/>
                <w:szCs w:val="18"/>
              </w:rPr>
            </w:pPr>
            <w:r>
              <w:rPr>
                <w:sz w:val="18"/>
                <w:szCs w:val="18"/>
              </w:rPr>
              <w:t>2</w:t>
            </w:r>
          </w:p>
          <w:p w14:paraId="486EC064" w14:textId="77777777" w:rsidR="007116F4" w:rsidRPr="00A1781D" w:rsidRDefault="007116F4" w:rsidP="007116F4">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5BD78C46" w14:textId="77777777" w:rsidR="007116F4" w:rsidRPr="00A1781D" w:rsidRDefault="007116F4" w:rsidP="007116F4">
            <w:pPr>
              <w:rPr>
                <w:sz w:val="18"/>
                <w:szCs w:val="18"/>
              </w:rPr>
            </w:pPr>
            <w:r w:rsidRPr="00A1781D">
              <w:rPr>
                <w:sz w:val="18"/>
                <w:szCs w:val="18"/>
              </w:rPr>
              <w:t>05031</w:t>
            </w:r>
            <w:r>
              <w:rPr>
                <w:sz w:val="18"/>
                <w:szCs w:val="18"/>
              </w:rPr>
              <w:t>23</w:t>
            </w:r>
            <w:r w:rsidRPr="00A1781D">
              <w:rPr>
                <w:sz w:val="18"/>
                <w:szCs w:val="18"/>
              </w:rPr>
              <w:t xml:space="preserve"> (</w:t>
            </w:r>
            <w:r>
              <w:rPr>
                <w:sz w:val="18"/>
                <w:szCs w:val="18"/>
              </w:rPr>
              <w:t xml:space="preserve">Отчет за аналогичный период </w:t>
            </w:r>
            <w:r w:rsidRPr="00A1781D">
              <w:rPr>
                <w:sz w:val="18"/>
                <w:szCs w:val="18"/>
              </w:rPr>
              <w:t>предыдущ</w:t>
            </w:r>
            <w:r>
              <w:rPr>
                <w:sz w:val="18"/>
                <w:szCs w:val="18"/>
              </w:rPr>
              <w:t>его</w:t>
            </w:r>
            <w:r w:rsidRPr="00A1781D">
              <w:rPr>
                <w:sz w:val="18"/>
                <w:szCs w:val="18"/>
              </w:rPr>
              <w:t xml:space="preserve"> финансов</w:t>
            </w:r>
            <w:r>
              <w:rPr>
                <w:sz w:val="18"/>
                <w:szCs w:val="18"/>
              </w:rPr>
              <w:t>ого</w:t>
            </w:r>
            <w:r w:rsidRPr="00A1781D">
              <w:rPr>
                <w:sz w:val="18"/>
                <w:szCs w:val="18"/>
              </w:rPr>
              <w:t xml:space="preserve"> год</w:t>
            </w:r>
            <w:r>
              <w:rPr>
                <w:sz w:val="18"/>
                <w:szCs w:val="18"/>
              </w:rPr>
              <w:t>а</w:t>
            </w:r>
            <w:r w:rsidRPr="00A1781D">
              <w:rPr>
                <w:sz w:val="18"/>
                <w:szCs w:val="18"/>
              </w:rPr>
              <w:t>)</w:t>
            </w:r>
          </w:p>
        </w:tc>
        <w:tc>
          <w:tcPr>
            <w:tcW w:w="965" w:type="dxa"/>
            <w:tcBorders>
              <w:top w:val="single" w:sz="4" w:space="0" w:color="auto"/>
              <w:left w:val="single" w:sz="4" w:space="0" w:color="auto"/>
              <w:bottom w:val="single" w:sz="4" w:space="0" w:color="auto"/>
              <w:right w:val="single" w:sz="4" w:space="0" w:color="auto"/>
            </w:tcBorders>
          </w:tcPr>
          <w:p w14:paraId="772D525C" w14:textId="77777777" w:rsidR="007116F4" w:rsidRPr="00A1781D" w:rsidRDefault="007116F4" w:rsidP="007116F4">
            <w:pPr>
              <w:rPr>
                <w:sz w:val="18"/>
                <w:szCs w:val="18"/>
              </w:rPr>
            </w:pPr>
            <w:r>
              <w:rPr>
                <w:sz w:val="18"/>
                <w:szCs w:val="18"/>
              </w:rPr>
              <w:t>4600, 4610, 4620, 4630, 4640 раздела 3</w:t>
            </w:r>
          </w:p>
        </w:tc>
        <w:tc>
          <w:tcPr>
            <w:tcW w:w="736" w:type="dxa"/>
            <w:tcBorders>
              <w:top w:val="single" w:sz="4" w:space="0" w:color="auto"/>
              <w:left w:val="single" w:sz="4" w:space="0" w:color="auto"/>
              <w:bottom w:val="single" w:sz="4" w:space="0" w:color="auto"/>
              <w:right w:val="single" w:sz="4" w:space="0" w:color="auto"/>
            </w:tcBorders>
          </w:tcPr>
          <w:p w14:paraId="20BD9A12" w14:textId="77777777" w:rsidR="007116F4" w:rsidRPr="00A1781D" w:rsidRDefault="007116F4" w:rsidP="007116F4">
            <w:pPr>
              <w:spacing w:line="360" w:lineRule="auto"/>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4CC67C0" w14:textId="77777777" w:rsidR="007116F4" w:rsidRPr="00A1781D" w:rsidRDefault="007116F4" w:rsidP="007116F4">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50B507F7" w14:textId="77777777" w:rsidR="007116F4" w:rsidRPr="00A1781D" w:rsidRDefault="007116F4" w:rsidP="007116F4">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965" w:type="dxa"/>
            <w:tcBorders>
              <w:top w:val="single" w:sz="4" w:space="0" w:color="auto"/>
              <w:left w:val="single" w:sz="4" w:space="0" w:color="auto"/>
              <w:bottom w:val="single" w:sz="4" w:space="0" w:color="auto"/>
              <w:right w:val="single" w:sz="4" w:space="0" w:color="auto"/>
            </w:tcBorders>
          </w:tcPr>
          <w:p w14:paraId="4BFF790E" w14:textId="77777777" w:rsidR="007116F4" w:rsidRPr="00A1781D" w:rsidRDefault="007116F4" w:rsidP="007116F4">
            <w:pPr>
              <w:rPr>
                <w:sz w:val="18"/>
                <w:szCs w:val="18"/>
              </w:rPr>
            </w:pPr>
          </w:p>
        </w:tc>
        <w:tc>
          <w:tcPr>
            <w:tcW w:w="1020" w:type="dxa"/>
            <w:tcBorders>
              <w:top w:val="single" w:sz="4" w:space="0" w:color="auto"/>
              <w:left w:val="single" w:sz="4" w:space="0" w:color="auto"/>
              <w:bottom w:val="single" w:sz="4" w:space="0" w:color="auto"/>
              <w:right w:val="single" w:sz="4" w:space="0" w:color="auto"/>
            </w:tcBorders>
          </w:tcPr>
          <w:p w14:paraId="22D3DE43" w14:textId="4C816B03" w:rsidR="007116F4" w:rsidRPr="00A1781D" w:rsidRDefault="007116F4" w:rsidP="007116F4">
            <w:pPr>
              <w:rPr>
                <w:sz w:val="18"/>
                <w:szCs w:val="18"/>
              </w:rPr>
            </w:pPr>
            <w:r>
              <w:rPr>
                <w:sz w:val="18"/>
                <w:szCs w:val="18"/>
              </w:rPr>
              <w:t>4900, 4910, 4920, 4930, 4940 раздела 3</w:t>
            </w:r>
            <w:r w:rsidR="00962651">
              <w:rPr>
                <w:sz w:val="18"/>
                <w:szCs w:val="18"/>
              </w:rPr>
              <w:t xml:space="preserve"> соответственно</w:t>
            </w:r>
          </w:p>
        </w:tc>
        <w:tc>
          <w:tcPr>
            <w:tcW w:w="567" w:type="dxa"/>
            <w:tcBorders>
              <w:top w:val="single" w:sz="4" w:space="0" w:color="auto"/>
              <w:left w:val="single" w:sz="4" w:space="0" w:color="auto"/>
              <w:bottom w:val="single" w:sz="4" w:space="0" w:color="auto"/>
              <w:right w:val="single" w:sz="4" w:space="0" w:color="auto"/>
            </w:tcBorders>
          </w:tcPr>
          <w:p w14:paraId="35027174" w14:textId="77777777" w:rsidR="007116F4" w:rsidRPr="00A1781D" w:rsidRDefault="007116F4" w:rsidP="007116F4">
            <w:pPr>
              <w:rPr>
                <w:sz w:val="18"/>
                <w:szCs w:val="18"/>
              </w:rPr>
            </w:pPr>
            <w:r>
              <w:rPr>
                <w:sz w:val="18"/>
                <w:szCs w:val="18"/>
              </w:rPr>
              <w:t>5</w:t>
            </w:r>
          </w:p>
        </w:tc>
        <w:tc>
          <w:tcPr>
            <w:tcW w:w="2998" w:type="dxa"/>
            <w:tcBorders>
              <w:top w:val="single" w:sz="4" w:space="0" w:color="auto"/>
              <w:left w:val="single" w:sz="4" w:space="0" w:color="auto"/>
              <w:bottom w:val="single" w:sz="4" w:space="0" w:color="auto"/>
              <w:right w:val="single" w:sz="4" w:space="0" w:color="auto"/>
            </w:tcBorders>
          </w:tcPr>
          <w:p w14:paraId="39C74310" w14:textId="0F0BBF3F" w:rsidR="007116F4" w:rsidRPr="00A1781D" w:rsidRDefault="007116F4" w:rsidP="00FC396A">
            <w:pPr>
              <w:rPr>
                <w:sz w:val="18"/>
                <w:szCs w:val="18"/>
              </w:rPr>
            </w:pPr>
            <w:r>
              <w:rPr>
                <w:sz w:val="18"/>
                <w:szCs w:val="18"/>
              </w:rPr>
              <w:t xml:space="preserve">Показатели графы 5 </w:t>
            </w:r>
            <w:del w:id="328" w:author="Зайцев Павел Борисович" w:date="2024-07-02T17:52:00Z">
              <w:r w:rsidDel="00FC396A">
                <w:rPr>
                  <w:sz w:val="18"/>
                  <w:szCs w:val="18"/>
                </w:rPr>
                <w:delText xml:space="preserve">разделов </w:delText>
              </w:r>
            </w:del>
            <w:ins w:id="329" w:author="Зайцев Павел Борисович" w:date="2024-07-02T17:52:00Z">
              <w:r w:rsidR="00FC396A">
                <w:rPr>
                  <w:sz w:val="18"/>
                  <w:szCs w:val="18"/>
                </w:rPr>
                <w:t>раздела</w:t>
              </w:r>
            </w:ins>
            <w:del w:id="330" w:author="Зайцев Павел Борисович" w:date="2024-07-02T17:52:00Z">
              <w:r w:rsidDel="00FC396A">
                <w:rPr>
                  <w:sz w:val="18"/>
                  <w:szCs w:val="18"/>
                </w:rPr>
                <w:delText>1,2,</w:delText>
              </w:r>
            </w:del>
            <w:r>
              <w:rPr>
                <w:sz w:val="18"/>
                <w:szCs w:val="18"/>
              </w:rPr>
              <w:t>3 ф. 0503123 текущего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Borders>
              <w:top w:val="single" w:sz="4" w:space="0" w:color="auto"/>
              <w:left w:val="single" w:sz="4" w:space="0" w:color="auto"/>
              <w:bottom w:val="single" w:sz="4" w:space="0" w:color="auto"/>
              <w:right w:val="single" w:sz="4" w:space="0" w:color="auto"/>
            </w:tcBorders>
          </w:tcPr>
          <w:p w14:paraId="2C648113" w14:textId="77777777" w:rsidR="007116F4" w:rsidRPr="00A1781D" w:rsidRDefault="007116F4" w:rsidP="007116F4">
            <w:pPr>
              <w:rPr>
                <w:sz w:val="18"/>
                <w:szCs w:val="18"/>
              </w:rPr>
            </w:pPr>
            <w:r>
              <w:rPr>
                <w:sz w:val="18"/>
                <w:szCs w:val="18"/>
              </w:rPr>
              <w:t>П</w:t>
            </w:r>
          </w:p>
        </w:tc>
      </w:tr>
    </w:tbl>
    <w:p w14:paraId="0E6A007D" w14:textId="77777777"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14:paraId="13A16A78" w14:textId="77777777" w:rsidR="00607F62" w:rsidRPr="00A1781D" w:rsidRDefault="00607F62" w:rsidP="00607F62">
      <w:pPr>
        <w:ind w:right="-471"/>
        <w:jc w:val="center"/>
        <w:outlineLvl w:val="0"/>
        <w:rPr>
          <w:b/>
          <w:sz w:val="18"/>
          <w:szCs w:val="18"/>
        </w:rPr>
      </w:pPr>
      <w:bookmarkStart w:id="331" w:name="_Toc424750568"/>
      <w:bookmarkStart w:id="332" w:name="_Toc506404022"/>
      <w:r w:rsidRPr="00A1781D">
        <w:rPr>
          <w:b/>
          <w:sz w:val="18"/>
          <w:szCs w:val="18"/>
        </w:rPr>
        <w:lastRenderedPageBreak/>
        <w:t>32. Контрольные соотношения между показателями форм бюджетной отчетности  главных администраторов средств федерального бюджета</w:t>
      </w:r>
    </w:p>
    <w:p w14:paraId="327E33C5" w14:textId="77777777" w:rsidR="00607F62" w:rsidRPr="00A1781D" w:rsidRDefault="00607F62" w:rsidP="00607F62">
      <w:pPr>
        <w:jc w:val="center"/>
        <w:rPr>
          <w:b/>
          <w:sz w:val="18"/>
          <w:szCs w:val="18"/>
          <w:u w:val="single"/>
        </w:rPr>
      </w:pPr>
    </w:p>
    <w:p w14:paraId="2E94CC8E" w14:textId="77777777" w:rsidR="00607F62" w:rsidRPr="00A1781D" w:rsidRDefault="00607F62" w:rsidP="00607F62">
      <w:pPr>
        <w:jc w:val="center"/>
        <w:rPr>
          <w:b/>
          <w:sz w:val="18"/>
          <w:szCs w:val="18"/>
          <w:u w:val="single"/>
        </w:rPr>
      </w:pPr>
      <w:r w:rsidRPr="00A1781D">
        <w:rPr>
          <w:b/>
          <w:sz w:val="18"/>
          <w:szCs w:val="18"/>
          <w:u w:val="single"/>
        </w:rPr>
        <w:t>(месяц, квартал, год)</w:t>
      </w:r>
    </w:p>
    <w:p w14:paraId="1D784213" w14:textId="77777777"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14:paraId="7C68719A" w14:textId="77777777" w:rsidTr="00CA23E4">
        <w:trPr>
          <w:trHeight w:val="600"/>
          <w:tblHeader/>
        </w:trPr>
        <w:tc>
          <w:tcPr>
            <w:tcW w:w="419" w:type="dxa"/>
            <w:tcBorders>
              <w:top w:val="single" w:sz="4" w:space="0" w:color="000000"/>
              <w:left w:val="single" w:sz="4" w:space="0" w:color="000000"/>
              <w:bottom w:val="single" w:sz="4" w:space="0" w:color="000000"/>
            </w:tcBorders>
          </w:tcPr>
          <w:p w14:paraId="298B884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14:paraId="68F6E5AD" w14:textId="7B2B0FEE" w:rsidR="00CA23E4" w:rsidRPr="00A1781D" w:rsidRDefault="00CA23E4" w:rsidP="00C3556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п/п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14:paraId="62D6034C" w14:textId="77777777"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14:paraId="47497890" w14:textId="26C75015"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w:t>
            </w:r>
          </w:p>
        </w:tc>
        <w:tc>
          <w:tcPr>
            <w:tcW w:w="992" w:type="dxa"/>
            <w:tcBorders>
              <w:top w:val="single" w:sz="4" w:space="0" w:color="000000"/>
              <w:left w:val="single" w:sz="4" w:space="0" w:color="000000"/>
              <w:bottom w:val="single" w:sz="4" w:space="0" w:color="000000"/>
            </w:tcBorders>
          </w:tcPr>
          <w:p w14:paraId="68A3131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14:paraId="5321217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14:paraId="390DBB95" w14:textId="475808B9"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0" w:type="dxa"/>
            <w:tcBorders>
              <w:top w:val="single" w:sz="4" w:space="0" w:color="000000"/>
              <w:left w:val="single" w:sz="4" w:space="0" w:color="000000"/>
              <w:bottom w:val="single" w:sz="4" w:space="0" w:color="000000"/>
              <w:right w:val="single" w:sz="4" w:space="0" w:color="000000"/>
            </w:tcBorders>
          </w:tcPr>
          <w:p w14:paraId="5EE2057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14:paraId="1FF7906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14:paraId="776A81E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14:paraId="4C072CC6" w14:textId="3E0F16B2"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right w:val="single" w:sz="4" w:space="0" w:color="000000"/>
            </w:tcBorders>
          </w:tcPr>
          <w:p w14:paraId="4A4D937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14:paraId="1D1E95B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14:paraId="39627FB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14:paraId="12CB9C4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14:paraId="28380E9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995724F" w14:textId="705DFE28"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14:paraId="454EE8F0"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14:paraId="7F4B076A" w14:textId="77777777"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14:paraId="4188D007" w14:textId="77777777" w:rsidTr="00CA23E4">
        <w:trPr>
          <w:trHeight w:val="240"/>
          <w:tblHeader/>
        </w:trPr>
        <w:tc>
          <w:tcPr>
            <w:tcW w:w="419" w:type="dxa"/>
            <w:tcBorders>
              <w:top w:val="single" w:sz="4" w:space="0" w:color="000000"/>
              <w:left w:val="single" w:sz="4" w:space="0" w:color="000000"/>
              <w:bottom w:val="single" w:sz="4" w:space="0" w:color="000000"/>
            </w:tcBorders>
          </w:tcPr>
          <w:p w14:paraId="4DDB2A23"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6BEC7108"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14:paraId="68B92475"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14:paraId="21B893B8" w14:textId="72C72007"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tcBorders>
          </w:tcPr>
          <w:p w14:paraId="4107ACF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14:paraId="5E82951B"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14:paraId="529F1ACD" w14:textId="2528FA83"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850" w:type="dxa"/>
            <w:tcBorders>
              <w:top w:val="single" w:sz="4" w:space="0" w:color="000000"/>
              <w:left w:val="single" w:sz="4" w:space="0" w:color="000000"/>
              <w:bottom w:val="single" w:sz="4" w:space="0" w:color="000000"/>
              <w:right w:val="single" w:sz="4" w:space="0" w:color="000000"/>
            </w:tcBorders>
          </w:tcPr>
          <w:p w14:paraId="3CD41D3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14:paraId="307097CD" w14:textId="643512B8"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14:paraId="6A7C536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14:paraId="3E97D47B" w14:textId="0E829217"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right w:val="single" w:sz="4" w:space="0" w:color="000000"/>
            </w:tcBorders>
          </w:tcPr>
          <w:p w14:paraId="61BF5284"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14:paraId="03CD780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14:paraId="7C81A75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14:paraId="14FD7A7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14:paraId="5B4EFF9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0B11D94" w14:textId="6FDC1526"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14:paraId="25C86DB1" w14:textId="77777777"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14:paraId="1524D840" w14:textId="77777777" w:rsidR="00CA23E4" w:rsidRDefault="00CA23E4" w:rsidP="007908B5">
            <w:pPr>
              <w:pStyle w:val="ConsPlusCell"/>
              <w:snapToGrid w:val="0"/>
              <w:jc w:val="center"/>
              <w:rPr>
                <w:rFonts w:ascii="Times New Roman" w:hAnsi="Times New Roman" w:cs="Times New Roman"/>
                <w:sz w:val="18"/>
                <w:szCs w:val="18"/>
              </w:rPr>
            </w:pPr>
          </w:p>
        </w:tc>
      </w:tr>
      <w:tr w:rsidR="00113C19" w:rsidRPr="00A1781D" w14:paraId="29C77985" w14:textId="77777777" w:rsidTr="00CA23E4">
        <w:trPr>
          <w:trHeight w:val="813"/>
        </w:trPr>
        <w:tc>
          <w:tcPr>
            <w:tcW w:w="419" w:type="dxa"/>
            <w:tcBorders>
              <w:top w:val="single" w:sz="4" w:space="0" w:color="000000"/>
              <w:left w:val="single" w:sz="4" w:space="0" w:color="000000"/>
              <w:bottom w:val="single" w:sz="4" w:space="0" w:color="000000"/>
            </w:tcBorders>
          </w:tcPr>
          <w:p w14:paraId="38A1644A"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14:paraId="22912E78"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14:paraId="36B0854A"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14:paraId="2CF63D9A"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7DA60EFD"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6699FC2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14:paraId="3C6AD136" w14:textId="77777777" w:rsidR="00CA23E4" w:rsidRPr="00A1781D" w:rsidRDefault="00CA23E4" w:rsidP="007908B5">
            <w:pPr>
              <w:pStyle w:val="ConsPlusCell"/>
              <w:snapToGrid w:val="0"/>
              <w:rPr>
                <w:rFonts w:ascii="Times New Roman" w:hAnsi="Times New Roman" w:cs="Times New Roman"/>
                <w:sz w:val="18"/>
                <w:szCs w:val="18"/>
              </w:rPr>
            </w:pPr>
          </w:p>
          <w:p w14:paraId="68E8E02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8ED1D3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4B861B39"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2CF308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14:paraId="118658B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14:paraId="6A05D651"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CFBD4F6"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425E504"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CCFA9D7"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5B35959"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C7786AC" w14:textId="2C161E64"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0763813"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5251DE3C" w14:textId="77777777" w:rsidR="00CA23E4" w:rsidRDefault="00CA23E4" w:rsidP="007908B5">
            <w:pPr>
              <w:pStyle w:val="ConsPlusCell"/>
              <w:rPr>
                <w:rFonts w:ascii="Times New Roman" w:hAnsi="Times New Roman" w:cs="Times New Roman"/>
                <w:sz w:val="18"/>
                <w:szCs w:val="18"/>
              </w:rPr>
            </w:pPr>
          </w:p>
        </w:tc>
      </w:tr>
      <w:tr w:rsidR="00113C19" w:rsidRPr="00A1781D" w14:paraId="6407E470" w14:textId="77777777" w:rsidTr="00CA23E4">
        <w:trPr>
          <w:trHeight w:val="1344"/>
        </w:trPr>
        <w:tc>
          <w:tcPr>
            <w:tcW w:w="419" w:type="dxa"/>
            <w:tcBorders>
              <w:top w:val="single" w:sz="4" w:space="0" w:color="000000"/>
              <w:left w:val="single" w:sz="4" w:space="0" w:color="000000"/>
              <w:bottom w:val="single" w:sz="4" w:space="0" w:color="000000"/>
            </w:tcBorders>
          </w:tcPr>
          <w:p w14:paraId="648D9A7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14:paraId="276B9515"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14:paraId="654315E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14:paraId="59AC1F80"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14:paraId="3B415082"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3BA715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14:paraId="329B79A4" w14:textId="77777777" w:rsidR="00CA23E4" w:rsidRPr="00A1781D" w:rsidRDefault="00CA23E4" w:rsidP="007908B5">
            <w:pPr>
              <w:pStyle w:val="ConsPlusCell"/>
              <w:snapToGrid w:val="0"/>
              <w:rPr>
                <w:rFonts w:ascii="Times New Roman" w:hAnsi="Times New Roman" w:cs="Times New Roman"/>
                <w:sz w:val="18"/>
                <w:szCs w:val="18"/>
              </w:rPr>
            </w:pPr>
          </w:p>
          <w:p w14:paraId="11964A4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4DACDE2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BD4A117"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734DE6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14:paraId="3244D06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14:paraId="14FB3DEF"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583B6BF"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2906645A"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544958D"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32A3FA7"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6D8C634" w14:textId="38519035"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5389F3F"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0841EC03" w14:textId="77777777" w:rsidR="00CA23E4" w:rsidRDefault="00CA23E4" w:rsidP="007908B5">
            <w:pPr>
              <w:pStyle w:val="ConsPlusCell"/>
              <w:rPr>
                <w:rFonts w:ascii="Times New Roman" w:hAnsi="Times New Roman" w:cs="Times New Roman"/>
                <w:sz w:val="18"/>
                <w:szCs w:val="18"/>
              </w:rPr>
            </w:pPr>
          </w:p>
        </w:tc>
      </w:tr>
      <w:tr w:rsidR="00113C19" w:rsidRPr="00A1781D" w14:paraId="248E7070" w14:textId="77777777" w:rsidTr="00CA23E4">
        <w:trPr>
          <w:trHeight w:val="360"/>
        </w:trPr>
        <w:tc>
          <w:tcPr>
            <w:tcW w:w="419" w:type="dxa"/>
            <w:tcBorders>
              <w:top w:val="single" w:sz="4" w:space="0" w:color="000000"/>
              <w:left w:val="single" w:sz="4" w:space="0" w:color="000000"/>
              <w:bottom w:val="single" w:sz="4" w:space="0" w:color="000000"/>
            </w:tcBorders>
          </w:tcPr>
          <w:p w14:paraId="1DD3831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14:paraId="5659D4F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14:paraId="4F4CC58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14:paraId="4F41A64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14:paraId="2495B9E8"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1F09BC45"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14:paraId="53886561" w14:textId="77777777" w:rsidR="00CA23E4" w:rsidRPr="00A1781D" w:rsidRDefault="00CA23E4" w:rsidP="007908B5">
            <w:pPr>
              <w:pStyle w:val="ConsPlusCell"/>
              <w:snapToGrid w:val="0"/>
              <w:rPr>
                <w:rFonts w:ascii="Times New Roman" w:hAnsi="Times New Roman" w:cs="Times New Roman"/>
                <w:sz w:val="18"/>
                <w:szCs w:val="18"/>
              </w:rPr>
            </w:pPr>
          </w:p>
          <w:p w14:paraId="32A60A9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6F0055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610A8C76"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CBB763D"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14:paraId="6EB3E72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14:paraId="06B80A68"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D73EAA8"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42FE15AF"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2892AE92"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1E3FE245"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3D832A2" w14:textId="77B6BBDA"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81B21DA"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3EEA074" w14:textId="77777777" w:rsidR="00CA23E4" w:rsidRDefault="00CA23E4" w:rsidP="007908B5">
            <w:pPr>
              <w:pStyle w:val="ConsPlusCell"/>
              <w:rPr>
                <w:rFonts w:ascii="Times New Roman" w:hAnsi="Times New Roman" w:cs="Times New Roman"/>
                <w:sz w:val="18"/>
                <w:szCs w:val="18"/>
              </w:rPr>
            </w:pPr>
          </w:p>
        </w:tc>
      </w:tr>
      <w:tr w:rsidR="00113C19" w:rsidRPr="00A1781D" w14:paraId="053C6EF5" w14:textId="77777777" w:rsidTr="00CA23E4">
        <w:trPr>
          <w:trHeight w:val="360"/>
        </w:trPr>
        <w:tc>
          <w:tcPr>
            <w:tcW w:w="419" w:type="dxa"/>
            <w:tcBorders>
              <w:top w:val="single" w:sz="4" w:space="0" w:color="000000"/>
              <w:left w:val="single" w:sz="4" w:space="0" w:color="000000"/>
              <w:bottom w:val="single" w:sz="4" w:space="0" w:color="000000"/>
            </w:tcBorders>
          </w:tcPr>
          <w:p w14:paraId="077C3A8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14:paraId="43DF001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14:paraId="5D13A6D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14:paraId="55F50F5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355AC9D6"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76FDDDE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14:paraId="04379602" w14:textId="77777777" w:rsidR="00CA23E4" w:rsidRPr="00A1781D" w:rsidRDefault="00CA23E4" w:rsidP="007908B5">
            <w:pPr>
              <w:pStyle w:val="ConsPlusCell"/>
              <w:snapToGrid w:val="0"/>
              <w:rPr>
                <w:rFonts w:ascii="Times New Roman" w:hAnsi="Times New Roman" w:cs="Times New Roman"/>
                <w:sz w:val="18"/>
                <w:szCs w:val="18"/>
              </w:rPr>
            </w:pPr>
          </w:p>
          <w:p w14:paraId="6382742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1EAF33E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42669A5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53C577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14:paraId="26F387B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14:paraId="67A9F5C1"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E45E67E"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AA879DD"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C580A80"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897839A"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7A08023" w14:textId="12CA58A0"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360ACB6"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6ECE8E77" w14:textId="77777777" w:rsidR="00CA23E4" w:rsidRDefault="00CA23E4" w:rsidP="007908B5">
            <w:pPr>
              <w:pStyle w:val="ConsPlusCell"/>
              <w:rPr>
                <w:rFonts w:ascii="Times New Roman" w:hAnsi="Times New Roman" w:cs="Times New Roman"/>
                <w:sz w:val="18"/>
                <w:szCs w:val="18"/>
              </w:rPr>
            </w:pPr>
          </w:p>
        </w:tc>
      </w:tr>
      <w:tr w:rsidR="00113C19" w:rsidRPr="00A1781D" w14:paraId="69F125DA" w14:textId="77777777" w:rsidTr="00CA23E4">
        <w:trPr>
          <w:trHeight w:val="275"/>
        </w:trPr>
        <w:tc>
          <w:tcPr>
            <w:tcW w:w="419" w:type="dxa"/>
            <w:tcBorders>
              <w:top w:val="single" w:sz="4" w:space="0" w:color="000000"/>
              <w:left w:val="single" w:sz="4" w:space="0" w:color="000000"/>
              <w:bottom w:val="single" w:sz="4" w:space="0" w:color="000000"/>
            </w:tcBorders>
          </w:tcPr>
          <w:p w14:paraId="7A796D1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14:paraId="1F5A0AA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14:paraId="5C569A3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14:paraId="016797D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7E37B9E3"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AE3239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14:paraId="36D8387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FFBB97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17073B4A"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B7A41A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14:paraId="6C3661B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14:paraId="7D506BF8"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14B00E8"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56E88D8"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C8481A9"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026F1D45"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BC290B1" w14:textId="39191869"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235D215"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15C9633F"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3823569A" w14:textId="77777777" w:rsidTr="00CA23E4">
        <w:trPr>
          <w:trHeight w:val="275"/>
        </w:trPr>
        <w:tc>
          <w:tcPr>
            <w:tcW w:w="419" w:type="dxa"/>
            <w:tcBorders>
              <w:top w:val="single" w:sz="4" w:space="0" w:color="000000"/>
              <w:left w:val="single" w:sz="4" w:space="0" w:color="000000"/>
              <w:bottom w:val="single" w:sz="4" w:space="0" w:color="000000"/>
            </w:tcBorders>
          </w:tcPr>
          <w:p w14:paraId="6345FE5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14:paraId="0F3B9A97"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14:paraId="7CA648C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(1304 04000) – </w:t>
            </w:r>
            <w:r w:rsidRPr="00A1781D">
              <w:rPr>
                <w:rFonts w:ascii="Times New Roman" w:hAnsi="Times New Roman" w:cs="Times New Roman"/>
                <w:sz w:val="18"/>
                <w:szCs w:val="18"/>
              </w:rPr>
              <w:lastRenderedPageBreak/>
              <w:t>для всех глав</w:t>
            </w:r>
          </w:p>
        </w:tc>
        <w:tc>
          <w:tcPr>
            <w:tcW w:w="1134" w:type="dxa"/>
            <w:tcBorders>
              <w:top w:val="single" w:sz="4" w:space="0" w:color="000000"/>
              <w:left w:val="single" w:sz="4" w:space="0" w:color="000000"/>
              <w:bottom w:val="single" w:sz="4" w:space="0" w:color="000000"/>
            </w:tcBorders>
            <w:shd w:val="clear" w:color="auto" w:fill="auto"/>
          </w:tcPr>
          <w:p w14:paraId="1243D84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14:paraId="4FCD2D14"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0D4739D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14:paraId="00821A2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A326DD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1BAB9304"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033C64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14:paraId="7D49538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14:paraId="0115AB03"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74E48DD"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14E17A8"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3BEE7760"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46667491"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392BE95" w14:textId="222D260A"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итоговой суммы расчетов в ф. 0503125 по счету 1 304 04 000 </w:t>
            </w:r>
            <w:r w:rsidRPr="00A1781D">
              <w:rPr>
                <w:rFonts w:ascii="Times New Roman" w:hAnsi="Times New Roman" w:cs="Times New Roman"/>
                <w:sz w:val="18"/>
                <w:szCs w:val="18"/>
              </w:rPr>
              <w:lastRenderedPageBreak/>
              <w:t>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FA64727"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14:paraId="790461A8"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2BCDCB61" w14:textId="77777777" w:rsidTr="00CA23E4">
        <w:trPr>
          <w:trHeight w:val="360"/>
        </w:trPr>
        <w:tc>
          <w:tcPr>
            <w:tcW w:w="419" w:type="dxa"/>
            <w:tcBorders>
              <w:left w:val="single" w:sz="4" w:space="0" w:color="000000"/>
              <w:bottom w:val="single" w:sz="4" w:space="0" w:color="000000"/>
            </w:tcBorders>
          </w:tcPr>
          <w:p w14:paraId="3EBE336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7(ГРБС)</w:t>
            </w:r>
          </w:p>
        </w:tc>
        <w:tc>
          <w:tcPr>
            <w:tcW w:w="426" w:type="dxa"/>
            <w:tcBorders>
              <w:left w:val="single" w:sz="4" w:space="0" w:color="000000"/>
              <w:bottom w:val="single" w:sz="4" w:space="0" w:color="000000"/>
            </w:tcBorders>
            <w:shd w:val="clear" w:color="auto" w:fill="auto"/>
          </w:tcPr>
          <w:p w14:paraId="21C7C28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14:paraId="077D838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14:paraId="752C133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14:paraId="36E9BC6F"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14:paraId="3FEEC29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14:paraId="45AD0E80" w14:textId="77777777" w:rsidR="00CA23E4" w:rsidRPr="00A1781D" w:rsidRDefault="00CA23E4" w:rsidP="007908B5">
            <w:pPr>
              <w:pStyle w:val="ConsPlusCell"/>
              <w:snapToGrid w:val="0"/>
              <w:rPr>
                <w:rFonts w:ascii="Times New Roman" w:hAnsi="Times New Roman" w:cs="Times New Roman"/>
                <w:sz w:val="18"/>
                <w:szCs w:val="18"/>
              </w:rPr>
            </w:pPr>
          </w:p>
          <w:p w14:paraId="1B121BF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14:paraId="20C6C56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14:paraId="04905DAF"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14:paraId="3166C4D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14:paraId="4E9928E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14:paraId="64C3928A"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3DD9A9CD"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14:paraId="6253E600"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14:paraId="47AB879C"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14:paraId="1A7E3DF2"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14:paraId="781B3152" w14:textId="12715DEE"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sz="4" w:space="0" w:color="000000"/>
              <w:bottom w:val="single" w:sz="4" w:space="0" w:color="000000"/>
              <w:right w:val="single" w:sz="4" w:space="0" w:color="000000"/>
            </w:tcBorders>
          </w:tcPr>
          <w:p w14:paraId="464010C6" w14:textId="77777777" w:rsidR="00CA23E4" w:rsidRPr="00A1781D" w:rsidRDefault="0087382B"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left w:val="single" w:sz="4" w:space="0" w:color="000000"/>
              <w:bottom w:val="single" w:sz="4" w:space="0" w:color="000000"/>
              <w:right w:val="single" w:sz="4" w:space="0" w:color="000000"/>
            </w:tcBorders>
          </w:tcPr>
          <w:p w14:paraId="22D04AAE"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5574AE30" w14:textId="77777777" w:rsidTr="00CA23E4">
        <w:trPr>
          <w:trHeight w:val="275"/>
        </w:trPr>
        <w:tc>
          <w:tcPr>
            <w:tcW w:w="419" w:type="dxa"/>
            <w:tcBorders>
              <w:top w:val="single" w:sz="4" w:space="0" w:color="000000"/>
              <w:left w:val="single" w:sz="4" w:space="0" w:color="000000"/>
              <w:bottom w:val="single" w:sz="4" w:space="0" w:color="000000"/>
            </w:tcBorders>
          </w:tcPr>
          <w:p w14:paraId="11001DBC"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14:paraId="4C81727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14:paraId="1D1014E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14:paraId="0CFF5A3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3B3561A0"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09EF08F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14:paraId="3237133E" w14:textId="77777777" w:rsidR="00CA23E4" w:rsidRPr="00A1781D" w:rsidRDefault="00CA23E4" w:rsidP="007908B5">
            <w:pPr>
              <w:pStyle w:val="ConsPlusCell"/>
              <w:snapToGrid w:val="0"/>
              <w:rPr>
                <w:rFonts w:ascii="Times New Roman" w:hAnsi="Times New Roman" w:cs="Times New Roman"/>
                <w:sz w:val="18"/>
                <w:szCs w:val="18"/>
              </w:rPr>
            </w:pPr>
          </w:p>
          <w:p w14:paraId="05E9F78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BC902B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697A84DE"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C4816B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14:paraId="149B0FD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14:paraId="1BBB83E6"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3BFCB67"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FEACE69"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DFD817E"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15D6F41"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881D819" w14:textId="7249C0AB"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84BF57F"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2515EEBE"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4F1B8836" w14:textId="77777777" w:rsidTr="00CA23E4">
        <w:trPr>
          <w:trHeight w:val="360"/>
        </w:trPr>
        <w:tc>
          <w:tcPr>
            <w:tcW w:w="419" w:type="dxa"/>
            <w:tcBorders>
              <w:top w:val="single" w:sz="4" w:space="0" w:color="000000"/>
              <w:left w:val="single" w:sz="4" w:space="0" w:color="000000"/>
              <w:bottom w:val="single" w:sz="4" w:space="0" w:color="000000"/>
            </w:tcBorders>
          </w:tcPr>
          <w:p w14:paraId="784B45F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14:paraId="7AC92A5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14:paraId="126947C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14:paraId="6BF496B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14:paraId="214674AC"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26F6B8F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14:paraId="6221897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3BA419A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21794A67"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5281B5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14:paraId="2EAEF01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14:paraId="083C8CE1"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5F538E8"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B94D35A"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77D10F2"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33FFC119"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59FA3DC" w14:textId="713751CB"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85E2F94"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2053EF99"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145CC0E5" w14:textId="77777777" w:rsidTr="00CA23E4">
        <w:trPr>
          <w:trHeight w:val="1065"/>
        </w:trPr>
        <w:tc>
          <w:tcPr>
            <w:tcW w:w="419" w:type="dxa"/>
            <w:tcBorders>
              <w:top w:val="single" w:sz="4" w:space="0" w:color="000000"/>
              <w:left w:val="single" w:sz="4" w:space="0" w:color="000000"/>
              <w:bottom w:val="single" w:sz="4" w:space="0" w:color="000000"/>
            </w:tcBorders>
          </w:tcPr>
          <w:p w14:paraId="6E457254"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14:paraId="7940043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14:paraId="27EF7E9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14:paraId="29D8260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64376C6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14:paraId="3D45818E" w14:textId="0D721DBD"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w:t>
            </w:r>
            <w:r w:rsidR="006B5A5B">
              <w:rPr>
                <w:rFonts w:ascii="Times New Roman" w:hAnsi="Times New Roman" w:cs="Times New Roman"/>
                <w:sz w:val="18"/>
                <w:szCs w:val="18"/>
              </w:rPr>
              <w:t> </w:t>
            </w:r>
            <w:r w:rsidRPr="00A1781D">
              <w:rPr>
                <w:rFonts w:ascii="Times New Roman" w:hAnsi="Times New Roman" w:cs="Times New Roman"/>
                <w:sz w:val="18"/>
                <w:szCs w:val="18"/>
              </w:rPr>
              <w:t>201</w:t>
            </w:r>
            <w:r w:rsidR="006B5A5B">
              <w:rPr>
                <w:rFonts w:ascii="Times New Roman" w:hAnsi="Times New Roman" w:cs="Times New Roman"/>
                <w:sz w:val="18"/>
                <w:szCs w:val="18"/>
              </w:rPr>
              <w:t> </w:t>
            </w:r>
            <w:r w:rsidRPr="00A1781D">
              <w:rPr>
                <w:rFonts w:ascii="Times New Roman" w:hAnsi="Times New Roman" w:cs="Times New Roman"/>
                <w:sz w:val="18"/>
                <w:szCs w:val="18"/>
              </w:rPr>
              <w:t>22000, 1 201 23000; 1 201 27000</w:t>
            </w:r>
          </w:p>
        </w:tc>
        <w:tc>
          <w:tcPr>
            <w:tcW w:w="992" w:type="dxa"/>
            <w:tcBorders>
              <w:top w:val="single" w:sz="4" w:space="0" w:color="000000"/>
              <w:left w:val="single" w:sz="4" w:space="0" w:color="000000"/>
              <w:bottom w:val="single" w:sz="4" w:space="0" w:color="000000"/>
            </w:tcBorders>
          </w:tcPr>
          <w:p w14:paraId="2E8806E5"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37D3EA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14:paraId="66D9871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4220C2A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DD7F161"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054145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14:paraId="149D426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14:paraId="7009E387"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66A9805"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256D9E7"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8F21D7A"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5B61B1C1"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DED2130" w14:textId="754EF5C4"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D1F13BE"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4C4529AD" w14:textId="77777777" w:rsidR="00CA23E4" w:rsidRDefault="00CA23E4" w:rsidP="007908B5">
            <w:pPr>
              <w:pStyle w:val="ConsPlusCell"/>
              <w:snapToGrid w:val="0"/>
              <w:rPr>
                <w:rFonts w:ascii="Times New Roman" w:hAnsi="Times New Roman" w:cs="Times New Roman"/>
                <w:sz w:val="18"/>
                <w:szCs w:val="18"/>
              </w:rPr>
            </w:pPr>
          </w:p>
        </w:tc>
      </w:tr>
      <w:tr w:rsidR="004973C2" w:rsidRPr="00A1781D" w14:paraId="2BA1C035" w14:textId="77777777" w:rsidTr="004973C2">
        <w:trPr>
          <w:trHeight w:val="1065"/>
          <w:ins w:id="333" w:author="Зайцев Павел Борисович" w:date="2024-06-20T10:46:00Z"/>
        </w:trPr>
        <w:tc>
          <w:tcPr>
            <w:tcW w:w="419" w:type="dxa"/>
            <w:tcBorders>
              <w:top w:val="single" w:sz="4" w:space="0" w:color="000000"/>
              <w:left w:val="single" w:sz="4" w:space="0" w:color="000000"/>
              <w:bottom w:val="single" w:sz="4" w:space="0" w:color="000000"/>
            </w:tcBorders>
          </w:tcPr>
          <w:p w14:paraId="1037AD76" w14:textId="6FD6FF0F" w:rsidR="004973C2" w:rsidRPr="00A1781D" w:rsidRDefault="004973C2" w:rsidP="00B36BCB">
            <w:pPr>
              <w:pStyle w:val="ConsPlusCell"/>
              <w:snapToGrid w:val="0"/>
              <w:jc w:val="center"/>
              <w:rPr>
                <w:ins w:id="334" w:author="Зайцев Павел Борисович" w:date="2024-06-20T10:46:00Z"/>
                <w:rFonts w:ascii="Times New Roman" w:hAnsi="Times New Roman" w:cs="Times New Roman"/>
                <w:sz w:val="18"/>
                <w:szCs w:val="18"/>
              </w:rPr>
            </w:pPr>
            <w:ins w:id="335" w:author="Зайцев Павел Борисович" w:date="2024-06-20T10:46:00Z">
              <w:r w:rsidRPr="00A1781D">
                <w:rPr>
                  <w:rFonts w:ascii="Times New Roman" w:hAnsi="Times New Roman" w:cs="Times New Roman"/>
                  <w:sz w:val="18"/>
                  <w:szCs w:val="18"/>
                </w:rPr>
                <w:t>11</w:t>
              </w:r>
              <w:r>
                <w:rPr>
                  <w:rFonts w:ascii="Times New Roman" w:hAnsi="Times New Roman" w:cs="Times New Roman"/>
                  <w:sz w:val="18"/>
                  <w:szCs w:val="18"/>
                </w:rPr>
                <w:t>.1</w:t>
              </w:r>
            </w:ins>
          </w:p>
        </w:tc>
        <w:tc>
          <w:tcPr>
            <w:tcW w:w="426" w:type="dxa"/>
            <w:tcBorders>
              <w:top w:val="single" w:sz="4" w:space="0" w:color="000000"/>
              <w:left w:val="single" w:sz="4" w:space="0" w:color="000000"/>
              <w:bottom w:val="single" w:sz="4" w:space="0" w:color="000000"/>
            </w:tcBorders>
            <w:shd w:val="clear" w:color="auto" w:fill="auto"/>
          </w:tcPr>
          <w:p w14:paraId="43063ECA" w14:textId="62985C3E" w:rsidR="004973C2" w:rsidRPr="00A1781D" w:rsidRDefault="004973C2" w:rsidP="00B36BCB">
            <w:pPr>
              <w:pStyle w:val="ConsPlusCell"/>
              <w:snapToGrid w:val="0"/>
              <w:jc w:val="center"/>
              <w:rPr>
                <w:ins w:id="336" w:author="Зайцев Павел Борисович" w:date="2024-06-20T10:46: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1A3AAB1" w14:textId="77777777" w:rsidR="004973C2" w:rsidRPr="00A1781D" w:rsidRDefault="004973C2" w:rsidP="00B36BCB">
            <w:pPr>
              <w:pStyle w:val="ConsPlusCell"/>
              <w:snapToGrid w:val="0"/>
              <w:rPr>
                <w:ins w:id="337" w:author="Зайцев Павел Борисович" w:date="2024-06-20T10:46:00Z"/>
                <w:rFonts w:ascii="Times New Roman" w:hAnsi="Times New Roman" w:cs="Times New Roman"/>
                <w:sz w:val="18"/>
                <w:szCs w:val="18"/>
              </w:rPr>
            </w:pPr>
            <w:ins w:id="338" w:author="Зайцев Павел Борисович" w:date="2024-06-20T10:46:00Z">
              <w:r w:rsidRPr="00A1781D">
                <w:rPr>
                  <w:rFonts w:ascii="Times New Roman" w:hAnsi="Times New Roman" w:cs="Times New Roman"/>
                  <w:sz w:val="18"/>
                  <w:szCs w:val="18"/>
                </w:rPr>
                <w:t>0503178</w:t>
              </w:r>
            </w:ins>
          </w:p>
        </w:tc>
        <w:tc>
          <w:tcPr>
            <w:tcW w:w="1134" w:type="dxa"/>
            <w:tcBorders>
              <w:top w:val="single" w:sz="4" w:space="0" w:color="000000"/>
              <w:left w:val="single" w:sz="4" w:space="0" w:color="000000"/>
              <w:bottom w:val="single" w:sz="4" w:space="0" w:color="000000"/>
            </w:tcBorders>
            <w:shd w:val="clear" w:color="auto" w:fill="auto"/>
          </w:tcPr>
          <w:p w14:paraId="5ED823F0" w14:textId="77777777" w:rsidR="004973C2" w:rsidRPr="00A1781D" w:rsidRDefault="004973C2" w:rsidP="00B36BCB">
            <w:pPr>
              <w:pStyle w:val="ConsPlusCell"/>
              <w:snapToGrid w:val="0"/>
              <w:rPr>
                <w:ins w:id="339" w:author="Зайцев Павел Борисович" w:date="2024-06-20T10:46:00Z"/>
                <w:rFonts w:ascii="Times New Roman" w:hAnsi="Times New Roman" w:cs="Times New Roman"/>
                <w:sz w:val="18"/>
                <w:szCs w:val="18"/>
              </w:rPr>
            </w:pPr>
            <w:ins w:id="340" w:author="Зайцев Павел Борисович" w:date="2024-06-20T10:46:00Z">
              <w:r w:rsidRPr="00A1781D">
                <w:rPr>
                  <w:rFonts w:ascii="Times New Roman" w:hAnsi="Times New Roman" w:cs="Times New Roman"/>
                  <w:sz w:val="18"/>
                  <w:szCs w:val="18"/>
                </w:rPr>
                <w:t>Итого по разделу 1 по счетам:</w:t>
              </w:r>
            </w:ins>
          </w:p>
          <w:p w14:paraId="6231DC83" w14:textId="5B2A84CD" w:rsidR="004973C2" w:rsidRPr="00A1781D" w:rsidRDefault="004973C2" w:rsidP="004973C2">
            <w:pPr>
              <w:pStyle w:val="ConsPlusCell"/>
              <w:snapToGrid w:val="0"/>
              <w:rPr>
                <w:ins w:id="341" w:author="Зайцев Павел Борисович" w:date="2024-06-20T10:46:00Z"/>
                <w:rFonts w:ascii="Times New Roman" w:hAnsi="Times New Roman" w:cs="Times New Roman"/>
                <w:sz w:val="18"/>
                <w:szCs w:val="18"/>
              </w:rPr>
            </w:pPr>
            <w:ins w:id="342" w:author="Зайцев Павел Борисович" w:date="2024-06-20T10:46:00Z">
              <w:r w:rsidRPr="00A1781D">
                <w:rPr>
                  <w:rFonts w:ascii="Times New Roman" w:hAnsi="Times New Roman" w:cs="Times New Roman"/>
                  <w:sz w:val="18"/>
                  <w:szCs w:val="18"/>
                </w:rPr>
                <w:t>1</w:t>
              </w:r>
              <w:r>
                <w:rPr>
                  <w:rFonts w:ascii="Times New Roman" w:hAnsi="Times New Roman" w:cs="Times New Roman"/>
                  <w:sz w:val="18"/>
                  <w:szCs w:val="18"/>
                </w:rPr>
                <w:t> </w:t>
              </w:r>
              <w:r w:rsidRPr="00A1781D">
                <w:rPr>
                  <w:rFonts w:ascii="Times New Roman" w:hAnsi="Times New Roman" w:cs="Times New Roman"/>
                  <w:sz w:val="18"/>
                  <w:szCs w:val="18"/>
                </w:rPr>
                <w:t>201</w:t>
              </w:r>
              <w:r>
                <w:rPr>
                  <w:rFonts w:ascii="Times New Roman" w:hAnsi="Times New Roman" w:cs="Times New Roman"/>
                  <w:sz w:val="18"/>
                  <w:szCs w:val="18"/>
                </w:rPr>
                <w:t> 22000</w:t>
              </w:r>
            </w:ins>
          </w:p>
        </w:tc>
        <w:tc>
          <w:tcPr>
            <w:tcW w:w="992" w:type="dxa"/>
            <w:tcBorders>
              <w:top w:val="single" w:sz="4" w:space="0" w:color="000000"/>
              <w:left w:val="single" w:sz="4" w:space="0" w:color="000000"/>
              <w:bottom w:val="single" w:sz="4" w:space="0" w:color="000000"/>
            </w:tcBorders>
          </w:tcPr>
          <w:p w14:paraId="2DE58B2C" w14:textId="77777777" w:rsidR="004973C2" w:rsidRPr="00A1781D" w:rsidRDefault="004973C2" w:rsidP="00B36BCB">
            <w:pPr>
              <w:pStyle w:val="ConsPlusCell"/>
              <w:snapToGrid w:val="0"/>
              <w:rPr>
                <w:ins w:id="343" w:author="Зайцев Павел Борисович" w:date="2024-06-20T10:46:00Z"/>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A18DAF1" w14:textId="0ECEEEAB" w:rsidR="004973C2" w:rsidRPr="00A1781D" w:rsidRDefault="004973C2" w:rsidP="004973C2">
            <w:pPr>
              <w:pStyle w:val="ConsPlusCell"/>
              <w:snapToGrid w:val="0"/>
              <w:rPr>
                <w:ins w:id="344" w:author="Зайцев Павел Борисович" w:date="2024-06-20T10:46:00Z"/>
                <w:rFonts w:ascii="Times New Roman" w:hAnsi="Times New Roman" w:cs="Times New Roman"/>
                <w:sz w:val="18"/>
                <w:szCs w:val="18"/>
              </w:rPr>
            </w:pPr>
            <w:ins w:id="345" w:author="Зайцев Павел Борисович" w:date="2024-06-20T10:46:00Z">
              <w:r>
                <w:rPr>
                  <w:rFonts w:ascii="Times New Roman" w:hAnsi="Times New Roman" w:cs="Times New Roman"/>
                  <w:sz w:val="18"/>
                  <w:szCs w:val="18"/>
                </w:rPr>
                <w:t>5</w:t>
              </w:r>
              <w:r w:rsidRPr="00A1781D">
                <w:rPr>
                  <w:rFonts w:ascii="Times New Roman" w:hAnsi="Times New Roman" w:cs="Times New Roman"/>
                  <w:sz w:val="18"/>
                  <w:szCs w:val="18"/>
                </w:rPr>
                <w:t xml:space="preserve"> – </w:t>
              </w:r>
              <w:r>
                <w:rPr>
                  <w:rFonts w:ascii="Times New Roman" w:hAnsi="Times New Roman" w:cs="Times New Roman"/>
                  <w:sz w:val="18"/>
                  <w:szCs w:val="18"/>
                </w:rPr>
                <w:t>3</w:t>
              </w:r>
              <w:r w:rsidRPr="00A1781D">
                <w:rPr>
                  <w:rFonts w:ascii="Times New Roman" w:hAnsi="Times New Roman" w:cs="Times New Roman"/>
                  <w:sz w:val="18"/>
                  <w:szCs w:val="18"/>
                </w:rPr>
                <w:t xml:space="preserve"> для (ПРП=500)</w:t>
              </w:r>
            </w:ins>
          </w:p>
        </w:tc>
        <w:tc>
          <w:tcPr>
            <w:tcW w:w="425" w:type="dxa"/>
            <w:tcBorders>
              <w:top w:val="single" w:sz="4" w:space="0" w:color="000000"/>
              <w:left w:val="single" w:sz="4" w:space="0" w:color="000000"/>
              <w:bottom w:val="single" w:sz="4" w:space="0" w:color="000000"/>
            </w:tcBorders>
            <w:shd w:val="clear" w:color="auto" w:fill="auto"/>
          </w:tcPr>
          <w:p w14:paraId="06944617" w14:textId="77777777" w:rsidR="004973C2" w:rsidRPr="00A1781D" w:rsidRDefault="004973C2" w:rsidP="00B36BCB">
            <w:pPr>
              <w:pStyle w:val="ConsPlusCell"/>
              <w:snapToGrid w:val="0"/>
              <w:rPr>
                <w:ins w:id="346" w:author="Зайцев Павел Борисович" w:date="2024-06-20T10:46:00Z"/>
                <w:rFonts w:ascii="Times New Roman" w:hAnsi="Times New Roman" w:cs="Times New Roman"/>
                <w:sz w:val="18"/>
                <w:szCs w:val="18"/>
              </w:rPr>
            </w:pPr>
            <w:ins w:id="347" w:author="Зайцев Павел Борисович" w:date="2024-06-20T10:46:00Z">
              <w:r w:rsidRPr="00A1781D">
                <w:rPr>
                  <w:rFonts w:ascii="Times New Roman" w:hAnsi="Times New Roman" w:cs="Times New Roman"/>
                  <w:sz w:val="18"/>
                  <w:szCs w:val="18"/>
                </w:rPr>
                <w:t>=</w:t>
              </w:r>
            </w:ins>
          </w:p>
        </w:tc>
        <w:tc>
          <w:tcPr>
            <w:tcW w:w="850" w:type="dxa"/>
            <w:tcBorders>
              <w:top w:val="single" w:sz="4" w:space="0" w:color="000000"/>
              <w:left w:val="single" w:sz="4" w:space="0" w:color="000000"/>
              <w:bottom w:val="single" w:sz="4" w:space="0" w:color="000000"/>
              <w:right w:val="single" w:sz="4" w:space="0" w:color="000000"/>
            </w:tcBorders>
          </w:tcPr>
          <w:p w14:paraId="0151A179" w14:textId="22626F4E" w:rsidR="004973C2" w:rsidRPr="00A1781D" w:rsidRDefault="004973C2" w:rsidP="004973C2">
            <w:pPr>
              <w:pStyle w:val="ConsPlusCell"/>
              <w:snapToGrid w:val="0"/>
              <w:rPr>
                <w:ins w:id="348" w:author="Зайцев Павел Борисович" w:date="2024-06-20T10:46:00Z"/>
                <w:rFonts w:ascii="Times New Roman" w:hAnsi="Times New Roman" w:cs="Times New Roman"/>
                <w:sz w:val="18"/>
                <w:szCs w:val="18"/>
              </w:rPr>
            </w:pPr>
            <w:ins w:id="349" w:author="Зайцев Павел Борисович" w:date="2024-06-20T10:46:00Z">
              <w:r w:rsidRPr="00A1781D">
                <w:rPr>
                  <w:rFonts w:ascii="Times New Roman" w:hAnsi="Times New Roman" w:cs="Times New Roman"/>
                  <w:sz w:val="18"/>
                  <w:szCs w:val="18"/>
                </w:rPr>
                <w:t>050312</w:t>
              </w:r>
            </w:ins>
            <w:ins w:id="350" w:author="Зайцев Павел Борисович" w:date="2024-06-20T10:47:00Z">
              <w:r>
                <w:rPr>
                  <w:rFonts w:ascii="Times New Roman" w:hAnsi="Times New Roman" w:cs="Times New Roman"/>
                  <w:sz w:val="18"/>
                  <w:szCs w:val="18"/>
                </w:rPr>
                <w:t>3</w:t>
              </w:r>
            </w:ins>
          </w:p>
        </w:tc>
        <w:tc>
          <w:tcPr>
            <w:tcW w:w="851" w:type="dxa"/>
            <w:tcBorders>
              <w:top w:val="single" w:sz="4" w:space="0" w:color="000000"/>
              <w:left w:val="single" w:sz="4" w:space="0" w:color="000000"/>
              <w:bottom w:val="single" w:sz="4" w:space="0" w:color="000000"/>
            </w:tcBorders>
            <w:shd w:val="clear" w:color="auto" w:fill="auto"/>
          </w:tcPr>
          <w:p w14:paraId="33AC4C84" w14:textId="77777777" w:rsidR="004973C2" w:rsidRPr="00A1781D" w:rsidRDefault="004973C2" w:rsidP="00B36BCB">
            <w:pPr>
              <w:pStyle w:val="ConsPlusCell"/>
              <w:snapToGrid w:val="0"/>
              <w:rPr>
                <w:ins w:id="351" w:author="Зайцев Павел Борисович" w:date="2024-06-20T10:46: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4002836" w14:textId="11547471" w:rsidR="004973C2" w:rsidRPr="00A1781D" w:rsidRDefault="004973C2" w:rsidP="00B36BCB">
            <w:pPr>
              <w:pStyle w:val="ConsPlusCell"/>
              <w:snapToGrid w:val="0"/>
              <w:rPr>
                <w:ins w:id="352" w:author="Зайцев Павел Борисович" w:date="2024-06-20T10:46:00Z"/>
                <w:rFonts w:ascii="Times New Roman" w:hAnsi="Times New Roman" w:cs="Times New Roman"/>
                <w:sz w:val="18"/>
                <w:szCs w:val="18"/>
              </w:rPr>
            </w:pPr>
            <w:ins w:id="353" w:author="Зайцев Павел Борисович" w:date="2024-06-20T10:47:00Z">
              <w:r>
                <w:rPr>
                  <w:rFonts w:ascii="Times New Roman" w:hAnsi="Times New Roman" w:cs="Times New Roman"/>
                  <w:sz w:val="18"/>
                  <w:szCs w:val="18"/>
                </w:rPr>
                <w:t>4910 + 4920</w:t>
              </w:r>
            </w:ins>
          </w:p>
        </w:tc>
        <w:tc>
          <w:tcPr>
            <w:tcW w:w="992" w:type="dxa"/>
            <w:tcBorders>
              <w:top w:val="single" w:sz="4" w:space="0" w:color="000000"/>
              <w:left w:val="single" w:sz="4" w:space="0" w:color="000000"/>
              <w:bottom w:val="single" w:sz="4" w:space="0" w:color="000000"/>
            </w:tcBorders>
            <w:shd w:val="clear" w:color="auto" w:fill="auto"/>
          </w:tcPr>
          <w:p w14:paraId="4513972A" w14:textId="5A854A7E" w:rsidR="004973C2" w:rsidRPr="00A1781D" w:rsidRDefault="004973C2" w:rsidP="00B36BCB">
            <w:pPr>
              <w:pStyle w:val="ConsPlusCell"/>
              <w:snapToGrid w:val="0"/>
              <w:rPr>
                <w:ins w:id="354" w:author="Зайцев Павел Борисович" w:date="2024-06-20T10:46:00Z"/>
                <w:rFonts w:ascii="Times New Roman" w:hAnsi="Times New Roman" w:cs="Times New Roman"/>
                <w:sz w:val="18"/>
                <w:szCs w:val="18"/>
              </w:rPr>
            </w:pPr>
            <w:ins w:id="355" w:author="Зайцев Павел Борисович" w:date="2024-06-20T10:47: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right w:val="single" w:sz="4" w:space="0" w:color="000000"/>
            </w:tcBorders>
          </w:tcPr>
          <w:p w14:paraId="1B9B0BF0" w14:textId="77777777" w:rsidR="004973C2" w:rsidRPr="00A1781D" w:rsidRDefault="004973C2" w:rsidP="00B36BCB">
            <w:pPr>
              <w:pStyle w:val="ConsPlusCell"/>
              <w:snapToGrid w:val="0"/>
              <w:rPr>
                <w:ins w:id="356" w:author="Зайцев Павел Борисович" w:date="2024-06-20T10:46: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625BC53" w14:textId="77777777" w:rsidR="004973C2" w:rsidRPr="00A1781D" w:rsidRDefault="004973C2" w:rsidP="00B36BCB">
            <w:pPr>
              <w:pStyle w:val="ConsPlusCell"/>
              <w:snapToGrid w:val="0"/>
              <w:rPr>
                <w:ins w:id="357" w:author="Зайцев Павел Борисович" w:date="2024-06-20T10:46: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10B6703B" w14:textId="77777777" w:rsidR="004973C2" w:rsidRPr="00A1781D" w:rsidRDefault="004973C2" w:rsidP="00B36BCB">
            <w:pPr>
              <w:pStyle w:val="ConsPlusCell"/>
              <w:snapToGrid w:val="0"/>
              <w:rPr>
                <w:ins w:id="358" w:author="Зайцев Павел Борисович" w:date="2024-06-20T10:46: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41FC4420" w14:textId="77777777" w:rsidR="004973C2" w:rsidRPr="00A1781D" w:rsidRDefault="004973C2" w:rsidP="00B36BCB">
            <w:pPr>
              <w:pStyle w:val="ConsPlusCell"/>
              <w:snapToGrid w:val="0"/>
              <w:rPr>
                <w:ins w:id="359" w:author="Зайцев Павел Борисович" w:date="2024-06-20T10:46:00Z"/>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05CE5E6A" w14:textId="77777777" w:rsidR="004973C2" w:rsidRPr="00A1781D" w:rsidRDefault="004973C2" w:rsidP="00B36BCB">
            <w:pPr>
              <w:pStyle w:val="ConsPlusCell"/>
              <w:snapToGrid w:val="0"/>
              <w:rPr>
                <w:ins w:id="360" w:author="Зайцев Павел Борисович" w:date="2024-06-20T10:46:00Z"/>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908B35E" w14:textId="4DA0D928" w:rsidR="004973C2" w:rsidRPr="00A1781D" w:rsidRDefault="004973C2" w:rsidP="004973C2">
            <w:pPr>
              <w:pStyle w:val="ConsPlusCell"/>
              <w:snapToGrid w:val="0"/>
              <w:rPr>
                <w:ins w:id="361" w:author="Зайцев Павел Борисович" w:date="2024-06-20T10:46:00Z"/>
                <w:rFonts w:ascii="Times New Roman" w:hAnsi="Times New Roman" w:cs="Times New Roman"/>
                <w:sz w:val="18"/>
                <w:szCs w:val="18"/>
              </w:rPr>
            </w:pPr>
            <w:ins w:id="362" w:author="Зайцев Павел Борисович" w:date="2024-06-20T10:46:00Z">
              <w:r w:rsidRPr="00A1781D">
                <w:rPr>
                  <w:rFonts w:ascii="Times New Roman" w:hAnsi="Times New Roman" w:cs="Times New Roman"/>
                  <w:sz w:val="18"/>
                  <w:szCs w:val="18"/>
                </w:rPr>
                <w:t>Не соответствие  изменения остатков средств</w:t>
              </w:r>
            </w:ins>
            <w:ins w:id="363" w:author="Зайцев Павел Борисович" w:date="2024-06-20T10:47:00Z">
              <w:r>
                <w:rPr>
                  <w:rFonts w:ascii="Times New Roman" w:hAnsi="Times New Roman" w:cs="Times New Roman"/>
                  <w:sz w:val="18"/>
                  <w:szCs w:val="18"/>
                </w:rPr>
                <w:t xml:space="preserve"> на депозитах </w:t>
              </w:r>
            </w:ins>
            <w:ins w:id="364" w:author="Зайцев Павел Борисович" w:date="2024-06-20T10:46:00Z">
              <w:r w:rsidRPr="00A1781D">
                <w:rPr>
                  <w:rFonts w:ascii="Times New Roman" w:hAnsi="Times New Roman" w:cs="Times New Roman"/>
                  <w:sz w:val="18"/>
                  <w:szCs w:val="18"/>
                </w:rPr>
                <w:t>в ф. 050312</w:t>
              </w:r>
            </w:ins>
            <w:ins w:id="365" w:author="Зайцев Павел Борисович" w:date="2024-06-20T10:47:00Z">
              <w:r>
                <w:rPr>
                  <w:rFonts w:ascii="Times New Roman" w:hAnsi="Times New Roman" w:cs="Times New Roman"/>
                  <w:sz w:val="18"/>
                  <w:szCs w:val="18"/>
                </w:rPr>
                <w:t>3</w:t>
              </w:r>
            </w:ins>
            <w:ins w:id="366" w:author="Зайцев Павел Борисович" w:date="2024-06-20T10:46:00Z">
              <w:r w:rsidRPr="00A1781D">
                <w:rPr>
                  <w:rFonts w:ascii="Times New Roman" w:hAnsi="Times New Roman" w:cs="Times New Roman"/>
                  <w:sz w:val="18"/>
                  <w:szCs w:val="18"/>
                </w:rPr>
                <w:t xml:space="preserve"> и ф. 0503178 </w:t>
              </w:r>
            </w:ins>
            <w:ins w:id="367" w:author="Зайцев Павел Борисович" w:date="2024-06-20T10:47:00Z">
              <w:r>
                <w:rPr>
                  <w:rFonts w:ascii="Times New Roman" w:hAnsi="Times New Roman" w:cs="Times New Roman"/>
                  <w:sz w:val="18"/>
                  <w:szCs w:val="18"/>
                </w:rPr>
                <w:t xml:space="preserve">– </w:t>
              </w:r>
            </w:ins>
            <w:ins w:id="368" w:author="Зайцев Павел Борисович" w:date="2024-06-20T10:46:00Z">
              <w:r w:rsidRPr="00A1781D">
                <w:rPr>
                  <w:rFonts w:ascii="Times New Roman" w:hAnsi="Times New Roman" w:cs="Times New Roman"/>
                  <w:sz w:val="18"/>
                  <w:szCs w:val="18"/>
                </w:rPr>
                <w:t>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3DD5F317" w14:textId="77777777" w:rsidR="004973C2" w:rsidRPr="00A1781D" w:rsidRDefault="004973C2" w:rsidP="00B36BCB">
            <w:pPr>
              <w:pStyle w:val="ConsPlusCell"/>
              <w:snapToGrid w:val="0"/>
              <w:rPr>
                <w:ins w:id="369" w:author="Зайцев Павел Борисович" w:date="2024-06-20T10:46:00Z"/>
                <w:rFonts w:ascii="Times New Roman" w:hAnsi="Times New Roman" w:cs="Times New Roman"/>
                <w:sz w:val="18"/>
                <w:szCs w:val="18"/>
              </w:rPr>
            </w:pPr>
            <w:ins w:id="370" w:author="Зайцев Павел Борисович" w:date="2024-06-20T10:46:00Z">
              <w:r>
                <w:rPr>
                  <w:rFonts w:ascii="Times New Roman" w:hAnsi="Times New Roman" w:cs="Times New Roman"/>
                  <w:sz w:val="18"/>
                  <w:szCs w:val="18"/>
                </w:rPr>
                <w:t>Б</w:t>
              </w:r>
            </w:ins>
          </w:p>
        </w:tc>
        <w:tc>
          <w:tcPr>
            <w:tcW w:w="425" w:type="dxa"/>
            <w:tcBorders>
              <w:top w:val="single" w:sz="4" w:space="0" w:color="000000"/>
              <w:left w:val="single" w:sz="4" w:space="0" w:color="000000"/>
              <w:bottom w:val="single" w:sz="4" w:space="0" w:color="000000"/>
              <w:right w:val="single" w:sz="4" w:space="0" w:color="000000"/>
            </w:tcBorders>
          </w:tcPr>
          <w:p w14:paraId="53DBA04E" w14:textId="77777777" w:rsidR="004973C2" w:rsidRDefault="004973C2" w:rsidP="00B36BCB">
            <w:pPr>
              <w:pStyle w:val="ConsPlusCell"/>
              <w:snapToGrid w:val="0"/>
              <w:rPr>
                <w:ins w:id="371" w:author="Зайцев Павел Борисович" w:date="2024-06-20T10:46:00Z"/>
                <w:rFonts w:ascii="Times New Roman" w:hAnsi="Times New Roman" w:cs="Times New Roman"/>
                <w:sz w:val="18"/>
                <w:szCs w:val="18"/>
              </w:rPr>
            </w:pPr>
          </w:p>
        </w:tc>
      </w:tr>
      <w:tr w:rsidR="00113C19" w:rsidRPr="00A1781D" w14:paraId="323DFDBF" w14:textId="77777777" w:rsidTr="00CA23E4">
        <w:trPr>
          <w:trHeight w:val="840"/>
        </w:trPr>
        <w:tc>
          <w:tcPr>
            <w:tcW w:w="419" w:type="dxa"/>
            <w:tcBorders>
              <w:top w:val="single" w:sz="4" w:space="0" w:color="000000"/>
              <w:left w:val="single" w:sz="4" w:space="0" w:color="000000"/>
              <w:bottom w:val="single" w:sz="4" w:space="0" w:color="000000"/>
            </w:tcBorders>
          </w:tcPr>
          <w:p w14:paraId="4560CC03"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14:paraId="2D7F591F"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14:paraId="098ABF6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14:paraId="2ADE5ED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2FE81D7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14:paraId="76BF3824"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20D9BC15" w14:textId="6DEB8E16"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ПРП=600</w:t>
            </w:r>
          </w:p>
        </w:tc>
        <w:tc>
          <w:tcPr>
            <w:tcW w:w="425" w:type="dxa"/>
            <w:tcBorders>
              <w:top w:val="single" w:sz="4" w:space="0" w:color="000000"/>
              <w:left w:val="single" w:sz="4" w:space="0" w:color="000000"/>
              <w:bottom w:val="single" w:sz="4" w:space="0" w:color="000000"/>
            </w:tcBorders>
            <w:shd w:val="clear" w:color="auto" w:fill="auto"/>
          </w:tcPr>
          <w:p w14:paraId="5C1146F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1DDC940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322794A7"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37EA8C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14:paraId="186344B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14:paraId="334FDDB3"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9F8DEDE"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B8A9F05"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00381C0"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71954AD5"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764D467" w14:textId="6832BDE8"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235332F"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0DF95BA8"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6E05C783" w14:textId="77777777" w:rsidTr="00CA23E4">
        <w:trPr>
          <w:trHeight w:val="1200"/>
        </w:trPr>
        <w:tc>
          <w:tcPr>
            <w:tcW w:w="419" w:type="dxa"/>
            <w:tcBorders>
              <w:top w:val="single" w:sz="4" w:space="0" w:color="000000"/>
              <w:left w:val="single" w:sz="4" w:space="0" w:color="000000"/>
              <w:bottom w:val="single" w:sz="4" w:space="0" w:color="000000"/>
            </w:tcBorders>
          </w:tcPr>
          <w:p w14:paraId="0F3C4754" w14:textId="77777777"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16892B2C"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14:paraId="2749FFAB" w14:textId="288B8389"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14:paraId="5CE1FDF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64D7D094"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4669A94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14:paraId="5E904875" w14:textId="77777777" w:rsidR="00CA23E4" w:rsidRPr="00A1781D" w:rsidRDefault="00CA23E4" w:rsidP="007908B5">
            <w:pPr>
              <w:pStyle w:val="ConsPlusCell"/>
              <w:snapToGrid w:val="0"/>
              <w:rPr>
                <w:rFonts w:ascii="Times New Roman" w:hAnsi="Times New Roman" w:cs="Times New Roman"/>
                <w:sz w:val="18"/>
                <w:szCs w:val="18"/>
              </w:rPr>
            </w:pPr>
          </w:p>
          <w:p w14:paraId="6038A2C5" w14:textId="77777777" w:rsidR="00CA23E4" w:rsidRPr="00A1781D" w:rsidRDefault="00CA23E4" w:rsidP="007908B5">
            <w:pPr>
              <w:pStyle w:val="ConsPlusCell"/>
              <w:snapToGrid w:val="0"/>
              <w:rPr>
                <w:rFonts w:ascii="Times New Roman" w:hAnsi="Times New Roman" w:cs="Times New Roman"/>
                <w:sz w:val="18"/>
                <w:szCs w:val="18"/>
              </w:rPr>
            </w:pPr>
          </w:p>
          <w:p w14:paraId="77C9397A" w14:textId="054F83A6"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7DAEFC52" w14:textId="62271CB3"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00C35566">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321 </w:t>
            </w:r>
          </w:p>
        </w:tc>
        <w:tc>
          <w:tcPr>
            <w:tcW w:w="851" w:type="dxa"/>
            <w:tcBorders>
              <w:top w:val="single" w:sz="4" w:space="0" w:color="000000"/>
              <w:left w:val="single" w:sz="4" w:space="0" w:color="000000"/>
              <w:bottom w:val="single" w:sz="4" w:space="0" w:color="000000"/>
            </w:tcBorders>
            <w:shd w:val="clear" w:color="auto" w:fill="auto"/>
          </w:tcPr>
          <w:p w14:paraId="3D12D17F" w14:textId="2100E913"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5FBCAC8" w14:textId="567A2FE0"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14:paraId="779F25BB"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F77774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15280B3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14:paraId="3C42A202"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634DF19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4039A63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14:paraId="7EAA519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708DDE0" w14:textId="6798B3B3"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A34DA47"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38A6B1F5"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128363AB" w14:textId="77777777" w:rsidTr="00CA23E4">
        <w:trPr>
          <w:trHeight w:val="1200"/>
        </w:trPr>
        <w:tc>
          <w:tcPr>
            <w:tcW w:w="419" w:type="dxa"/>
            <w:tcBorders>
              <w:top w:val="single" w:sz="4" w:space="0" w:color="000000"/>
              <w:left w:val="single" w:sz="4" w:space="0" w:color="000000"/>
              <w:bottom w:val="single" w:sz="4" w:space="0" w:color="000000"/>
            </w:tcBorders>
          </w:tcPr>
          <w:p w14:paraId="6EC3DFA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14:paraId="6B68F00C"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33CDF478"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14:paraId="7F28800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14:paraId="4FC45D9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3B483E8E"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D94A45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14:paraId="2A71F793" w14:textId="77777777" w:rsidR="00CA23E4" w:rsidRPr="00A1781D" w:rsidRDefault="00CA23E4" w:rsidP="007908B5">
            <w:pPr>
              <w:pStyle w:val="ConsPlusCell"/>
              <w:snapToGrid w:val="0"/>
              <w:rPr>
                <w:rFonts w:ascii="Times New Roman" w:eastAsia="Calibri" w:hAnsi="Times New Roman" w:cs="Times New Roman"/>
                <w:sz w:val="18"/>
                <w:szCs w:val="18"/>
              </w:rPr>
            </w:pPr>
          </w:p>
          <w:p w14:paraId="713384F0" w14:textId="77777777" w:rsidR="00CA23E4" w:rsidRPr="00A1781D" w:rsidRDefault="00CA23E4" w:rsidP="007908B5">
            <w:pPr>
              <w:pStyle w:val="ConsPlusCell"/>
              <w:snapToGrid w:val="0"/>
              <w:rPr>
                <w:rFonts w:ascii="Times New Roman" w:hAnsi="Times New Roman" w:cs="Times New Roman"/>
                <w:sz w:val="18"/>
                <w:szCs w:val="18"/>
              </w:rPr>
            </w:pPr>
          </w:p>
          <w:p w14:paraId="607FD06A" w14:textId="3438C155"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26B5BA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14:paraId="0BA729A0" w14:textId="7B199F4B"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6F49573" w14:textId="54EED76E"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14:paraId="10162AB5"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3D7111A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5BE505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14:paraId="611BEC72"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74AB406" w14:textId="77777777"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14:paraId="57E8FF2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14:paraId="2091651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4E1039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753B3F0"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12AD03B"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692FE324" w14:textId="77777777" w:rsidTr="00CA23E4">
        <w:trPr>
          <w:trHeight w:val="1200"/>
        </w:trPr>
        <w:tc>
          <w:tcPr>
            <w:tcW w:w="419" w:type="dxa"/>
            <w:tcBorders>
              <w:top w:val="single" w:sz="4" w:space="0" w:color="000000"/>
              <w:left w:val="single" w:sz="4" w:space="0" w:color="000000"/>
              <w:bottom w:val="single" w:sz="4" w:space="0" w:color="000000"/>
            </w:tcBorders>
          </w:tcPr>
          <w:p w14:paraId="559350E4"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14:paraId="0F931665"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14:paraId="18CED2D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14:paraId="517A899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64FE6F9A"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100C54CB" w14:textId="567155A1"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14:paraId="441DAE29" w14:textId="77777777" w:rsidR="00CA23E4" w:rsidRPr="00A1781D" w:rsidRDefault="00CA23E4" w:rsidP="007908B5">
            <w:pPr>
              <w:pStyle w:val="ConsPlusCell"/>
              <w:snapToGrid w:val="0"/>
              <w:rPr>
                <w:rFonts w:ascii="Times New Roman" w:hAnsi="Times New Roman" w:cs="Times New Roman"/>
                <w:sz w:val="18"/>
                <w:szCs w:val="18"/>
              </w:rPr>
            </w:pPr>
          </w:p>
          <w:p w14:paraId="41AF407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7B4A2DA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14:paraId="67C6B151" w14:textId="0B41EC79"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C8D534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14:paraId="64BFD4DB"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E55B32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28C6674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14:paraId="5E74407E"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2CDB02B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69049B6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14:paraId="70CB4FC1" w14:textId="5D0D9EDE"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2BF90E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A27D101"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489E555"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07CB79B3" w14:textId="77777777" w:rsidTr="00CA23E4">
        <w:trPr>
          <w:trHeight w:val="1200"/>
        </w:trPr>
        <w:tc>
          <w:tcPr>
            <w:tcW w:w="419" w:type="dxa"/>
            <w:tcBorders>
              <w:top w:val="single" w:sz="4" w:space="0" w:color="000000"/>
              <w:left w:val="single" w:sz="4" w:space="0" w:color="000000"/>
              <w:bottom w:val="single" w:sz="4" w:space="0" w:color="000000"/>
            </w:tcBorders>
          </w:tcPr>
          <w:p w14:paraId="6D29C04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14:paraId="75C1783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14:paraId="1A2CF64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14:paraId="49F19D3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552A5958"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4B26E8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14:paraId="5C47A1B6" w14:textId="77777777" w:rsidR="00CA23E4" w:rsidRPr="00A1781D" w:rsidRDefault="00CA23E4" w:rsidP="007908B5">
            <w:pPr>
              <w:pStyle w:val="ConsPlusCell"/>
              <w:snapToGrid w:val="0"/>
              <w:rPr>
                <w:rFonts w:ascii="Times New Roman" w:hAnsi="Times New Roman" w:cs="Times New Roman"/>
                <w:sz w:val="18"/>
                <w:szCs w:val="18"/>
              </w:rPr>
            </w:pPr>
          </w:p>
          <w:p w14:paraId="4313AD7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64F1983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14:paraId="2369AA2F" w14:textId="005DA483"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7B2A0F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14:paraId="792FAF3C" w14:textId="134BFAD5"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35628E2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20F443A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14:paraId="55D48DE6"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65492C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059007E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1 201 21000; 1 201 </w:t>
            </w:r>
            <w:r w:rsidRPr="00A1781D">
              <w:rPr>
                <w:rFonts w:ascii="Times New Roman" w:hAnsi="Times New Roman" w:cs="Times New Roman"/>
                <w:sz w:val="18"/>
                <w:szCs w:val="18"/>
              </w:rPr>
              <w:lastRenderedPageBreak/>
              <w:t>23000; 1 201 27000</w:t>
            </w:r>
          </w:p>
        </w:tc>
        <w:tc>
          <w:tcPr>
            <w:tcW w:w="708" w:type="dxa"/>
            <w:tcBorders>
              <w:top w:val="single" w:sz="4" w:space="0" w:color="000000"/>
              <w:left w:val="single" w:sz="4" w:space="0" w:color="000000"/>
              <w:bottom w:val="single" w:sz="4" w:space="0" w:color="000000"/>
            </w:tcBorders>
          </w:tcPr>
          <w:p w14:paraId="018B1AEF" w14:textId="64E26A1C"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094EE4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C86277B"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41A5917F"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005CA564" w14:textId="77777777" w:rsidTr="00CA23E4">
        <w:trPr>
          <w:trHeight w:val="339"/>
        </w:trPr>
        <w:tc>
          <w:tcPr>
            <w:tcW w:w="419" w:type="dxa"/>
            <w:tcBorders>
              <w:top w:val="single" w:sz="4" w:space="0" w:color="000000"/>
              <w:left w:val="single" w:sz="4" w:space="0" w:color="000000"/>
              <w:bottom w:val="single" w:sz="4" w:space="0" w:color="000000"/>
            </w:tcBorders>
          </w:tcPr>
          <w:p w14:paraId="2408833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16(ГРБС)</w:t>
            </w:r>
          </w:p>
        </w:tc>
        <w:tc>
          <w:tcPr>
            <w:tcW w:w="426" w:type="dxa"/>
            <w:tcBorders>
              <w:top w:val="single" w:sz="4" w:space="0" w:color="000000"/>
              <w:left w:val="single" w:sz="4" w:space="0" w:color="000000"/>
              <w:bottom w:val="single" w:sz="4" w:space="0" w:color="000000"/>
            </w:tcBorders>
            <w:shd w:val="clear" w:color="auto" w:fill="auto"/>
          </w:tcPr>
          <w:p w14:paraId="759EE83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992" w:type="dxa"/>
            <w:tcBorders>
              <w:top w:val="single" w:sz="4" w:space="0" w:color="000000"/>
              <w:left w:val="single" w:sz="4" w:space="0" w:color="000000"/>
              <w:bottom w:val="single" w:sz="4" w:space="0" w:color="000000"/>
              <w:right w:val="single" w:sz="4" w:space="0" w:color="000000"/>
            </w:tcBorders>
          </w:tcPr>
          <w:p w14:paraId="6C3F5CE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100</w:t>
            </w:r>
          </w:p>
        </w:tc>
        <w:tc>
          <w:tcPr>
            <w:tcW w:w="1134" w:type="dxa"/>
            <w:tcBorders>
              <w:top w:val="single" w:sz="4" w:space="0" w:color="000000"/>
              <w:left w:val="single" w:sz="4" w:space="0" w:color="000000"/>
              <w:bottom w:val="single" w:sz="4" w:space="0" w:color="000000"/>
            </w:tcBorders>
            <w:shd w:val="clear" w:color="auto" w:fill="auto"/>
          </w:tcPr>
          <w:p w14:paraId="55DBB20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130405000 Гр. 7 (ПРП=500) – 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121002000 Гр. 8 (ПРП=500) + Итого Гр. 8 (ПРП=600)</w:t>
            </w:r>
          </w:p>
        </w:tc>
        <w:tc>
          <w:tcPr>
            <w:tcW w:w="992" w:type="dxa"/>
            <w:tcBorders>
              <w:top w:val="single" w:sz="4" w:space="0" w:color="000000"/>
              <w:left w:val="single" w:sz="4" w:space="0" w:color="000000"/>
              <w:bottom w:val="single" w:sz="4" w:space="0" w:color="000000"/>
            </w:tcBorders>
          </w:tcPr>
          <w:p w14:paraId="6848B118"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47BED2AA"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14:paraId="7EA4A1A4" w14:textId="77777777" w:rsidR="00CA23E4" w:rsidRPr="00A1781D" w:rsidRDefault="00CA23E4" w:rsidP="007908B5">
            <w:pPr>
              <w:pStyle w:val="ConsPlusCell"/>
              <w:snapToGrid w:val="0"/>
              <w:rPr>
                <w:rFonts w:ascii="Times New Roman" w:hAnsi="Times New Roman" w:cs="Times New Roman"/>
                <w:sz w:val="18"/>
                <w:szCs w:val="18"/>
              </w:rPr>
            </w:pPr>
          </w:p>
          <w:p w14:paraId="0CDA014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26F951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100 (ПРП=500)</w:t>
            </w:r>
          </w:p>
        </w:tc>
        <w:tc>
          <w:tcPr>
            <w:tcW w:w="851" w:type="dxa"/>
            <w:tcBorders>
              <w:top w:val="single" w:sz="4" w:space="0" w:color="000000"/>
              <w:left w:val="single" w:sz="4" w:space="0" w:color="000000"/>
              <w:bottom w:val="single" w:sz="4" w:space="0" w:color="000000"/>
            </w:tcBorders>
            <w:shd w:val="clear" w:color="auto" w:fill="auto"/>
          </w:tcPr>
          <w:p w14:paraId="7DAEF588" w14:textId="0987888B"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C0E549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14:paraId="2CE1CBCE" w14:textId="355EDCDE"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D5472B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BC2420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100 (ПРП=500)</w:t>
            </w:r>
          </w:p>
        </w:tc>
        <w:tc>
          <w:tcPr>
            <w:tcW w:w="850" w:type="dxa"/>
            <w:tcBorders>
              <w:top w:val="single" w:sz="4" w:space="0" w:color="000000"/>
              <w:left w:val="single" w:sz="4" w:space="0" w:color="000000"/>
              <w:bottom w:val="single" w:sz="4" w:space="0" w:color="000000"/>
              <w:right w:val="single" w:sz="4" w:space="0" w:color="000000"/>
            </w:tcBorders>
          </w:tcPr>
          <w:p w14:paraId="466CEFEC"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C3D0C9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2D19179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14:paraId="36AA8C57" w14:textId="1184FB90"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14:paraId="47D6BDF2" w14:textId="6E949DA9"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441CCA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B55C192"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63EFC4C5"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3F1E6478" w14:textId="77777777" w:rsidTr="00CA23E4">
        <w:trPr>
          <w:trHeight w:val="703"/>
        </w:trPr>
        <w:tc>
          <w:tcPr>
            <w:tcW w:w="419" w:type="dxa"/>
            <w:tcBorders>
              <w:top w:val="single" w:sz="4" w:space="0" w:color="000000"/>
              <w:left w:val="single" w:sz="4" w:space="0" w:color="000000"/>
              <w:bottom w:val="single" w:sz="4" w:space="0" w:color="000000"/>
            </w:tcBorders>
          </w:tcPr>
          <w:p w14:paraId="7D41AF6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14:paraId="5BF3574A"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21689BC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14:paraId="452C2E34" w14:textId="77777777" w:rsidR="00CA23E4" w:rsidRPr="00A1781D" w:rsidRDefault="00591663" w:rsidP="00591663">
            <w:pPr>
              <w:pStyle w:val="ConsPlusCell"/>
              <w:snapToGrid w:val="0"/>
              <w:rPr>
                <w:rFonts w:ascii="Times New Roman" w:hAnsi="Times New Roman" w:cs="Times New Roman"/>
                <w:sz w:val="18"/>
                <w:szCs w:val="18"/>
              </w:rPr>
            </w:pPr>
            <w:r w:rsidRPr="00591663">
              <w:rPr>
                <w:rFonts w:ascii="Times New Roman" w:hAnsi="Times New Roman" w:cs="Times New Roman"/>
                <w:sz w:val="18"/>
                <w:szCs w:val="18"/>
              </w:rPr>
              <w:t>Итого по разделу 1</w:t>
            </w:r>
          </w:p>
        </w:tc>
        <w:tc>
          <w:tcPr>
            <w:tcW w:w="992" w:type="dxa"/>
            <w:tcBorders>
              <w:top w:val="single" w:sz="4" w:space="0" w:color="000000"/>
              <w:left w:val="single" w:sz="4" w:space="0" w:color="000000"/>
              <w:bottom w:val="single" w:sz="4" w:space="0" w:color="000000"/>
            </w:tcBorders>
          </w:tcPr>
          <w:p w14:paraId="4AF55ABB"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41A6899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14:paraId="2CF9D8B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07FB194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14:paraId="47049E5E"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73C482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14:paraId="7EA7D48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14:paraId="079053C0"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6E99C08"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B13A9FD"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C6D028A"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4D072161"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598576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xml:space="preserve">.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05D3FF0"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46AC542" w14:textId="77777777" w:rsidR="00CA23E4" w:rsidRDefault="00CA23E4" w:rsidP="007908B5">
            <w:pPr>
              <w:pStyle w:val="ConsPlusCell"/>
              <w:snapToGrid w:val="0"/>
              <w:rPr>
                <w:rFonts w:ascii="Times New Roman" w:hAnsi="Times New Roman" w:cs="Times New Roman"/>
                <w:sz w:val="18"/>
                <w:szCs w:val="18"/>
              </w:rPr>
            </w:pPr>
          </w:p>
        </w:tc>
      </w:tr>
      <w:tr w:rsidR="00CA32CD" w:rsidRPr="00A1781D" w14:paraId="7CF57AF1" w14:textId="77777777" w:rsidTr="00CA32CD">
        <w:trPr>
          <w:trHeight w:val="703"/>
        </w:trPr>
        <w:tc>
          <w:tcPr>
            <w:tcW w:w="419" w:type="dxa"/>
            <w:tcBorders>
              <w:top w:val="single" w:sz="4" w:space="0" w:color="000000"/>
              <w:left w:val="single" w:sz="4" w:space="0" w:color="000000"/>
              <w:bottom w:val="single" w:sz="4" w:space="0" w:color="000000"/>
            </w:tcBorders>
          </w:tcPr>
          <w:p w14:paraId="0C01343A" w14:textId="77777777"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253D4660" w14:textId="77777777"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3AC19848" w14:textId="77777777"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14:paraId="2FFBDFF8"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14:paraId="6CCBF074"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66D4774B" w14:textId="77777777" w:rsidR="00CA32CD" w:rsidRPr="00A1781D" w:rsidRDefault="00CA32CD" w:rsidP="00CA32CD">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7FF15A79"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tcBorders>
            <w:shd w:val="clear" w:color="auto" w:fill="auto"/>
          </w:tcPr>
          <w:p w14:paraId="6928D92D" w14:textId="77777777" w:rsidR="00CA32CD" w:rsidRPr="00A1781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5F20920D" w14:textId="77777777"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p>
          <w:p w14:paraId="7F8FDC7A" w14:textId="77777777" w:rsidR="00CB49A2" w:rsidRPr="00A1781D" w:rsidRDefault="00CB49A2"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ПРП 500</w:t>
            </w:r>
          </w:p>
        </w:tc>
        <w:tc>
          <w:tcPr>
            <w:tcW w:w="851" w:type="dxa"/>
            <w:tcBorders>
              <w:top w:val="single" w:sz="4" w:space="0" w:color="000000"/>
              <w:left w:val="single" w:sz="4" w:space="0" w:color="000000"/>
              <w:bottom w:val="single" w:sz="4" w:space="0" w:color="000000"/>
            </w:tcBorders>
            <w:shd w:val="clear" w:color="auto" w:fill="auto"/>
          </w:tcPr>
          <w:p w14:paraId="4D0A39C4" w14:textId="77777777"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 отражен</w:t>
            </w:r>
            <w:r>
              <w:rPr>
                <w:rFonts w:ascii="Times New Roman" w:hAnsi="Times New Roman" w:cs="Times New Roman"/>
                <w:sz w:val="18"/>
                <w:szCs w:val="18"/>
              </w:rPr>
              <w:lastRenderedPageBreak/>
              <w:t xml:space="preserve">ные в </w:t>
            </w:r>
            <w:r w:rsidRPr="00CA32CD">
              <w:rPr>
                <w:rFonts w:ascii="Times New Roman" w:hAnsi="Times New Roman" w:cs="Times New Roman"/>
                <w:sz w:val="18"/>
                <w:szCs w:val="18"/>
              </w:rPr>
              <w:t>0503178z,</w:t>
            </w:r>
          </w:p>
          <w:p w14:paraId="1C570160" w14:textId="77777777" w:rsidR="00CA32CD" w:rsidRPr="00A1781D" w:rsidRDefault="00CA32CD" w:rsidP="00CA32CD">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14:paraId="50DC8C4D" w14:textId="77777777" w:rsidR="00CA32CD" w:rsidRPr="00A1781D" w:rsidRDefault="00CA32CD" w:rsidP="00CA32CD">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37FF4A4D"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14:paraId="57D24E21" w14:textId="77777777"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A0C1FE1" w14:textId="77777777" w:rsidR="00CA32CD" w:rsidRPr="00A1781D" w:rsidRDefault="00CA32CD" w:rsidP="00CA32CD">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E2FD70C" w14:textId="77777777"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C59DF2C" w14:textId="77777777" w:rsidR="00CA32CD" w:rsidRPr="00A1781D" w:rsidRDefault="00CA32CD" w:rsidP="00CA32CD">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ED35F8B" w14:textId="77777777" w:rsidR="00CA32CD" w:rsidRPr="00A1781D" w:rsidRDefault="00CA32CD" w:rsidP="00CA32CD">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E05390E" w14:textId="77777777"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Номера банковских счетов, отраженных в ф. 0503178</w:t>
            </w:r>
            <w:r>
              <w:rPr>
                <w:rFonts w:ascii="Times New Roman" w:hAnsi="Times New Roman" w:cs="Times New Roman"/>
                <w:sz w:val="18"/>
                <w:szCs w:val="18"/>
                <w:lang w:val="en-US"/>
              </w:rPr>
              <w:t>z</w:t>
            </w:r>
            <w:r>
              <w:rPr>
                <w:rFonts w:ascii="Times New Roman" w:hAnsi="Times New Roman" w:cs="Times New Roman"/>
                <w:sz w:val="18"/>
                <w:szCs w:val="18"/>
              </w:rPr>
              <w:t xml:space="preserve"> и 0503178 ПРП 600</w:t>
            </w:r>
            <w:r w:rsidR="00983F0C">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696A94BE"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38D921E1" w14:textId="77777777" w:rsidR="00CA32CD" w:rsidRDefault="00CA32CD" w:rsidP="00CA32CD">
            <w:pPr>
              <w:pStyle w:val="ConsPlusCell"/>
              <w:snapToGrid w:val="0"/>
              <w:rPr>
                <w:rFonts w:ascii="Times New Roman" w:hAnsi="Times New Roman" w:cs="Times New Roman"/>
                <w:sz w:val="18"/>
                <w:szCs w:val="18"/>
              </w:rPr>
            </w:pPr>
          </w:p>
        </w:tc>
      </w:tr>
      <w:tr w:rsidR="00983F0C" w:rsidRPr="00A1781D" w14:paraId="13568247" w14:textId="77777777" w:rsidTr="00983F0C">
        <w:trPr>
          <w:trHeight w:val="703"/>
        </w:trPr>
        <w:tc>
          <w:tcPr>
            <w:tcW w:w="419" w:type="dxa"/>
            <w:tcBorders>
              <w:top w:val="single" w:sz="4" w:space="0" w:color="000000"/>
              <w:left w:val="single" w:sz="4" w:space="0" w:color="000000"/>
              <w:bottom w:val="single" w:sz="4" w:space="0" w:color="000000"/>
            </w:tcBorders>
          </w:tcPr>
          <w:p w14:paraId="707A7751" w14:textId="77777777"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r>
              <w:rPr>
                <w:rFonts w:ascii="Times New Roman" w:hAnsi="Times New Roman" w:cs="Times New Roman"/>
                <w:sz w:val="18"/>
                <w:szCs w:val="18"/>
              </w:rPr>
              <w:t>.2</w:t>
            </w:r>
            <w:r w:rsidR="00A846D7">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254063BA" w14:textId="77777777"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323E8F71" w14:textId="77777777" w:rsidR="00983F0C" w:rsidRPr="00A1781D" w:rsidRDefault="00983F0C" w:rsidP="00A846D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14:paraId="2511B6B9"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339B946D" w14:textId="77777777" w:rsidR="00983F0C" w:rsidRPr="00A1781D" w:rsidRDefault="00983F0C"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7299DC6E"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14:paraId="13AA6911" w14:textId="77777777"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0B8D6375" w14:textId="77777777"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r w:rsidR="00CB49A2">
              <w:rPr>
                <w:rFonts w:ascii="Times New Roman" w:hAnsi="Times New Roman" w:cs="Times New Roman"/>
                <w:sz w:val="18"/>
                <w:szCs w:val="18"/>
              </w:rPr>
              <w:t xml:space="preserve"> ПРП 500</w:t>
            </w:r>
          </w:p>
        </w:tc>
        <w:tc>
          <w:tcPr>
            <w:tcW w:w="851" w:type="dxa"/>
            <w:tcBorders>
              <w:top w:val="single" w:sz="4" w:space="0" w:color="000000"/>
              <w:left w:val="single" w:sz="4" w:space="0" w:color="000000"/>
              <w:bottom w:val="single" w:sz="4" w:space="0" w:color="000000"/>
            </w:tcBorders>
            <w:shd w:val="clear" w:color="auto" w:fill="auto"/>
          </w:tcPr>
          <w:p w14:paraId="4A2D2E69" w14:textId="77777777" w:rsidR="00983F0C" w:rsidRPr="00A1781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tc>
        <w:tc>
          <w:tcPr>
            <w:tcW w:w="992" w:type="dxa"/>
            <w:tcBorders>
              <w:top w:val="single" w:sz="4" w:space="0" w:color="000000"/>
              <w:left w:val="single" w:sz="4" w:space="0" w:color="000000"/>
              <w:bottom w:val="single" w:sz="4" w:space="0" w:color="000000"/>
              <w:right w:val="single" w:sz="4" w:space="0" w:color="000000"/>
            </w:tcBorders>
          </w:tcPr>
          <w:p w14:paraId="425A40BF" w14:textId="77777777" w:rsidR="00983F0C" w:rsidRPr="00A1781D" w:rsidRDefault="00983F0C"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1B72A79F"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14:paraId="18953623" w14:textId="77777777"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F4A991C" w14:textId="77777777" w:rsidR="00983F0C" w:rsidRPr="00A1781D" w:rsidRDefault="00983F0C"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BE08A15" w14:textId="77777777"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01E2956" w14:textId="77777777" w:rsidR="00983F0C" w:rsidRPr="00A1781D" w:rsidRDefault="00983F0C"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30249CB0" w14:textId="77777777" w:rsidR="00983F0C" w:rsidRPr="00A1781D" w:rsidRDefault="00983F0C"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79BDA9E" w14:textId="77777777" w:rsidR="00983F0C" w:rsidRPr="00CA32C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011E883D"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0B5D3F6A" w14:textId="77777777" w:rsidR="00983F0C" w:rsidRDefault="00983F0C" w:rsidP="00983F0C">
            <w:pPr>
              <w:pStyle w:val="ConsPlusCell"/>
              <w:snapToGrid w:val="0"/>
              <w:rPr>
                <w:rFonts w:ascii="Times New Roman" w:hAnsi="Times New Roman" w:cs="Times New Roman"/>
                <w:sz w:val="18"/>
                <w:szCs w:val="18"/>
              </w:rPr>
            </w:pPr>
          </w:p>
        </w:tc>
      </w:tr>
      <w:tr w:rsidR="00A846D7" w:rsidRPr="00A1781D" w14:paraId="691D0D1A" w14:textId="77777777" w:rsidTr="00A846D7">
        <w:trPr>
          <w:trHeight w:val="703"/>
        </w:trPr>
        <w:tc>
          <w:tcPr>
            <w:tcW w:w="419" w:type="dxa"/>
            <w:tcBorders>
              <w:top w:val="single" w:sz="4" w:space="0" w:color="000000"/>
              <w:left w:val="single" w:sz="4" w:space="0" w:color="000000"/>
              <w:bottom w:val="single" w:sz="4" w:space="0" w:color="000000"/>
            </w:tcBorders>
          </w:tcPr>
          <w:p w14:paraId="78D0A8AE" w14:textId="77777777"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.2.2</w:t>
            </w:r>
          </w:p>
        </w:tc>
        <w:tc>
          <w:tcPr>
            <w:tcW w:w="426" w:type="dxa"/>
            <w:tcBorders>
              <w:top w:val="single" w:sz="4" w:space="0" w:color="000000"/>
              <w:left w:val="single" w:sz="4" w:space="0" w:color="000000"/>
              <w:bottom w:val="single" w:sz="4" w:space="0" w:color="000000"/>
            </w:tcBorders>
            <w:shd w:val="clear" w:color="auto" w:fill="auto"/>
          </w:tcPr>
          <w:p w14:paraId="77E41D52" w14:textId="77777777"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0545D000"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14:paraId="62493131"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2CF1108D" w14:textId="77777777" w:rsidR="00A846D7" w:rsidRPr="00A1781D" w:rsidRDefault="00A846D7" w:rsidP="00CD1C93">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714AC58"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14:paraId="2F246B82"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33D3544" w14:textId="77777777" w:rsidR="00A846D7" w:rsidRPr="00A1781D" w:rsidRDefault="00A846D7" w:rsidP="00CD1C9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14:paraId="7E313FC6" w14:textId="77777777" w:rsidR="00A846D7" w:rsidRPr="00A1781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14:paraId="42689979" w14:textId="77777777" w:rsidR="00A846D7" w:rsidRPr="00A1781D" w:rsidRDefault="00A846D7" w:rsidP="00CD1C9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41D48B40"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14:paraId="11EEFD5B" w14:textId="77777777"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87A3D24" w14:textId="77777777" w:rsidR="00A846D7" w:rsidRPr="00A1781D" w:rsidRDefault="00A846D7" w:rsidP="00CD1C93">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24884095" w14:textId="77777777"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A2257F1" w14:textId="77777777" w:rsidR="00A846D7" w:rsidRPr="00A1781D" w:rsidRDefault="00A846D7" w:rsidP="00CD1C93">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32947ACA" w14:textId="77777777" w:rsidR="00A846D7" w:rsidRPr="00A1781D" w:rsidRDefault="00A846D7" w:rsidP="00CD1C93">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53760BE" w14:textId="77777777" w:rsidR="00A846D7" w:rsidRPr="00CA32C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388705D5"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2EF787AF" w14:textId="77777777" w:rsidR="00A846D7" w:rsidRDefault="00A846D7" w:rsidP="00CD1C93">
            <w:pPr>
              <w:pStyle w:val="ConsPlusCell"/>
              <w:snapToGrid w:val="0"/>
              <w:rPr>
                <w:rFonts w:ascii="Times New Roman" w:hAnsi="Times New Roman" w:cs="Times New Roman"/>
                <w:sz w:val="18"/>
                <w:szCs w:val="18"/>
              </w:rPr>
            </w:pPr>
          </w:p>
        </w:tc>
      </w:tr>
      <w:tr w:rsidR="00E85E63" w:rsidRPr="00A1781D" w14:paraId="3462D720" w14:textId="77777777" w:rsidTr="00983F0C">
        <w:trPr>
          <w:trHeight w:val="703"/>
        </w:trPr>
        <w:tc>
          <w:tcPr>
            <w:tcW w:w="419" w:type="dxa"/>
            <w:tcBorders>
              <w:top w:val="single" w:sz="4" w:space="0" w:color="000000"/>
              <w:left w:val="single" w:sz="4" w:space="0" w:color="000000"/>
              <w:bottom w:val="single" w:sz="4" w:space="0" w:color="000000"/>
            </w:tcBorders>
          </w:tcPr>
          <w:p w14:paraId="1A8C980E" w14:textId="77777777"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EB2235C" w14:textId="77777777"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330344D5" w14:textId="77777777" w:rsidR="00E85E63" w:rsidRDefault="00E85E63" w:rsidP="00DE44A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14:paraId="1F747300"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14:paraId="516C95C0"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4DB9BCEB" w14:textId="77777777" w:rsidR="00E85E63" w:rsidRPr="00A1781D" w:rsidRDefault="00E85E63"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699158DD"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tcBorders>
            <w:shd w:val="clear" w:color="auto" w:fill="auto"/>
          </w:tcPr>
          <w:p w14:paraId="080AF9CB"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81D9C9E" w14:textId="77777777" w:rsidR="00E85E63" w:rsidRPr="00A1781D" w:rsidRDefault="00E85E63"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14:paraId="130E11E6" w14:textId="77777777" w:rsidR="00E85E63" w:rsidRPr="00CA32CD" w:rsidRDefault="00E85E63" w:rsidP="00DE44A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14:paraId="1DD15662" w14:textId="77777777" w:rsidR="00E85E63" w:rsidRPr="00A1781D" w:rsidRDefault="00E85E63" w:rsidP="00983F0C">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14:paraId="02EBBF6D" w14:textId="77777777" w:rsidR="00E85E63" w:rsidRPr="00A1781D" w:rsidRDefault="00E85E63"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291B7990"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right w:val="single" w:sz="4" w:space="0" w:color="000000"/>
            </w:tcBorders>
          </w:tcPr>
          <w:p w14:paraId="1E134F4D" w14:textId="77777777"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5D5FA1D" w14:textId="77777777" w:rsidR="00E85E63" w:rsidRPr="00A1781D" w:rsidRDefault="00E85E63"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CE90CC4" w14:textId="77777777"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39B9A0F" w14:textId="77777777" w:rsidR="00E85E63" w:rsidRPr="00A1781D" w:rsidRDefault="00E85E63"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33723001" w14:textId="77777777" w:rsidR="00E85E63" w:rsidRPr="00A1781D" w:rsidRDefault="00E85E63"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EA86843" w14:textId="77777777" w:rsidR="00E85E63" w:rsidRPr="00CA32C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конец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и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5DB49A45"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48F314A" w14:textId="77777777" w:rsidR="00E85E63" w:rsidRDefault="00E85E63" w:rsidP="00983F0C">
            <w:pPr>
              <w:pStyle w:val="ConsPlusCell"/>
              <w:snapToGrid w:val="0"/>
              <w:rPr>
                <w:rFonts w:ascii="Times New Roman" w:hAnsi="Times New Roman" w:cs="Times New Roman"/>
                <w:sz w:val="18"/>
                <w:szCs w:val="18"/>
              </w:rPr>
            </w:pPr>
          </w:p>
        </w:tc>
      </w:tr>
      <w:tr w:rsidR="00E85E63" w:rsidRPr="00DC35D1" w14:paraId="5778EFA5" w14:textId="77777777" w:rsidTr="00CA23E4">
        <w:trPr>
          <w:trHeight w:val="763"/>
        </w:trPr>
        <w:tc>
          <w:tcPr>
            <w:tcW w:w="419" w:type="dxa"/>
            <w:tcBorders>
              <w:top w:val="single" w:sz="4" w:space="0" w:color="000000"/>
              <w:left w:val="single" w:sz="4" w:space="0" w:color="000000"/>
              <w:bottom w:val="single" w:sz="4" w:space="0" w:color="000000"/>
            </w:tcBorders>
          </w:tcPr>
          <w:p w14:paraId="4EE3A830"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20</w:t>
            </w:r>
          </w:p>
          <w:p w14:paraId="0EB810CF"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466980B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587C743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14:paraId="3983BD4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0E01D97D"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780151D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14:paraId="65ACD515"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14:paraId="327760C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E85E63">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14:paraId="28C82CC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22698AA8"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45F91EC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11DB626"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14:paraId="6BE16FB9"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14:paraId="4287F49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4BEDE8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96CD30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3EE8FE6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0B73774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7B2ABF0" w14:textId="35B37271" w:rsidR="00E85E63" w:rsidRPr="00DC35D1" w:rsidRDefault="00E85E63"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C7B0049"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top w:val="single" w:sz="4" w:space="0" w:color="000000"/>
              <w:left w:val="single" w:sz="4" w:space="0" w:color="000000"/>
              <w:bottom w:val="single" w:sz="4" w:space="0" w:color="000000"/>
              <w:right w:val="single" w:sz="4" w:space="0" w:color="000000"/>
            </w:tcBorders>
          </w:tcPr>
          <w:p w14:paraId="25C6D227" w14:textId="77777777"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14:paraId="7435BDDB" w14:textId="77777777" w:rsidTr="00CA23E4">
        <w:trPr>
          <w:trHeight w:val="763"/>
        </w:trPr>
        <w:tc>
          <w:tcPr>
            <w:tcW w:w="419" w:type="dxa"/>
            <w:tcBorders>
              <w:top w:val="single" w:sz="4" w:space="0" w:color="000000"/>
              <w:left w:val="single" w:sz="4" w:space="0" w:color="000000"/>
              <w:bottom w:val="single" w:sz="4" w:space="0" w:color="000000"/>
            </w:tcBorders>
          </w:tcPr>
          <w:p w14:paraId="558E5FB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14:paraId="51FBA47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3DE2062F"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23140A7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14:paraId="52E19B4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340F6AF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4E87034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14:paraId="2C94D50B"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14:paraId="64BDC73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14:paraId="5F902FA4"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39809C4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15F8AA7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FAF3F3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14:paraId="0118E120"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14:paraId="3281285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FF4A54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774C7A8"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261C3EB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49F3AB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B9CC8E7" w14:textId="403A3C8E" w:rsidR="00E85E63" w:rsidRPr="00DC35D1" w:rsidRDefault="00E85E63"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8D40127"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183CEBFB" w14:textId="77777777" w:rsidR="00E85E63" w:rsidRDefault="00E85E63" w:rsidP="00607F62">
            <w:pPr>
              <w:pStyle w:val="ConsPlusCell"/>
              <w:shd w:val="clear" w:color="auto" w:fill="FFFFFF"/>
              <w:snapToGrid w:val="0"/>
              <w:rPr>
                <w:rFonts w:ascii="Times New Roman" w:hAnsi="Times New Roman" w:cs="Times New Roman"/>
                <w:sz w:val="18"/>
                <w:szCs w:val="18"/>
              </w:rPr>
            </w:pPr>
          </w:p>
        </w:tc>
      </w:tr>
      <w:tr w:rsidR="00CA7B47" w:rsidRPr="00DC35D1" w14:paraId="57FD1BAE" w14:textId="77777777" w:rsidTr="00CA7B47">
        <w:trPr>
          <w:trHeight w:val="763"/>
        </w:trPr>
        <w:tc>
          <w:tcPr>
            <w:tcW w:w="419" w:type="dxa"/>
            <w:tcBorders>
              <w:top w:val="single" w:sz="4" w:space="0" w:color="000000"/>
              <w:left w:val="single" w:sz="4" w:space="0" w:color="000000"/>
              <w:bottom w:val="single" w:sz="4" w:space="0" w:color="000000"/>
            </w:tcBorders>
          </w:tcPr>
          <w:p w14:paraId="4CC16F8F" w14:textId="77777777" w:rsidR="00CA7B47" w:rsidRPr="001112D2" w:rsidRDefault="00CA7B47" w:rsidP="001112D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33E19FE2" w14:textId="77777777" w:rsidR="00CA7B47" w:rsidRPr="00DC35D1" w:rsidRDefault="00CA7B47" w:rsidP="00FB26E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71BF8042"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CA7B47">
              <w:rPr>
                <w:rFonts w:ascii="Times New Roman" w:hAnsi="Times New Roman" w:cs="Times New Roman"/>
                <w:sz w:val="18"/>
                <w:szCs w:val="18"/>
              </w:rPr>
              <w:t xml:space="preserve"> z</w:t>
            </w:r>
          </w:p>
        </w:tc>
        <w:tc>
          <w:tcPr>
            <w:tcW w:w="1134" w:type="dxa"/>
            <w:tcBorders>
              <w:top w:val="single" w:sz="4" w:space="0" w:color="000000"/>
              <w:left w:val="single" w:sz="4" w:space="0" w:color="000000"/>
              <w:bottom w:val="single" w:sz="4" w:space="0" w:color="000000"/>
            </w:tcBorders>
            <w:shd w:val="clear" w:color="auto" w:fill="auto"/>
          </w:tcPr>
          <w:p w14:paraId="5AA8580A"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07465F6A"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НР 90038</w:t>
            </w:r>
          </w:p>
        </w:tc>
        <w:tc>
          <w:tcPr>
            <w:tcW w:w="992" w:type="dxa"/>
            <w:tcBorders>
              <w:top w:val="single" w:sz="4" w:space="0" w:color="000000"/>
              <w:left w:val="single" w:sz="4" w:space="0" w:color="000000"/>
              <w:bottom w:val="single" w:sz="4" w:space="0" w:color="000000"/>
            </w:tcBorders>
          </w:tcPr>
          <w:p w14:paraId="31C70893"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14:paraId="3BA0C98B"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14:paraId="2260A0AE" w14:textId="77777777" w:rsidR="00CA7B47" w:rsidRPr="00DC35D1" w:rsidRDefault="00CA7B47" w:rsidP="005A349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7000FC1D"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0D4DA9F" w14:textId="77777777"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r>
              <w:rPr>
                <w:rFonts w:ascii="Times New Roman" w:hAnsi="Times New Roman" w:cs="Times New Roman"/>
                <w:sz w:val="18"/>
                <w:szCs w:val="18"/>
              </w:rPr>
              <w:t xml:space="preserve"> 90038</w:t>
            </w:r>
          </w:p>
        </w:tc>
        <w:tc>
          <w:tcPr>
            <w:tcW w:w="992" w:type="dxa"/>
            <w:tcBorders>
              <w:top w:val="single" w:sz="4" w:space="0" w:color="000000"/>
              <w:left w:val="single" w:sz="4" w:space="0" w:color="000000"/>
              <w:bottom w:val="single" w:sz="4" w:space="0" w:color="000000"/>
              <w:right w:val="single" w:sz="4" w:space="0" w:color="000000"/>
            </w:tcBorders>
          </w:tcPr>
          <w:p w14:paraId="30D3E9CB"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14:paraId="4CBCD71A"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14:paraId="0394EFCB"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3BFEF14"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5438BCF"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3B577138"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49F5646"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FBD889C" w14:textId="1531F5D2" w:rsidR="00CA7B47" w:rsidRPr="00DC35D1" w:rsidRDefault="00CA7B47"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CA7B47">
              <w:rPr>
                <w:rFonts w:ascii="Times New Roman" w:hAnsi="Times New Roman" w:cs="Times New Roman"/>
                <w:sz w:val="18"/>
                <w:szCs w:val="18"/>
              </w:rPr>
              <w:t>z</w:t>
            </w:r>
            <w:r w:rsidRPr="00DC35D1">
              <w:rPr>
                <w:rFonts w:ascii="Times New Roman" w:hAnsi="Times New Roman" w:cs="Times New Roman"/>
                <w:sz w:val="18"/>
                <w:szCs w:val="18"/>
              </w:rPr>
              <w:t xml:space="preserve"> не </w:t>
            </w:r>
            <w:r>
              <w:rPr>
                <w:rFonts w:ascii="Times New Roman" w:hAnsi="Times New Roman" w:cs="Times New Roman"/>
                <w:sz w:val="18"/>
                <w:szCs w:val="18"/>
              </w:rPr>
              <w:t>равны идентичным показателям</w:t>
            </w:r>
            <w:r w:rsidRPr="00DC35D1">
              <w:rPr>
                <w:rFonts w:ascii="Times New Roman" w:hAnsi="Times New Roman" w:cs="Times New Roman"/>
                <w:sz w:val="18"/>
                <w:szCs w:val="18"/>
              </w:rPr>
              <w:t xml:space="preserve"> раздела 2 ф. 0503127 </w:t>
            </w:r>
            <w:r>
              <w:rPr>
                <w:rFonts w:ascii="Times New Roman" w:hAnsi="Times New Roman" w:cs="Times New Roman"/>
                <w:sz w:val="18"/>
                <w:szCs w:val="18"/>
              </w:rPr>
              <w:t xml:space="preserve">по НР 90038 -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52E7F97"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13E1C988" w14:textId="77777777" w:rsidR="00CA7B47" w:rsidRDefault="00CA7B47" w:rsidP="00FB26E8">
            <w:pPr>
              <w:pStyle w:val="ConsPlusCell"/>
              <w:shd w:val="clear" w:color="auto" w:fill="FFFFFF"/>
              <w:snapToGrid w:val="0"/>
              <w:rPr>
                <w:rFonts w:ascii="Times New Roman" w:hAnsi="Times New Roman" w:cs="Times New Roman"/>
                <w:sz w:val="18"/>
                <w:szCs w:val="18"/>
              </w:rPr>
            </w:pPr>
          </w:p>
        </w:tc>
      </w:tr>
      <w:tr w:rsidR="00E85E63" w:rsidRPr="00DC35D1" w14:paraId="64F6D29B" w14:textId="77777777" w:rsidTr="00CA23E4">
        <w:trPr>
          <w:trHeight w:val="763"/>
        </w:trPr>
        <w:tc>
          <w:tcPr>
            <w:tcW w:w="419" w:type="dxa"/>
            <w:tcBorders>
              <w:top w:val="single" w:sz="4" w:space="0" w:color="000000"/>
              <w:left w:val="single" w:sz="4" w:space="0" w:color="000000"/>
              <w:bottom w:val="single" w:sz="4" w:space="0" w:color="000000"/>
            </w:tcBorders>
          </w:tcPr>
          <w:p w14:paraId="241BC1A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14:paraId="57E1A6B2"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06C4D1E2"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47B48F1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14:paraId="74E128F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14:paraId="7CEE330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14:paraId="5928412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14:paraId="785926A6"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14:paraId="0F2C9D34"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14:paraId="3D9780C6"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833FE3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7DABD54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14:paraId="4422BEA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14:paraId="03F97BEB"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14:paraId="15139907"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BE24CE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23AE007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6554529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EF1F6C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395DEED" w14:textId="071C3904" w:rsidR="00E85E63" w:rsidRPr="00DC35D1" w:rsidRDefault="00E85E63"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7961CD0" w14:textId="77777777" w:rsidR="00E85E63"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14:paraId="14DC34ED" w14:textId="77777777" w:rsidR="00E85E63" w:rsidRPr="00DC35D1"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14:paraId="5EE72803" w14:textId="77777777"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14:paraId="05C98ECA" w14:textId="77777777" w:rsidTr="00CA23E4">
        <w:trPr>
          <w:trHeight w:val="763"/>
        </w:trPr>
        <w:tc>
          <w:tcPr>
            <w:tcW w:w="419" w:type="dxa"/>
            <w:tcBorders>
              <w:top w:val="single" w:sz="4" w:space="0" w:color="000000"/>
              <w:left w:val="single" w:sz="4" w:space="0" w:color="000000"/>
              <w:bottom w:val="single" w:sz="4" w:space="0" w:color="000000"/>
            </w:tcBorders>
          </w:tcPr>
          <w:p w14:paraId="6BFA6424" w14:textId="77777777" w:rsidR="00E85E63" w:rsidRPr="00DC35D1" w:rsidRDefault="00E85E63"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14:paraId="7FE09F20"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67459E1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74CF926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14:paraId="5A2F76E4" w14:textId="77777777"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14:paraId="69F0F92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14:paraId="5C92E4F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14:paraId="0A67DB57"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14:paraId="4D563DC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14:paraId="008C8C0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2AE3C93F" w14:textId="77777777"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7FAC4948"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14:paraId="0F843AD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14:paraId="5ED32180"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14:paraId="64B916F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BB22DE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D972D7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BB8EDF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08D5F8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A96156F" w14:textId="7FDE1D6F" w:rsidR="00E85E63" w:rsidRPr="00DC35D1" w:rsidRDefault="00E85E63"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5AC10BEE" w14:textId="77777777" w:rsidR="00E85E63" w:rsidRDefault="00E85E63"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14:paraId="3AF383AD" w14:textId="77777777" w:rsidR="00E85E63"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14:paraId="2B0F5200" w14:textId="77777777" w:rsidR="00E85E63" w:rsidRDefault="00E85E63" w:rsidP="00C447D7">
            <w:pPr>
              <w:pStyle w:val="ConsPlusCell"/>
              <w:shd w:val="clear" w:color="auto" w:fill="FFFFFF"/>
              <w:snapToGrid w:val="0"/>
              <w:rPr>
                <w:rFonts w:ascii="Times New Roman" w:hAnsi="Times New Roman" w:cs="Times New Roman"/>
                <w:sz w:val="18"/>
                <w:szCs w:val="18"/>
              </w:rPr>
            </w:pPr>
          </w:p>
        </w:tc>
      </w:tr>
    </w:tbl>
    <w:p w14:paraId="2077851F" w14:textId="77777777" w:rsidR="00607F62" w:rsidRPr="00DC35D1" w:rsidRDefault="00607F62" w:rsidP="00607F62">
      <w:pPr>
        <w:shd w:val="clear" w:color="auto" w:fill="FFFFFF"/>
        <w:rPr>
          <w:sz w:val="18"/>
          <w:szCs w:val="18"/>
        </w:rPr>
      </w:pPr>
    </w:p>
    <w:p w14:paraId="243AB068" w14:textId="77777777" w:rsidR="00607F62" w:rsidRPr="00DC35D1" w:rsidRDefault="00607F62" w:rsidP="00607F62">
      <w:pPr>
        <w:shd w:val="clear" w:color="auto" w:fill="FFFFFF"/>
        <w:jc w:val="center"/>
        <w:rPr>
          <w:b/>
          <w:sz w:val="18"/>
          <w:szCs w:val="18"/>
        </w:rPr>
      </w:pPr>
    </w:p>
    <w:p w14:paraId="7A8E5DD2" w14:textId="77777777" w:rsidR="00607F62" w:rsidRPr="00DC35D1" w:rsidRDefault="00607F62" w:rsidP="00607F62">
      <w:pPr>
        <w:shd w:val="clear" w:color="auto" w:fill="FFFFFF"/>
        <w:jc w:val="center"/>
        <w:rPr>
          <w:b/>
          <w:sz w:val="18"/>
          <w:szCs w:val="18"/>
          <w:u w:val="single"/>
        </w:rPr>
      </w:pPr>
      <w:r w:rsidRPr="00DC35D1">
        <w:rPr>
          <w:b/>
          <w:sz w:val="18"/>
          <w:szCs w:val="18"/>
          <w:u w:val="single"/>
        </w:rPr>
        <w:lastRenderedPageBreak/>
        <w:t>(квартал, год)</w:t>
      </w:r>
    </w:p>
    <w:p w14:paraId="42B22B8A" w14:textId="77777777"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14:paraId="660992AA" w14:textId="77777777" w:rsidTr="00CA23E4">
        <w:trPr>
          <w:cantSplit/>
          <w:trHeight w:val="600"/>
          <w:tblHeader/>
        </w:trPr>
        <w:tc>
          <w:tcPr>
            <w:tcW w:w="423" w:type="dxa"/>
            <w:tcBorders>
              <w:top w:val="single" w:sz="4" w:space="0" w:color="000000"/>
              <w:left w:val="single" w:sz="4" w:space="0" w:color="000000"/>
              <w:bottom w:val="single" w:sz="4" w:space="0" w:color="000000"/>
            </w:tcBorders>
          </w:tcPr>
          <w:p w14:paraId="483D167D"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14:paraId="6A948C94" w14:textId="38744D1C" w:rsidR="00CA23E4" w:rsidRPr="00DC35D1" w:rsidRDefault="005906EB" w:rsidP="005906EB">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 xml:space="preserve">N </w:t>
            </w:r>
            <w:r w:rsidR="00CA23E4" w:rsidRPr="00DC35D1">
              <w:rPr>
                <w:rFonts w:ascii="Times New Roman" w:hAnsi="Times New Roman" w:cs="Times New Roman"/>
                <w:sz w:val="18"/>
                <w:szCs w:val="18"/>
              </w:rPr>
              <w:br/>
              <w:t xml:space="preserve">п/п </w:t>
            </w:r>
            <w:proofErr w:type="spellStart"/>
            <w:r w:rsidR="00CA23E4" w:rsidRPr="00DC35D1">
              <w:rPr>
                <w:rFonts w:ascii="Times New Roman" w:hAnsi="Times New Roman" w:cs="Times New Roman"/>
                <w:sz w:val="18"/>
                <w:szCs w:val="18"/>
              </w:rPr>
              <w:t>предыд</w:t>
            </w:r>
            <w:proofErr w:type="spellEnd"/>
            <w:r w:rsidR="00CA23E4"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14:paraId="5FE1FB6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14:paraId="7B7799DA" w14:textId="0BC1D03C" w:rsidR="00CA23E4" w:rsidRPr="00DC35D1" w:rsidRDefault="00CA23E4" w:rsidP="005906E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w:t>
            </w:r>
          </w:p>
        </w:tc>
        <w:tc>
          <w:tcPr>
            <w:tcW w:w="1000" w:type="dxa"/>
            <w:tcBorders>
              <w:top w:val="single" w:sz="4" w:space="0" w:color="000000"/>
              <w:left w:val="single" w:sz="4" w:space="0" w:color="000000"/>
              <w:bottom w:val="single" w:sz="4" w:space="0" w:color="000000"/>
            </w:tcBorders>
          </w:tcPr>
          <w:p w14:paraId="365639C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14:paraId="24F4662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14:paraId="4F00E47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14:paraId="704905A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14:paraId="3C6A33B4" w14:textId="6DB71162" w:rsidR="00CA23E4" w:rsidRPr="00DC35D1" w:rsidRDefault="00CA23E4" w:rsidP="005906E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w:t>
            </w:r>
          </w:p>
        </w:tc>
        <w:tc>
          <w:tcPr>
            <w:tcW w:w="858" w:type="dxa"/>
            <w:tcBorders>
              <w:top w:val="single" w:sz="4" w:space="0" w:color="000000"/>
              <w:left w:val="single" w:sz="4" w:space="0" w:color="000000"/>
              <w:bottom w:val="single" w:sz="4" w:space="0" w:color="000000"/>
            </w:tcBorders>
          </w:tcPr>
          <w:p w14:paraId="514E5309" w14:textId="77777777"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14:paraId="44D46785" w14:textId="77777777"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14:paraId="23943EB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14:paraId="0936034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14:paraId="7828F27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14:paraId="55E9BA9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14:paraId="02A8B95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DDAB05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14:paraId="69ACF2B8" w14:textId="77777777"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14:paraId="2AE8754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14:paraId="32E7147B" w14:textId="77777777"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14:paraId="2FF3D51E" w14:textId="77777777" w:rsidTr="00CA23E4">
        <w:trPr>
          <w:cantSplit/>
          <w:trHeight w:val="240"/>
          <w:tblHeader/>
        </w:trPr>
        <w:tc>
          <w:tcPr>
            <w:tcW w:w="423" w:type="dxa"/>
            <w:tcBorders>
              <w:top w:val="single" w:sz="4" w:space="0" w:color="000000"/>
              <w:left w:val="single" w:sz="4" w:space="0" w:color="000000"/>
              <w:bottom w:val="single" w:sz="4" w:space="0" w:color="000000"/>
            </w:tcBorders>
          </w:tcPr>
          <w:p w14:paraId="184C77C0"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14:paraId="489ABB1E"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14:paraId="73095AD7"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14:paraId="48EEEE5B"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14:paraId="113AE377"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14:paraId="1B350DDF"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14:paraId="5D61DBFB"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14:paraId="0E412053"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14:paraId="7381D875"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14:paraId="5759E535"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14:paraId="2EBB00E4"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14:paraId="571DEE1D"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14:paraId="3244ACB9"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14:paraId="0FA2F50D"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14:paraId="799F9DE7"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14:paraId="7B79B13B"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69130A1"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14:paraId="0B033E46"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14:paraId="1678B63C" w14:textId="77777777"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14:paraId="3C92F895" w14:textId="77777777" w:rsidTr="00CA23E4">
        <w:trPr>
          <w:cantSplit/>
          <w:trHeight w:val="360"/>
        </w:trPr>
        <w:tc>
          <w:tcPr>
            <w:tcW w:w="423" w:type="dxa"/>
            <w:tcBorders>
              <w:top w:val="single" w:sz="4" w:space="0" w:color="000000"/>
              <w:left w:val="single" w:sz="4" w:space="0" w:color="000000"/>
              <w:bottom w:val="single" w:sz="4" w:space="0" w:color="000000"/>
            </w:tcBorders>
          </w:tcPr>
          <w:p w14:paraId="3843B804"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14:paraId="18F73C4F"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14:paraId="5FD167C8" w14:textId="4F0BF2A3" w:rsidR="00CA23E4" w:rsidRPr="00DC35D1" w:rsidRDefault="00CA23E4"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del w:id="372" w:author="Зайцев Павел Борисович" w:date="2024-06-10T14:37:00Z">
              <w:r w:rsidR="00394C83" w:rsidDel="00141A08">
                <w:rPr>
                  <w:rFonts w:ascii="Times New Roman" w:hAnsi="Times New Roman" w:cs="Times New Roman"/>
                  <w:sz w:val="18"/>
                  <w:szCs w:val="18"/>
                </w:rPr>
                <w:delText>,130305731,130305831</w:delText>
              </w:r>
            </w:del>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7F874FA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0506A384" w14:textId="26FB2877" w:rsidR="00CA23E4" w:rsidRPr="00DC35D1" w:rsidRDefault="00141A08" w:rsidP="00141A08">
            <w:pPr>
              <w:pStyle w:val="ConsPlusCell"/>
              <w:shd w:val="clear" w:color="auto" w:fill="FFFFFF"/>
              <w:snapToGrid w:val="0"/>
              <w:rPr>
                <w:rFonts w:ascii="Times New Roman" w:hAnsi="Times New Roman" w:cs="Times New Roman"/>
                <w:sz w:val="18"/>
                <w:szCs w:val="18"/>
              </w:rPr>
            </w:pPr>
            <w:ins w:id="373" w:author="Зайцев Павел Борисович" w:date="2024-06-10T14:38:00Z">
              <w:r>
                <w:rPr>
                  <w:rFonts w:ascii="Times New Roman" w:hAnsi="Times New Roman" w:cs="Times New Roman"/>
                  <w:sz w:val="18"/>
                  <w:szCs w:val="18"/>
                </w:rPr>
                <w:t xml:space="preserve">В том числе </w:t>
              </w:r>
              <w:proofErr w:type="spellStart"/>
              <w:r w:rsidRPr="00DC35D1">
                <w:rPr>
                  <w:rFonts w:ascii="Times New Roman" w:hAnsi="Times New Roman" w:cs="Times New Roman"/>
                  <w:sz w:val="18"/>
                  <w:szCs w:val="18"/>
                </w:rPr>
                <w:t>денежных</w:t>
              </w:r>
              <w:r>
                <w:rPr>
                  <w:rFonts w:ascii="Times New Roman" w:hAnsi="Times New Roman" w:cs="Times New Roman"/>
                  <w:sz w:val="18"/>
                  <w:szCs w:val="18"/>
                </w:rPr>
                <w:t>е</w:t>
              </w:r>
              <w:proofErr w:type="spellEnd"/>
              <w:r w:rsidRPr="00DC35D1">
                <w:rPr>
                  <w:rFonts w:ascii="Times New Roman" w:hAnsi="Times New Roman" w:cs="Times New Roman"/>
                  <w:sz w:val="18"/>
                  <w:szCs w:val="18"/>
                </w:rPr>
                <w:t xml:space="preserve"> расчет</w:t>
              </w:r>
              <w:r>
                <w:rPr>
                  <w:rFonts w:ascii="Times New Roman" w:hAnsi="Times New Roman" w:cs="Times New Roman"/>
                  <w:sz w:val="18"/>
                  <w:szCs w:val="18"/>
                </w:rPr>
                <w:t xml:space="preserve">ы по  КБК Д </w:t>
              </w:r>
              <w:r w:rsidRPr="00141A08">
                <w:rPr>
                  <w:rFonts w:ascii="Times New Roman" w:hAnsi="Times New Roman" w:cs="Times New Roman"/>
                  <w:sz w:val="18"/>
                  <w:szCs w:val="18"/>
                </w:rPr>
                <w:t>202ххххх01хххх150</w:t>
              </w:r>
            </w:ins>
            <w:del w:id="374" w:author="Зайцев Павел Борисович" w:date="2024-06-10T14:38:00Z">
              <w:r w:rsidR="00CA23E4" w:rsidRPr="00DC35D1" w:rsidDel="00141A08">
                <w:rPr>
                  <w:rFonts w:ascii="Times New Roman" w:hAnsi="Times New Roman" w:cs="Times New Roman"/>
                  <w:sz w:val="18"/>
                  <w:szCs w:val="18"/>
                </w:rPr>
                <w:delText>Итого (сумма денежных расчетов)</w:delText>
              </w:r>
            </w:del>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6ABBB22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3DAD782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2E733A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3AB666F0" w14:textId="5CE53C48" w:rsidR="00CA23E4" w:rsidRPr="00DC35D1" w:rsidDel="00141A08" w:rsidRDefault="00CA23E4">
            <w:pPr>
              <w:shd w:val="clear" w:color="auto" w:fill="FFFFFF"/>
              <w:suppressAutoHyphens w:val="0"/>
              <w:rPr>
                <w:del w:id="375" w:author="Зайцев Павел Борисович" w:date="2024-06-10T14:37:00Z"/>
                <w:sz w:val="18"/>
                <w:szCs w:val="18"/>
                <w:lang w:eastAsia="ru-RU"/>
              </w:rPr>
            </w:pPr>
            <w:del w:id="376" w:author="Зайцев Павел Борисович" w:date="2024-06-10T14:38:00Z">
              <w:r w:rsidDel="00141A08">
                <w:rPr>
                  <w:sz w:val="18"/>
                  <w:szCs w:val="18"/>
                  <w:lang w:eastAsia="ru-RU"/>
                </w:rPr>
                <w:delText>Сумма п</w:delText>
              </w:r>
            </w:del>
            <w:ins w:id="377" w:author="Зайцев Павел Борисович" w:date="2024-06-10T14:38:00Z">
              <w:r w:rsidR="00141A08">
                <w:rPr>
                  <w:sz w:val="18"/>
                  <w:szCs w:val="18"/>
                  <w:lang w:eastAsia="ru-RU"/>
                </w:rPr>
                <w:t>П</w:t>
              </w:r>
            </w:ins>
            <w:r>
              <w:rPr>
                <w:sz w:val="18"/>
                <w:szCs w:val="18"/>
                <w:lang w:eastAsia="ru-RU"/>
              </w:rPr>
              <w:t xml:space="preserve">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del w:id="378" w:author="Зайцев Павел Борисович" w:date="2024-06-10T14:37:00Z">
              <w:r w:rsidDel="00141A08">
                <w:rPr>
                  <w:sz w:val="18"/>
                  <w:szCs w:val="18"/>
                  <w:lang w:eastAsia="ru-RU"/>
                </w:rPr>
                <w:delText xml:space="preserve"> </w:delText>
              </w:r>
              <w:r w:rsidRPr="00DC35D1" w:rsidDel="00141A08">
                <w:rPr>
                  <w:sz w:val="18"/>
                  <w:szCs w:val="18"/>
                  <w:lang w:eastAsia="ru-RU"/>
                </w:rPr>
                <w:delText xml:space="preserve">+ </w:delText>
              </w:r>
            </w:del>
          </w:p>
          <w:p w14:paraId="0297DF08" w14:textId="6CEF5F40" w:rsidR="00CA23E4" w:rsidRPr="00DC35D1" w:rsidDel="00141A08" w:rsidRDefault="00CA23E4">
            <w:pPr>
              <w:shd w:val="clear" w:color="auto" w:fill="FFFFFF"/>
              <w:suppressAutoHyphens w:val="0"/>
              <w:rPr>
                <w:del w:id="379" w:author="Зайцев Павел Борисович" w:date="2024-06-10T14:37:00Z"/>
                <w:sz w:val="18"/>
                <w:szCs w:val="18"/>
                <w:lang w:eastAsia="ru-RU"/>
              </w:rPr>
            </w:pPr>
            <w:del w:id="380" w:author="Зайцев Павел Борисович" w:date="2024-06-10T14:37:00Z">
              <w:r w:rsidRPr="00DC35D1" w:rsidDel="00141A08">
                <w:rPr>
                  <w:sz w:val="18"/>
                  <w:szCs w:val="18"/>
                  <w:lang w:eastAsia="ru-RU"/>
                </w:rPr>
                <w:delText xml:space="preserve">Д </w:delText>
              </w:r>
              <w:r w:rsidRPr="000B6E70" w:rsidDel="00141A08">
                <w:rPr>
                  <w:sz w:val="18"/>
                  <w:szCs w:val="18"/>
                  <w:lang w:eastAsia="ru-RU"/>
                </w:rPr>
                <w:delText>218ххххх01</w:delText>
              </w:r>
              <w:r w:rsidDel="00141A08">
                <w:rPr>
                  <w:sz w:val="18"/>
                  <w:szCs w:val="18"/>
                  <w:lang w:eastAsia="ru-RU"/>
                </w:rPr>
                <w:delText>1</w:delText>
              </w:r>
              <w:r w:rsidRPr="000B6E70" w:rsidDel="00141A08">
                <w:rPr>
                  <w:sz w:val="18"/>
                  <w:szCs w:val="18"/>
                  <w:lang w:eastAsia="ru-RU"/>
                </w:rPr>
                <w:delText>(2)ххх150</w:delText>
              </w:r>
              <w:r w:rsidDel="00141A08">
                <w:rPr>
                  <w:sz w:val="18"/>
                  <w:szCs w:val="18"/>
                  <w:lang w:eastAsia="ru-RU"/>
                </w:rPr>
                <w:delText xml:space="preserve"> </w:delText>
              </w:r>
              <w:r w:rsidRPr="00DC35D1" w:rsidDel="00141A08">
                <w:rPr>
                  <w:sz w:val="18"/>
                  <w:szCs w:val="18"/>
                  <w:lang w:eastAsia="ru-RU"/>
                </w:rPr>
                <w:delText xml:space="preserve">+ </w:delText>
              </w:r>
            </w:del>
          </w:p>
          <w:p w14:paraId="1753E138" w14:textId="22A04E66" w:rsidR="00CA23E4" w:rsidRPr="00DC35D1" w:rsidRDefault="00CA23E4" w:rsidP="00A47593">
            <w:pPr>
              <w:shd w:val="clear" w:color="auto" w:fill="FFFFFF"/>
              <w:suppressAutoHyphens w:val="0"/>
              <w:rPr>
                <w:sz w:val="18"/>
                <w:szCs w:val="18"/>
              </w:rPr>
            </w:pPr>
            <w:del w:id="381" w:author="Зайцев Павел Борисович" w:date="2024-06-10T14:37:00Z">
              <w:r w:rsidRPr="00DC35D1" w:rsidDel="00141A08">
                <w:rPr>
                  <w:sz w:val="18"/>
                  <w:szCs w:val="18"/>
                  <w:lang w:eastAsia="ru-RU"/>
                </w:rPr>
                <w:delText xml:space="preserve">Д </w:delText>
              </w:r>
              <w:r w:rsidRPr="000B6E70" w:rsidDel="00141A08">
                <w:rPr>
                  <w:sz w:val="18"/>
                  <w:szCs w:val="18"/>
                  <w:lang w:eastAsia="ru-RU"/>
                </w:rPr>
                <w:delText>219</w:delText>
              </w:r>
              <w:r w:rsidDel="00141A08">
                <w:rPr>
                  <w:sz w:val="18"/>
                  <w:szCs w:val="18"/>
                  <w:lang w:eastAsia="ru-RU"/>
                </w:rPr>
                <w:delText>ххххх</w:delText>
              </w:r>
              <w:r w:rsidRPr="000B6E70" w:rsidDel="00141A08">
                <w:rPr>
                  <w:sz w:val="18"/>
                  <w:szCs w:val="18"/>
                  <w:lang w:eastAsia="ru-RU"/>
                </w:rPr>
                <w:delText>01</w:delText>
              </w:r>
              <w:r w:rsidDel="00141A08">
                <w:rPr>
                  <w:sz w:val="18"/>
                  <w:szCs w:val="18"/>
                  <w:lang w:eastAsia="ru-RU"/>
                </w:rPr>
                <w:delText>хххх</w:delText>
              </w:r>
              <w:r w:rsidRPr="000B6E70" w:rsidDel="00141A08">
                <w:rPr>
                  <w:sz w:val="18"/>
                  <w:szCs w:val="18"/>
                  <w:lang w:eastAsia="ru-RU"/>
                </w:rPr>
                <w:delText>150</w:delText>
              </w:r>
            </w:del>
          </w:p>
        </w:tc>
        <w:tc>
          <w:tcPr>
            <w:tcW w:w="858" w:type="dxa"/>
            <w:tcBorders>
              <w:top w:val="single" w:sz="4" w:space="0" w:color="000000"/>
              <w:left w:val="single" w:sz="4" w:space="0" w:color="000000"/>
              <w:bottom w:val="single" w:sz="4" w:space="0" w:color="000000"/>
            </w:tcBorders>
          </w:tcPr>
          <w:p w14:paraId="07F3D46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302725B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68DFACB5" w14:textId="77777777"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67F18EE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3904AE2E" w14:textId="6A178F35" w:rsidR="00CA23E4" w:rsidRPr="00DC35D1" w:rsidDel="00141A08" w:rsidRDefault="00CA23E4">
            <w:pPr>
              <w:shd w:val="clear" w:color="auto" w:fill="FFFFFF"/>
              <w:suppressAutoHyphens w:val="0"/>
              <w:rPr>
                <w:del w:id="382" w:author="Зайцев Павел Борисович" w:date="2024-06-10T14:37:00Z"/>
                <w:sz w:val="18"/>
                <w:szCs w:val="18"/>
                <w:lang w:eastAsia="ru-RU"/>
              </w:rPr>
            </w:pPr>
            <w:del w:id="383" w:author="Зайцев Павел Борисович" w:date="2024-06-10T14:38:00Z">
              <w:r w:rsidDel="00141A08">
                <w:rPr>
                  <w:sz w:val="18"/>
                  <w:szCs w:val="18"/>
                  <w:lang w:eastAsia="ru-RU"/>
                </w:rPr>
                <w:delText>Сумма п</w:delText>
              </w:r>
            </w:del>
            <w:ins w:id="384" w:author="Зайцев Павел Борисович" w:date="2024-06-10T14:38:00Z">
              <w:r w:rsidR="00141A08">
                <w:rPr>
                  <w:sz w:val="18"/>
                  <w:szCs w:val="18"/>
                  <w:lang w:eastAsia="ru-RU"/>
                </w:rPr>
                <w:t>П</w:t>
              </w:r>
            </w:ins>
            <w:r>
              <w:rPr>
                <w:sz w:val="18"/>
                <w:szCs w:val="18"/>
                <w:lang w:eastAsia="ru-RU"/>
              </w:rPr>
              <w:t xml:space="preserve">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del w:id="385" w:author="Зайцев Павел Борисович" w:date="2024-06-10T14:37:00Z">
              <w:r w:rsidRPr="00DC35D1" w:rsidDel="00141A08">
                <w:rPr>
                  <w:sz w:val="18"/>
                  <w:szCs w:val="18"/>
                  <w:lang w:eastAsia="ru-RU"/>
                </w:rPr>
                <w:delText xml:space="preserve">+ </w:delText>
              </w:r>
            </w:del>
          </w:p>
          <w:p w14:paraId="039AE844" w14:textId="19FFB9DD" w:rsidR="00CA23E4" w:rsidRPr="00DC35D1" w:rsidDel="00141A08" w:rsidRDefault="00CA23E4">
            <w:pPr>
              <w:shd w:val="clear" w:color="auto" w:fill="FFFFFF"/>
              <w:suppressAutoHyphens w:val="0"/>
              <w:rPr>
                <w:del w:id="386" w:author="Зайцев Павел Борисович" w:date="2024-06-10T14:37:00Z"/>
                <w:sz w:val="18"/>
                <w:szCs w:val="18"/>
                <w:lang w:eastAsia="ru-RU"/>
              </w:rPr>
            </w:pPr>
            <w:del w:id="387" w:author="Зайцев Павел Борисович" w:date="2024-06-10T14:37:00Z">
              <w:r w:rsidRPr="00DC35D1" w:rsidDel="00141A08">
                <w:rPr>
                  <w:sz w:val="18"/>
                  <w:szCs w:val="18"/>
                  <w:lang w:eastAsia="ru-RU"/>
                </w:rPr>
                <w:delText>Д</w:delText>
              </w:r>
              <w:r w:rsidDel="00141A08">
                <w:rPr>
                  <w:sz w:val="18"/>
                  <w:szCs w:val="18"/>
                  <w:lang w:eastAsia="ru-RU"/>
                </w:rPr>
                <w:delText xml:space="preserve"> </w:delText>
              </w:r>
              <w:r w:rsidRPr="000B6E70" w:rsidDel="00141A08">
                <w:rPr>
                  <w:sz w:val="18"/>
                  <w:szCs w:val="18"/>
                  <w:lang w:eastAsia="ru-RU"/>
                </w:rPr>
                <w:delText>218ххххх01</w:delText>
              </w:r>
              <w:r w:rsidDel="00141A08">
                <w:rPr>
                  <w:sz w:val="18"/>
                  <w:szCs w:val="18"/>
                  <w:lang w:eastAsia="ru-RU"/>
                </w:rPr>
                <w:br/>
                <w:delText>1</w:delText>
              </w:r>
              <w:r w:rsidRPr="000B6E70" w:rsidDel="00141A08">
                <w:rPr>
                  <w:sz w:val="18"/>
                  <w:szCs w:val="18"/>
                  <w:lang w:eastAsia="ru-RU"/>
                </w:rPr>
                <w:delText>(2)ххх150</w:delText>
              </w:r>
              <w:r w:rsidRPr="00DC35D1" w:rsidDel="00141A08">
                <w:rPr>
                  <w:sz w:val="18"/>
                  <w:szCs w:val="18"/>
                  <w:lang w:eastAsia="ru-RU"/>
                </w:rPr>
                <w:delText xml:space="preserve"> + </w:delText>
              </w:r>
            </w:del>
          </w:p>
          <w:p w14:paraId="68CD2C1A" w14:textId="2F7F1831" w:rsidR="00CA23E4" w:rsidRPr="00DC35D1" w:rsidRDefault="00CA23E4" w:rsidP="00A47593">
            <w:pPr>
              <w:shd w:val="clear" w:color="auto" w:fill="FFFFFF"/>
              <w:suppressAutoHyphens w:val="0"/>
              <w:rPr>
                <w:sz w:val="18"/>
                <w:szCs w:val="18"/>
              </w:rPr>
            </w:pPr>
            <w:del w:id="388" w:author="Зайцев Павел Борисович" w:date="2024-06-10T14:37:00Z">
              <w:r w:rsidRPr="00DC35D1" w:rsidDel="00141A08">
                <w:rPr>
                  <w:sz w:val="18"/>
                  <w:szCs w:val="18"/>
                  <w:lang w:eastAsia="ru-RU"/>
                </w:rPr>
                <w:delText>Д</w:delText>
              </w:r>
              <w:r w:rsidDel="00141A08">
                <w:rPr>
                  <w:sz w:val="18"/>
                  <w:szCs w:val="18"/>
                  <w:lang w:eastAsia="ru-RU"/>
                </w:rPr>
                <w:delText xml:space="preserve"> </w:delText>
              </w:r>
              <w:r w:rsidRPr="000B6E70" w:rsidDel="00141A08">
                <w:rPr>
                  <w:sz w:val="18"/>
                  <w:szCs w:val="18"/>
                  <w:lang w:eastAsia="ru-RU"/>
                </w:rPr>
                <w:delText>219</w:delText>
              </w:r>
              <w:r w:rsidDel="00141A08">
                <w:rPr>
                  <w:sz w:val="18"/>
                  <w:szCs w:val="18"/>
                  <w:lang w:eastAsia="ru-RU"/>
                </w:rPr>
                <w:delText>ххххх</w:delText>
              </w:r>
              <w:r w:rsidRPr="000B6E70" w:rsidDel="00141A08">
                <w:rPr>
                  <w:sz w:val="18"/>
                  <w:szCs w:val="18"/>
                  <w:lang w:eastAsia="ru-RU"/>
                </w:rPr>
                <w:delText>01</w:delText>
              </w:r>
              <w:r w:rsidDel="00141A08">
                <w:rPr>
                  <w:sz w:val="18"/>
                  <w:szCs w:val="18"/>
                  <w:lang w:eastAsia="ru-RU"/>
                </w:rPr>
                <w:delText>хххх</w:delText>
              </w:r>
              <w:r w:rsidRPr="000B6E70" w:rsidDel="00141A08">
                <w:rPr>
                  <w:sz w:val="18"/>
                  <w:szCs w:val="18"/>
                  <w:lang w:eastAsia="ru-RU"/>
                </w:rPr>
                <w:delText>150</w:delText>
              </w:r>
            </w:del>
          </w:p>
        </w:tc>
        <w:tc>
          <w:tcPr>
            <w:tcW w:w="857" w:type="dxa"/>
            <w:tcBorders>
              <w:top w:val="single" w:sz="4" w:space="0" w:color="000000"/>
              <w:left w:val="single" w:sz="4" w:space="0" w:color="000000"/>
              <w:bottom w:val="single" w:sz="4" w:space="0" w:color="000000"/>
            </w:tcBorders>
          </w:tcPr>
          <w:p w14:paraId="2221D28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0695C91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B50B84C" w14:textId="2208DD3E" w:rsidR="00CA23E4" w:rsidRPr="00DC35D1" w:rsidRDefault="00CA23E4"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w:t>
            </w:r>
            <w:del w:id="389" w:author="Зайцев Павел Борисович" w:date="2024-06-10T14:38:00Z">
              <w:r w:rsidRPr="00DC35D1" w:rsidDel="00141A08">
                <w:rPr>
                  <w:rFonts w:ascii="Times New Roman" w:hAnsi="Times New Roman" w:cs="Times New Roman"/>
                  <w:sz w:val="18"/>
                  <w:szCs w:val="18"/>
                </w:rPr>
                <w:delText xml:space="preserve">итоговой </w:delText>
              </w:r>
            </w:del>
            <w:r w:rsidRPr="00DC35D1">
              <w:rPr>
                <w:rFonts w:ascii="Times New Roman" w:hAnsi="Times New Roman" w:cs="Times New Roman"/>
                <w:sz w:val="18"/>
                <w:szCs w:val="18"/>
              </w:rPr>
              <w:t>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del w:id="390" w:author="Зайцев Павел Борисович" w:date="2024-06-10T14:37:00Z">
              <w:r w:rsidR="00394C83" w:rsidDel="00141A08">
                <w:rPr>
                  <w:rFonts w:ascii="Times New Roman" w:hAnsi="Times New Roman" w:cs="Times New Roman"/>
                  <w:sz w:val="18"/>
                  <w:szCs w:val="18"/>
                </w:rPr>
                <w:delText>,</w:delText>
              </w:r>
            </w:del>
            <w:r w:rsidR="00394C83">
              <w:rPr>
                <w:rFonts w:ascii="Times New Roman" w:hAnsi="Times New Roman" w:cs="Times New Roman"/>
                <w:sz w:val="18"/>
                <w:szCs w:val="18"/>
              </w:rPr>
              <w:t xml:space="preserve"> </w:t>
            </w:r>
            <w:ins w:id="391" w:author="Зайцев Павел Борисович" w:date="2024-06-10T14:37:00Z">
              <w:r w:rsidR="00141A08">
                <w:rPr>
                  <w:rFonts w:ascii="Times New Roman" w:hAnsi="Times New Roman" w:cs="Times New Roman"/>
                  <w:sz w:val="18"/>
                  <w:szCs w:val="18"/>
                </w:rPr>
                <w:t>–</w:t>
              </w:r>
            </w:ins>
            <w:del w:id="392" w:author="Зайцев Павел Борисович" w:date="2024-06-10T14:37:00Z">
              <w:r w:rsidR="00394C83" w:rsidDel="00141A08">
                <w:rPr>
                  <w:rFonts w:ascii="Times New Roman" w:hAnsi="Times New Roman" w:cs="Times New Roman"/>
                  <w:sz w:val="18"/>
                  <w:szCs w:val="18"/>
                </w:rPr>
                <w:delText>130305731(831)</w:delText>
              </w:r>
              <w:r w:rsidRPr="00DC35D1" w:rsidDel="00141A08">
                <w:rPr>
                  <w:rFonts w:ascii="Times New Roman" w:hAnsi="Times New Roman" w:cs="Times New Roman"/>
                  <w:sz w:val="18"/>
                  <w:szCs w:val="18"/>
                </w:rPr>
                <w:delText xml:space="preserve"> </w:delText>
              </w:r>
            </w:del>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2BB0AE3" w14:textId="77777777"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C9D60AE" w14:textId="77777777" w:rsidR="00CA23E4" w:rsidRDefault="00CA23E4" w:rsidP="00037669">
            <w:pPr>
              <w:pStyle w:val="ConsPlusCell"/>
              <w:shd w:val="clear" w:color="auto" w:fill="FFFFFF"/>
              <w:snapToGrid w:val="0"/>
              <w:rPr>
                <w:rFonts w:ascii="Times New Roman" w:hAnsi="Times New Roman" w:cs="Times New Roman"/>
                <w:sz w:val="18"/>
                <w:szCs w:val="18"/>
              </w:rPr>
            </w:pPr>
          </w:p>
        </w:tc>
      </w:tr>
      <w:tr w:rsidR="00141A08" w:rsidRPr="00DC35D1" w14:paraId="47596070" w14:textId="77777777" w:rsidTr="00141A08">
        <w:trPr>
          <w:cantSplit/>
          <w:trHeight w:val="360"/>
          <w:ins w:id="393" w:author="Зайцев Павел Борисович" w:date="2024-06-10T14:32:00Z"/>
        </w:trPr>
        <w:tc>
          <w:tcPr>
            <w:tcW w:w="423" w:type="dxa"/>
            <w:tcBorders>
              <w:top w:val="single" w:sz="4" w:space="0" w:color="000000"/>
              <w:left w:val="single" w:sz="4" w:space="0" w:color="000000"/>
              <w:bottom w:val="single" w:sz="4" w:space="0" w:color="000000"/>
            </w:tcBorders>
          </w:tcPr>
          <w:p w14:paraId="00680B51" w14:textId="0C4C2910" w:rsidR="00141A08" w:rsidRPr="00DC35D1" w:rsidRDefault="00141A08" w:rsidP="003A228B">
            <w:pPr>
              <w:pStyle w:val="ConsPlusCell"/>
              <w:shd w:val="clear" w:color="auto" w:fill="FFFFFF"/>
              <w:snapToGrid w:val="0"/>
              <w:jc w:val="center"/>
              <w:rPr>
                <w:ins w:id="394" w:author="Зайцев Павел Борисович" w:date="2024-06-10T14:32:00Z"/>
                <w:rFonts w:ascii="Times New Roman" w:hAnsi="Times New Roman" w:cs="Times New Roman"/>
                <w:sz w:val="18"/>
                <w:szCs w:val="18"/>
              </w:rPr>
            </w:pPr>
            <w:ins w:id="395" w:author="Зайцев Павел Борисович" w:date="2024-06-10T14:32:00Z">
              <w:r w:rsidRPr="00DC35D1">
                <w:rPr>
                  <w:rFonts w:ascii="Times New Roman" w:hAnsi="Times New Roman" w:cs="Times New Roman"/>
                  <w:sz w:val="18"/>
                  <w:szCs w:val="18"/>
                </w:rPr>
                <w:t>26</w:t>
              </w:r>
            </w:ins>
            <w:ins w:id="396" w:author="Зайцев Павел Борисович" w:date="2024-06-10T14:39:00Z">
              <w:r>
                <w:rPr>
                  <w:rFonts w:ascii="Times New Roman" w:hAnsi="Times New Roman" w:cs="Times New Roman"/>
                  <w:sz w:val="18"/>
                  <w:szCs w:val="18"/>
                </w:rPr>
                <w:t>.1</w:t>
              </w:r>
            </w:ins>
          </w:p>
        </w:tc>
        <w:tc>
          <w:tcPr>
            <w:tcW w:w="423" w:type="dxa"/>
            <w:tcBorders>
              <w:top w:val="single" w:sz="4" w:space="0" w:color="000000"/>
              <w:left w:val="single" w:sz="4" w:space="0" w:color="000000"/>
              <w:bottom w:val="single" w:sz="4" w:space="0" w:color="000000"/>
            </w:tcBorders>
            <w:shd w:val="clear" w:color="auto" w:fill="auto"/>
          </w:tcPr>
          <w:p w14:paraId="3286E018" w14:textId="77777777" w:rsidR="00141A08" w:rsidRPr="00DC35D1" w:rsidRDefault="00141A08" w:rsidP="003A228B">
            <w:pPr>
              <w:pStyle w:val="ConsPlusCell"/>
              <w:shd w:val="clear" w:color="auto" w:fill="FFFFFF"/>
              <w:snapToGrid w:val="0"/>
              <w:jc w:val="center"/>
              <w:rPr>
                <w:ins w:id="397" w:author="Зайцев Павел Борисович" w:date="2024-06-10T14:32:00Z"/>
                <w:rFonts w:ascii="Times New Roman" w:hAnsi="Times New Roman" w:cs="Times New Roman"/>
                <w:sz w:val="18"/>
                <w:szCs w:val="18"/>
              </w:rPr>
            </w:pPr>
            <w:ins w:id="398" w:author="Зайцев Павел Борисович" w:date="2024-06-10T14:32:00Z">
              <w:r w:rsidRPr="00DC35D1">
                <w:rPr>
                  <w:rFonts w:ascii="Times New Roman" w:hAnsi="Times New Roman" w:cs="Times New Roman"/>
                  <w:sz w:val="18"/>
                  <w:szCs w:val="18"/>
                </w:rPr>
                <w:t>18</w:t>
              </w:r>
            </w:ins>
          </w:p>
        </w:tc>
        <w:tc>
          <w:tcPr>
            <w:tcW w:w="1008" w:type="dxa"/>
            <w:tcBorders>
              <w:top w:val="single" w:sz="4" w:space="0" w:color="000000"/>
              <w:left w:val="single" w:sz="4" w:space="0" w:color="000000"/>
              <w:bottom w:val="single" w:sz="4" w:space="0" w:color="000000"/>
              <w:right w:val="single" w:sz="4" w:space="0" w:color="000000"/>
            </w:tcBorders>
          </w:tcPr>
          <w:p w14:paraId="7B4FBF00" w14:textId="1F086CE3" w:rsidR="00141A08" w:rsidRPr="00DC35D1" w:rsidRDefault="00141A08" w:rsidP="00141A08">
            <w:pPr>
              <w:pStyle w:val="ConsPlusCell"/>
              <w:shd w:val="clear" w:color="auto" w:fill="FFFFFF"/>
              <w:snapToGrid w:val="0"/>
              <w:rPr>
                <w:ins w:id="399" w:author="Зайцев Павел Борисович" w:date="2024-06-10T14:32:00Z"/>
                <w:rFonts w:ascii="Times New Roman" w:hAnsi="Times New Roman" w:cs="Times New Roman"/>
                <w:sz w:val="18"/>
                <w:szCs w:val="18"/>
              </w:rPr>
            </w:pPr>
            <w:ins w:id="400" w:author="Зайцев Павел Борисович" w:date="2024-06-10T14:32:00Z">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w:t>
              </w:r>
            </w:ins>
          </w:p>
        </w:tc>
        <w:tc>
          <w:tcPr>
            <w:tcW w:w="1001" w:type="dxa"/>
            <w:tcBorders>
              <w:top w:val="single" w:sz="4" w:space="0" w:color="000000"/>
              <w:left w:val="single" w:sz="4" w:space="0" w:color="000000"/>
              <w:bottom w:val="single" w:sz="4" w:space="0" w:color="000000"/>
            </w:tcBorders>
            <w:shd w:val="clear" w:color="auto" w:fill="auto"/>
          </w:tcPr>
          <w:p w14:paraId="3D5F59C3" w14:textId="77777777" w:rsidR="00141A08" w:rsidRPr="00DC35D1" w:rsidRDefault="00141A08" w:rsidP="003A228B">
            <w:pPr>
              <w:pStyle w:val="ConsPlusCell"/>
              <w:shd w:val="clear" w:color="auto" w:fill="FFFFFF"/>
              <w:snapToGrid w:val="0"/>
              <w:rPr>
                <w:ins w:id="401" w:author="Зайцев Павел Борисович" w:date="2024-06-10T14:32: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0E0363F0" w14:textId="07F726ED" w:rsidR="00141A08" w:rsidRPr="00DC35D1" w:rsidRDefault="00141A08" w:rsidP="00141A08">
            <w:pPr>
              <w:pStyle w:val="ConsPlusCell"/>
              <w:shd w:val="clear" w:color="auto" w:fill="FFFFFF"/>
              <w:snapToGrid w:val="0"/>
              <w:rPr>
                <w:ins w:id="402" w:author="Зайцев Павел Борисович" w:date="2024-06-10T14:32:00Z"/>
                <w:rFonts w:ascii="Times New Roman" w:hAnsi="Times New Roman" w:cs="Times New Roman"/>
                <w:sz w:val="18"/>
                <w:szCs w:val="18"/>
              </w:rPr>
            </w:pPr>
            <w:ins w:id="403" w:author="Зайцев Павел Борисович" w:date="2024-06-10T14:34:00Z">
              <w:r>
                <w:rPr>
                  <w:rFonts w:ascii="Times New Roman" w:hAnsi="Times New Roman" w:cs="Times New Roman"/>
                  <w:sz w:val="18"/>
                  <w:szCs w:val="18"/>
                </w:rPr>
                <w:t xml:space="preserve">В том числе </w:t>
              </w:r>
            </w:ins>
            <w:proofErr w:type="spellStart"/>
            <w:ins w:id="404" w:author="Зайцев Павел Борисович" w:date="2024-06-10T14:32:00Z">
              <w:r w:rsidRPr="00DC35D1">
                <w:rPr>
                  <w:rFonts w:ascii="Times New Roman" w:hAnsi="Times New Roman" w:cs="Times New Roman"/>
                  <w:sz w:val="18"/>
                  <w:szCs w:val="18"/>
                </w:rPr>
                <w:t>денежных</w:t>
              </w:r>
            </w:ins>
            <w:ins w:id="405" w:author="Зайцев Павел Борисович" w:date="2024-06-10T14:34:00Z">
              <w:r>
                <w:rPr>
                  <w:rFonts w:ascii="Times New Roman" w:hAnsi="Times New Roman" w:cs="Times New Roman"/>
                  <w:sz w:val="18"/>
                  <w:szCs w:val="18"/>
                </w:rPr>
                <w:t>е</w:t>
              </w:r>
            </w:ins>
            <w:proofErr w:type="spellEnd"/>
            <w:ins w:id="406" w:author="Зайцев Павел Борисович" w:date="2024-06-10T14:32:00Z">
              <w:r w:rsidRPr="00DC35D1">
                <w:rPr>
                  <w:rFonts w:ascii="Times New Roman" w:hAnsi="Times New Roman" w:cs="Times New Roman"/>
                  <w:sz w:val="18"/>
                  <w:szCs w:val="18"/>
                </w:rPr>
                <w:t xml:space="preserve"> расчет</w:t>
              </w:r>
            </w:ins>
            <w:ins w:id="407" w:author="Зайцев Павел Борисович" w:date="2024-06-10T14:34:00Z">
              <w:r>
                <w:rPr>
                  <w:rFonts w:ascii="Times New Roman" w:hAnsi="Times New Roman" w:cs="Times New Roman"/>
                  <w:sz w:val="18"/>
                  <w:szCs w:val="18"/>
                </w:rPr>
                <w:t xml:space="preserve">ы по КБК </w:t>
              </w:r>
            </w:ins>
            <w:ins w:id="408" w:author="Зайцев Павел Борисович" w:date="2024-06-10T14:35:00Z">
              <w:r>
                <w:rPr>
                  <w:rFonts w:ascii="Times New Roman" w:hAnsi="Times New Roman" w:cs="Times New Roman"/>
                  <w:sz w:val="18"/>
                  <w:szCs w:val="18"/>
                </w:rPr>
                <w:t xml:space="preserve">Д </w:t>
              </w:r>
            </w:ins>
            <w:ins w:id="409" w:author="Зайцев Павел Борисович" w:date="2024-06-10T14:34:00Z">
              <w:r>
                <w:rPr>
                  <w:rFonts w:ascii="Times New Roman" w:hAnsi="Times New Roman" w:cs="Times New Roman"/>
                  <w:sz w:val="18"/>
                  <w:szCs w:val="18"/>
                </w:rPr>
                <w:t>218ххххх011(2)ххх150</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31D965A" w14:textId="77777777" w:rsidR="00141A08" w:rsidRPr="00DC35D1" w:rsidRDefault="00141A08" w:rsidP="003A228B">
            <w:pPr>
              <w:pStyle w:val="ConsPlusCell"/>
              <w:shd w:val="clear" w:color="auto" w:fill="FFFFFF"/>
              <w:snapToGrid w:val="0"/>
              <w:rPr>
                <w:ins w:id="410" w:author="Зайцев Павел Борисович" w:date="2024-06-10T14:32:00Z"/>
                <w:rFonts w:ascii="Times New Roman" w:hAnsi="Times New Roman" w:cs="Times New Roman"/>
                <w:sz w:val="18"/>
                <w:szCs w:val="18"/>
              </w:rPr>
            </w:pPr>
            <w:ins w:id="411" w:author="Зайцев Павел Борисович" w:date="2024-06-10T14:32:00Z">
              <w:r w:rsidRPr="00DC35D1">
                <w:rPr>
                  <w:rFonts w:ascii="Times New Roman" w:hAnsi="Times New Roman" w:cs="Times New Roman"/>
                  <w:sz w:val="18"/>
                  <w:szCs w:val="18"/>
                </w:rPr>
                <w:t>8</w:t>
              </w:r>
            </w:ins>
          </w:p>
        </w:tc>
        <w:tc>
          <w:tcPr>
            <w:tcW w:w="428" w:type="dxa"/>
            <w:tcBorders>
              <w:top w:val="single" w:sz="4" w:space="0" w:color="000000"/>
              <w:left w:val="single" w:sz="4" w:space="0" w:color="000000"/>
              <w:bottom w:val="single" w:sz="4" w:space="0" w:color="000000"/>
            </w:tcBorders>
            <w:shd w:val="clear" w:color="auto" w:fill="auto"/>
          </w:tcPr>
          <w:p w14:paraId="111DBBF6" w14:textId="77777777" w:rsidR="00141A08" w:rsidRPr="00DC35D1" w:rsidRDefault="00141A08" w:rsidP="003A228B">
            <w:pPr>
              <w:pStyle w:val="ConsPlusCell"/>
              <w:shd w:val="clear" w:color="auto" w:fill="FFFFFF"/>
              <w:snapToGrid w:val="0"/>
              <w:rPr>
                <w:ins w:id="412" w:author="Зайцев Павел Борисович" w:date="2024-06-10T14:32:00Z"/>
                <w:rFonts w:ascii="Times New Roman" w:hAnsi="Times New Roman" w:cs="Times New Roman"/>
                <w:sz w:val="18"/>
                <w:szCs w:val="18"/>
              </w:rPr>
            </w:pPr>
            <w:ins w:id="413" w:author="Зайцев Павел Борисович" w:date="2024-06-10T14:32: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14:paraId="3CC087DC" w14:textId="77777777" w:rsidR="00141A08" w:rsidRPr="00DC35D1" w:rsidRDefault="00141A08" w:rsidP="003A228B">
            <w:pPr>
              <w:pStyle w:val="ConsPlusCell"/>
              <w:shd w:val="clear" w:color="auto" w:fill="FFFFFF"/>
              <w:snapToGrid w:val="0"/>
              <w:rPr>
                <w:ins w:id="414" w:author="Зайцев Павел Борисович" w:date="2024-06-10T14:32:00Z"/>
                <w:rFonts w:ascii="Times New Roman" w:hAnsi="Times New Roman" w:cs="Times New Roman"/>
                <w:sz w:val="18"/>
                <w:szCs w:val="18"/>
              </w:rPr>
            </w:pPr>
            <w:ins w:id="415" w:author="Зайцев Павел Борисович" w:date="2024-06-10T14:32:00Z">
              <w:r w:rsidRPr="00DC35D1">
                <w:rPr>
                  <w:rFonts w:ascii="Times New Roman" w:hAnsi="Times New Roman" w:cs="Times New Roman"/>
                  <w:sz w:val="18"/>
                  <w:szCs w:val="18"/>
                </w:rPr>
                <w:t>0503127 (ПРП=500)</w:t>
              </w:r>
            </w:ins>
          </w:p>
        </w:tc>
        <w:tc>
          <w:tcPr>
            <w:tcW w:w="1286" w:type="dxa"/>
            <w:tcBorders>
              <w:top w:val="single" w:sz="4" w:space="0" w:color="000000"/>
              <w:left w:val="single" w:sz="4" w:space="0" w:color="000000"/>
              <w:bottom w:val="single" w:sz="4" w:space="0" w:color="000000"/>
            </w:tcBorders>
            <w:shd w:val="clear" w:color="auto" w:fill="auto"/>
          </w:tcPr>
          <w:p w14:paraId="49BE0084" w14:textId="2F9CFF22" w:rsidR="00141A08" w:rsidRPr="00DC35D1" w:rsidRDefault="00141A08" w:rsidP="00141A08">
            <w:pPr>
              <w:shd w:val="clear" w:color="auto" w:fill="FFFFFF"/>
              <w:suppressAutoHyphens w:val="0"/>
              <w:rPr>
                <w:ins w:id="416" w:author="Зайцев Павел Борисович" w:date="2024-06-10T14:32:00Z"/>
                <w:sz w:val="18"/>
                <w:szCs w:val="18"/>
                <w:lang w:eastAsia="ru-RU"/>
              </w:rPr>
            </w:pPr>
            <w:ins w:id="417" w:author="Зайцев Павел Борисович" w:date="2024-06-10T14:35:00Z">
              <w:r>
                <w:rPr>
                  <w:sz w:val="18"/>
                  <w:szCs w:val="18"/>
                  <w:lang w:eastAsia="ru-RU"/>
                </w:rPr>
                <w:t>П</w:t>
              </w:r>
            </w:ins>
            <w:ins w:id="418" w:author="Зайцев Павел Борисович" w:date="2024-06-10T14:32:00Z">
              <w:r>
                <w:rPr>
                  <w:sz w:val="18"/>
                  <w:szCs w:val="18"/>
                  <w:lang w:eastAsia="ru-RU"/>
                </w:rPr>
                <w:t xml:space="preserve">о КБК </w:t>
              </w: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ins>
          </w:p>
        </w:tc>
        <w:tc>
          <w:tcPr>
            <w:tcW w:w="858" w:type="dxa"/>
            <w:tcBorders>
              <w:top w:val="single" w:sz="4" w:space="0" w:color="000000"/>
              <w:left w:val="single" w:sz="4" w:space="0" w:color="000000"/>
              <w:bottom w:val="single" w:sz="4" w:space="0" w:color="000000"/>
            </w:tcBorders>
          </w:tcPr>
          <w:p w14:paraId="19269A87" w14:textId="77777777" w:rsidR="00141A08" w:rsidRPr="00DC35D1" w:rsidRDefault="00141A08" w:rsidP="003A228B">
            <w:pPr>
              <w:pStyle w:val="ConsPlusCell"/>
              <w:shd w:val="clear" w:color="auto" w:fill="FFFFFF"/>
              <w:snapToGrid w:val="0"/>
              <w:rPr>
                <w:ins w:id="419" w:author="Зайцев Павел Борисович" w:date="2024-06-10T14:32: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7902E6F6" w14:textId="77777777" w:rsidR="00141A08" w:rsidRPr="00DC35D1" w:rsidRDefault="00141A08" w:rsidP="003A228B">
            <w:pPr>
              <w:pStyle w:val="ConsPlusCell"/>
              <w:shd w:val="clear" w:color="auto" w:fill="FFFFFF"/>
              <w:snapToGrid w:val="0"/>
              <w:rPr>
                <w:ins w:id="420" w:author="Зайцев Павел Борисович" w:date="2024-06-10T14:32:00Z"/>
                <w:rFonts w:ascii="Times New Roman" w:hAnsi="Times New Roman" w:cs="Times New Roman"/>
                <w:sz w:val="18"/>
                <w:szCs w:val="18"/>
              </w:rPr>
            </w:pPr>
            <w:ins w:id="421" w:author="Зайцев Павел Борисович" w:date="2024-06-10T14:32:00Z">
              <w:r w:rsidRPr="00DC35D1">
                <w:rPr>
                  <w:rFonts w:ascii="Times New Roman" w:hAnsi="Times New Roman" w:cs="Times New Roman"/>
                  <w:sz w:val="18"/>
                  <w:szCs w:val="18"/>
                </w:rPr>
                <w:t>8</w:t>
              </w:r>
            </w:ins>
          </w:p>
        </w:tc>
        <w:tc>
          <w:tcPr>
            <w:tcW w:w="428" w:type="dxa"/>
            <w:tcBorders>
              <w:top w:val="single" w:sz="4" w:space="0" w:color="000000"/>
              <w:left w:val="single" w:sz="4" w:space="0" w:color="000000"/>
              <w:bottom w:val="single" w:sz="4" w:space="0" w:color="000000"/>
            </w:tcBorders>
            <w:shd w:val="clear" w:color="auto" w:fill="auto"/>
          </w:tcPr>
          <w:p w14:paraId="7F6354DD" w14:textId="77777777" w:rsidR="00141A08" w:rsidRPr="00DC35D1" w:rsidRDefault="00141A08" w:rsidP="003A228B">
            <w:pPr>
              <w:pStyle w:val="ConsPlusCell"/>
              <w:shd w:val="clear" w:color="auto" w:fill="FFFFFF"/>
              <w:snapToGrid w:val="0"/>
              <w:rPr>
                <w:ins w:id="422" w:author="Зайцев Павел Борисович" w:date="2024-06-10T14:32:00Z"/>
                <w:rFonts w:ascii="Times New Roman" w:hAnsi="Times New Roman" w:cs="Times New Roman"/>
                <w:sz w:val="18"/>
                <w:szCs w:val="18"/>
              </w:rPr>
            </w:pPr>
            <w:ins w:id="423" w:author="Зайцев Павел Борисович" w:date="2024-06-10T14:32:00Z">
              <w:r w:rsidRPr="00DC35D1">
                <w:rPr>
                  <w:rFonts w:ascii="Times New Roman" w:hAnsi="Times New Roman" w:cs="Times New Roman"/>
                  <w:sz w:val="18"/>
                  <w:szCs w:val="18"/>
                </w:rPr>
                <w:t>+</w:t>
              </w:r>
            </w:ins>
          </w:p>
        </w:tc>
        <w:tc>
          <w:tcPr>
            <w:tcW w:w="858" w:type="dxa"/>
            <w:tcBorders>
              <w:top w:val="single" w:sz="4" w:space="0" w:color="000000"/>
              <w:left w:val="single" w:sz="4" w:space="0" w:color="000000"/>
              <w:bottom w:val="single" w:sz="4" w:space="0" w:color="000000"/>
              <w:right w:val="single" w:sz="4" w:space="0" w:color="000000"/>
            </w:tcBorders>
          </w:tcPr>
          <w:p w14:paraId="20BB98E6" w14:textId="77777777" w:rsidR="00141A08" w:rsidRPr="00DC35D1" w:rsidRDefault="00141A08" w:rsidP="003A228B">
            <w:pPr>
              <w:pStyle w:val="ConsPlusCell"/>
              <w:shd w:val="clear" w:color="auto" w:fill="FFFFFF"/>
              <w:snapToGrid w:val="0"/>
              <w:rPr>
                <w:ins w:id="424" w:author="Зайцев Павел Борисович" w:date="2024-06-10T14:32:00Z"/>
                <w:rFonts w:ascii="Times New Roman" w:hAnsi="Times New Roman" w:cs="Times New Roman"/>
                <w:sz w:val="18"/>
                <w:szCs w:val="18"/>
              </w:rPr>
            </w:pPr>
            <w:ins w:id="425" w:author="Зайцев Павел Борисович" w:date="2024-06-10T14:32:00Z">
              <w:r w:rsidRPr="00DC35D1">
                <w:rPr>
                  <w:rFonts w:ascii="Times New Roman" w:hAnsi="Times New Roman" w:cs="Times New Roman"/>
                  <w:sz w:val="18"/>
                  <w:szCs w:val="18"/>
                </w:rPr>
                <w:t>0503184</w:t>
              </w:r>
            </w:ins>
          </w:p>
        </w:tc>
        <w:tc>
          <w:tcPr>
            <w:tcW w:w="1143" w:type="dxa"/>
            <w:tcBorders>
              <w:top w:val="single" w:sz="4" w:space="0" w:color="000000"/>
              <w:left w:val="single" w:sz="4" w:space="0" w:color="000000"/>
              <w:bottom w:val="single" w:sz="4" w:space="0" w:color="000000"/>
            </w:tcBorders>
          </w:tcPr>
          <w:p w14:paraId="21EE5FFB" w14:textId="2B249C4D" w:rsidR="00141A08" w:rsidRPr="00DC35D1" w:rsidRDefault="00141A08" w:rsidP="00141A08">
            <w:pPr>
              <w:suppressAutoHyphens w:val="0"/>
              <w:rPr>
                <w:ins w:id="426" w:author="Зайцев Павел Борисович" w:date="2024-06-10T14:32:00Z"/>
                <w:sz w:val="18"/>
                <w:szCs w:val="18"/>
                <w:lang w:eastAsia="ru-RU"/>
              </w:rPr>
            </w:pPr>
            <w:ins w:id="427" w:author="Зайцев Павел Борисович" w:date="2024-06-10T14:32:00Z">
              <w:r>
                <w:rPr>
                  <w:sz w:val="18"/>
                  <w:szCs w:val="18"/>
                  <w:lang w:eastAsia="ru-RU"/>
                </w:rPr>
                <w:t xml:space="preserve">Сумма по </w:t>
              </w:r>
            </w:ins>
            <w:ins w:id="428" w:author="Зайцев Павел Борисович" w:date="2024-06-10T14:36:00Z">
              <w:r>
                <w:rPr>
                  <w:sz w:val="18"/>
                  <w:szCs w:val="18"/>
                  <w:lang w:eastAsia="ru-RU"/>
                </w:rPr>
                <w:t xml:space="preserve">КБК </w:t>
              </w: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ins>
          </w:p>
        </w:tc>
        <w:tc>
          <w:tcPr>
            <w:tcW w:w="857" w:type="dxa"/>
            <w:tcBorders>
              <w:top w:val="single" w:sz="4" w:space="0" w:color="000000"/>
              <w:left w:val="single" w:sz="4" w:space="0" w:color="000000"/>
              <w:bottom w:val="single" w:sz="4" w:space="0" w:color="000000"/>
            </w:tcBorders>
          </w:tcPr>
          <w:p w14:paraId="50E4E2B8" w14:textId="77777777" w:rsidR="00141A08" w:rsidRPr="00DC35D1" w:rsidRDefault="00141A08" w:rsidP="003A228B">
            <w:pPr>
              <w:pStyle w:val="ConsPlusCell"/>
              <w:shd w:val="clear" w:color="auto" w:fill="FFFFFF"/>
              <w:snapToGrid w:val="0"/>
              <w:rPr>
                <w:ins w:id="429" w:author="Зайцев Павел Борисович" w:date="2024-06-10T14:32:00Z"/>
                <w:rFonts w:ascii="Times New Roman" w:hAnsi="Times New Roman" w:cs="Times New Roman"/>
                <w:sz w:val="18"/>
                <w:szCs w:val="18"/>
              </w:rPr>
            </w:pPr>
            <w:ins w:id="430" w:author="Зайцев Павел Борисович" w:date="2024-06-10T14:32:00Z">
              <w:r w:rsidRPr="00DC35D1">
                <w:rPr>
                  <w:rFonts w:ascii="Times New Roman" w:hAnsi="Times New Roman" w:cs="Times New Roman"/>
                  <w:sz w:val="18"/>
                  <w:szCs w:val="18"/>
                </w:rPr>
                <w:t>010</w:t>
              </w:r>
            </w:ins>
          </w:p>
        </w:tc>
        <w:tc>
          <w:tcPr>
            <w:tcW w:w="606" w:type="dxa"/>
            <w:tcBorders>
              <w:top w:val="single" w:sz="4" w:space="0" w:color="000000"/>
              <w:left w:val="single" w:sz="4" w:space="0" w:color="000000"/>
              <w:bottom w:val="single" w:sz="4" w:space="0" w:color="000000"/>
            </w:tcBorders>
          </w:tcPr>
          <w:p w14:paraId="77DA9212" w14:textId="77777777" w:rsidR="00141A08" w:rsidRPr="00DC35D1" w:rsidRDefault="00141A08" w:rsidP="003A228B">
            <w:pPr>
              <w:pStyle w:val="ConsPlusCell"/>
              <w:shd w:val="clear" w:color="auto" w:fill="FFFFFF"/>
              <w:snapToGrid w:val="0"/>
              <w:rPr>
                <w:ins w:id="431" w:author="Зайцев Павел Борисович" w:date="2024-06-10T14:32:00Z"/>
                <w:rFonts w:ascii="Times New Roman" w:hAnsi="Times New Roman" w:cs="Times New Roman"/>
                <w:sz w:val="18"/>
                <w:szCs w:val="18"/>
              </w:rPr>
            </w:pPr>
            <w:ins w:id="432" w:author="Зайцев Павел Борисович" w:date="2024-06-10T14:32:00Z">
              <w:r w:rsidRPr="00DC35D1">
                <w:rPr>
                  <w:rFonts w:ascii="Times New Roman" w:hAnsi="Times New Roman" w:cs="Times New Roman"/>
                  <w:sz w:val="18"/>
                  <w:szCs w:val="18"/>
                </w:rPr>
                <w:t>4</w:t>
              </w:r>
            </w:ins>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722A597" w14:textId="1AB2ED02" w:rsidR="00141A08" w:rsidRPr="00DC35D1" w:rsidRDefault="00141A08" w:rsidP="00141A08">
            <w:pPr>
              <w:pStyle w:val="ConsPlusCell"/>
              <w:shd w:val="clear" w:color="auto" w:fill="FFFFFF"/>
              <w:snapToGrid w:val="0"/>
              <w:rPr>
                <w:ins w:id="433" w:author="Зайцев Павел Борисович" w:date="2024-06-10T14:32:00Z"/>
                <w:rFonts w:ascii="Times New Roman" w:hAnsi="Times New Roman" w:cs="Times New Roman"/>
                <w:sz w:val="18"/>
                <w:szCs w:val="18"/>
              </w:rPr>
            </w:pPr>
            <w:ins w:id="434" w:author="Зайцев Павел Борисович" w:date="2024-06-10T14:32:00Z">
              <w:r w:rsidRPr="00DC35D1">
                <w:rPr>
                  <w:rFonts w:ascii="Times New Roman" w:hAnsi="Times New Roman" w:cs="Times New Roman"/>
                  <w:sz w:val="18"/>
                  <w:szCs w:val="18"/>
                </w:rPr>
                <w:t>Несоответствие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ins>
            <w:ins w:id="435" w:author="Зайцев Павел Борисович" w:date="2024-06-10T14:36:00Z">
              <w:r>
                <w:rPr>
                  <w:rFonts w:ascii="Times New Roman" w:hAnsi="Times New Roman" w:cs="Times New Roman"/>
                  <w:sz w:val="18"/>
                  <w:szCs w:val="18"/>
                </w:rPr>
                <w:t>–</w:t>
              </w:r>
            </w:ins>
            <w:ins w:id="436" w:author="Зайцев Павел Борисович" w:date="2024-06-10T14:32:00Z">
              <w:r>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27375ECF" w14:textId="77777777" w:rsidR="00141A08" w:rsidRPr="00DC35D1" w:rsidRDefault="00141A08" w:rsidP="003A228B">
            <w:pPr>
              <w:pStyle w:val="ConsPlusCell"/>
              <w:shd w:val="clear" w:color="auto" w:fill="FFFFFF"/>
              <w:snapToGrid w:val="0"/>
              <w:rPr>
                <w:ins w:id="437" w:author="Зайцев Павел Борисович" w:date="2024-06-10T14:32:00Z"/>
                <w:rFonts w:ascii="Times New Roman" w:hAnsi="Times New Roman" w:cs="Times New Roman"/>
                <w:sz w:val="18"/>
                <w:szCs w:val="18"/>
              </w:rPr>
            </w:pPr>
            <w:ins w:id="438" w:author="Зайцев Павел Борисович" w:date="2024-06-10T14:32: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123CF395" w14:textId="77777777" w:rsidR="00141A08" w:rsidRDefault="00141A08" w:rsidP="003A228B">
            <w:pPr>
              <w:pStyle w:val="ConsPlusCell"/>
              <w:shd w:val="clear" w:color="auto" w:fill="FFFFFF"/>
              <w:snapToGrid w:val="0"/>
              <w:rPr>
                <w:ins w:id="439" w:author="Зайцев Павел Борисович" w:date="2024-06-10T14:32:00Z"/>
                <w:rFonts w:ascii="Times New Roman" w:hAnsi="Times New Roman" w:cs="Times New Roman"/>
                <w:sz w:val="18"/>
                <w:szCs w:val="18"/>
              </w:rPr>
            </w:pPr>
          </w:p>
        </w:tc>
      </w:tr>
      <w:tr w:rsidR="00141A08" w:rsidRPr="00DC35D1" w14:paraId="0D805003" w14:textId="77777777" w:rsidTr="00141A08">
        <w:trPr>
          <w:cantSplit/>
          <w:trHeight w:val="360"/>
          <w:ins w:id="440" w:author="Зайцев Павел Борисович" w:date="2024-06-10T14:31:00Z"/>
        </w:trPr>
        <w:tc>
          <w:tcPr>
            <w:tcW w:w="423" w:type="dxa"/>
            <w:tcBorders>
              <w:top w:val="single" w:sz="4" w:space="0" w:color="000000"/>
              <w:left w:val="single" w:sz="4" w:space="0" w:color="000000"/>
              <w:bottom w:val="single" w:sz="4" w:space="0" w:color="000000"/>
            </w:tcBorders>
          </w:tcPr>
          <w:p w14:paraId="3A0222CE" w14:textId="77149BD3" w:rsidR="00141A08" w:rsidRPr="00DC35D1" w:rsidRDefault="00141A08" w:rsidP="00141A08">
            <w:pPr>
              <w:pStyle w:val="ConsPlusCell"/>
              <w:shd w:val="clear" w:color="auto" w:fill="FFFFFF"/>
              <w:snapToGrid w:val="0"/>
              <w:jc w:val="center"/>
              <w:rPr>
                <w:ins w:id="441" w:author="Зайцев Павел Борисович" w:date="2024-06-10T14:31:00Z"/>
                <w:rFonts w:ascii="Times New Roman" w:hAnsi="Times New Roman" w:cs="Times New Roman"/>
                <w:sz w:val="18"/>
                <w:szCs w:val="18"/>
              </w:rPr>
            </w:pPr>
            <w:ins w:id="442" w:author="Зайцев Павел Борисович" w:date="2024-06-10T14:31:00Z">
              <w:r w:rsidRPr="00DC35D1">
                <w:rPr>
                  <w:rFonts w:ascii="Times New Roman" w:hAnsi="Times New Roman" w:cs="Times New Roman"/>
                  <w:sz w:val="18"/>
                  <w:szCs w:val="18"/>
                </w:rPr>
                <w:t>26</w:t>
              </w:r>
              <w:r>
                <w:rPr>
                  <w:rFonts w:ascii="Times New Roman" w:hAnsi="Times New Roman" w:cs="Times New Roman"/>
                  <w:sz w:val="18"/>
                  <w:szCs w:val="18"/>
                </w:rPr>
                <w:t>.</w:t>
              </w:r>
            </w:ins>
            <w:ins w:id="443" w:author="Зайцев Павел Борисович" w:date="2024-06-10T14:32:00Z">
              <w:r>
                <w:rPr>
                  <w:rFonts w:ascii="Times New Roman" w:hAnsi="Times New Roman" w:cs="Times New Roman"/>
                  <w:sz w:val="18"/>
                  <w:szCs w:val="18"/>
                </w:rPr>
                <w:t>2</w:t>
              </w:r>
            </w:ins>
          </w:p>
        </w:tc>
        <w:tc>
          <w:tcPr>
            <w:tcW w:w="423" w:type="dxa"/>
            <w:tcBorders>
              <w:top w:val="single" w:sz="4" w:space="0" w:color="000000"/>
              <w:left w:val="single" w:sz="4" w:space="0" w:color="000000"/>
              <w:bottom w:val="single" w:sz="4" w:space="0" w:color="000000"/>
            </w:tcBorders>
            <w:shd w:val="clear" w:color="auto" w:fill="auto"/>
          </w:tcPr>
          <w:p w14:paraId="7EFE137F" w14:textId="77777777" w:rsidR="00141A08" w:rsidRPr="00DC35D1" w:rsidRDefault="00141A08" w:rsidP="003A228B">
            <w:pPr>
              <w:pStyle w:val="ConsPlusCell"/>
              <w:shd w:val="clear" w:color="auto" w:fill="FFFFFF"/>
              <w:snapToGrid w:val="0"/>
              <w:jc w:val="center"/>
              <w:rPr>
                <w:ins w:id="444" w:author="Зайцев Павел Борисович" w:date="2024-06-10T14:31:00Z"/>
                <w:rFonts w:ascii="Times New Roman" w:hAnsi="Times New Roman" w:cs="Times New Roman"/>
                <w:sz w:val="18"/>
                <w:szCs w:val="18"/>
              </w:rPr>
            </w:pPr>
            <w:ins w:id="445" w:author="Зайцев Павел Борисович" w:date="2024-06-10T14:31:00Z">
              <w:r w:rsidRPr="00DC35D1">
                <w:rPr>
                  <w:rFonts w:ascii="Times New Roman" w:hAnsi="Times New Roman" w:cs="Times New Roman"/>
                  <w:sz w:val="18"/>
                  <w:szCs w:val="18"/>
                </w:rPr>
                <w:t>18</w:t>
              </w:r>
            </w:ins>
          </w:p>
        </w:tc>
        <w:tc>
          <w:tcPr>
            <w:tcW w:w="1008" w:type="dxa"/>
            <w:tcBorders>
              <w:top w:val="single" w:sz="4" w:space="0" w:color="000000"/>
              <w:left w:val="single" w:sz="4" w:space="0" w:color="000000"/>
              <w:bottom w:val="single" w:sz="4" w:space="0" w:color="000000"/>
              <w:right w:val="single" w:sz="4" w:space="0" w:color="000000"/>
            </w:tcBorders>
          </w:tcPr>
          <w:p w14:paraId="743EE718" w14:textId="18232432" w:rsidR="00141A08" w:rsidRPr="00DC35D1" w:rsidRDefault="00141A08" w:rsidP="00141A08">
            <w:pPr>
              <w:pStyle w:val="ConsPlusCell"/>
              <w:shd w:val="clear" w:color="auto" w:fill="FFFFFF"/>
              <w:snapToGrid w:val="0"/>
              <w:rPr>
                <w:ins w:id="446" w:author="Зайцев Павел Борисович" w:date="2024-06-10T14:31:00Z"/>
                <w:rFonts w:ascii="Times New Roman" w:hAnsi="Times New Roman" w:cs="Times New Roman"/>
                <w:sz w:val="18"/>
                <w:szCs w:val="18"/>
              </w:rPr>
            </w:pPr>
            <w:ins w:id="447" w:author="Зайцев Павел Борисович" w:date="2024-06-10T14:31:00Z">
              <w:r w:rsidRPr="00DC35D1">
                <w:rPr>
                  <w:rFonts w:ascii="Times New Roman" w:hAnsi="Times New Roman" w:cs="Times New Roman"/>
                  <w:sz w:val="18"/>
                  <w:szCs w:val="18"/>
                </w:rPr>
                <w:t>0503125 (</w:t>
              </w:r>
              <w:r>
                <w:rPr>
                  <w:rFonts w:ascii="Times New Roman" w:hAnsi="Times New Roman" w:cs="Times New Roman"/>
                  <w:sz w:val="18"/>
                  <w:szCs w:val="18"/>
                </w:rPr>
                <w:t>130305731,</w:t>
              </w:r>
            </w:ins>
            <w:ins w:id="448" w:author="Зайцев Павел Борисович" w:date="2024-06-10T14:37:00Z">
              <w:r>
                <w:rPr>
                  <w:rFonts w:ascii="Times New Roman" w:hAnsi="Times New Roman" w:cs="Times New Roman"/>
                  <w:sz w:val="18"/>
                  <w:szCs w:val="18"/>
                </w:rPr>
                <w:t xml:space="preserve"> </w:t>
              </w:r>
            </w:ins>
            <w:ins w:id="449" w:author="Зайцев Павел Борисович" w:date="2024-06-10T14:31:00Z">
              <w:r>
                <w:rPr>
                  <w:rFonts w:ascii="Times New Roman" w:hAnsi="Times New Roman" w:cs="Times New Roman"/>
                  <w:sz w:val="18"/>
                  <w:szCs w:val="18"/>
                </w:rPr>
                <w:t>130305831</w:t>
              </w:r>
              <w:r w:rsidRPr="00DC35D1">
                <w:rPr>
                  <w:rFonts w:ascii="Times New Roman" w:hAnsi="Times New Roman" w:cs="Times New Roman"/>
                  <w:sz w:val="18"/>
                  <w:szCs w:val="18"/>
                </w:rPr>
                <w:t>)</w:t>
              </w:r>
            </w:ins>
          </w:p>
        </w:tc>
        <w:tc>
          <w:tcPr>
            <w:tcW w:w="1001" w:type="dxa"/>
            <w:tcBorders>
              <w:top w:val="single" w:sz="4" w:space="0" w:color="000000"/>
              <w:left w:val="single" w:sz="4" w:space="0" w:color="000000"/>
              <w:bottom w:val="single" w:sz="4" w:space="0" w:color="000000"/>
            </w:tcBorders>
            <w:shd w:val="clear" w:color="auto" w:fill="auto"/>
          </w:tcPr>
          <w:p w14:paraId="2C347C94" w14:textId="77777777" w:rsidR="00141A08" w:rsidRPr="00DC35D1" w:rsidRDefault="00141A08" w:rsidP="003A228B">
            <w:pPr>
              <w:pStyle w:val="ConsPlusCell"/>
              <w:shd w:val="clear" w:color="auto" w:fill="FFFFFF"/>
              <w:snapToGrid w:val="0"/>
              <w:rPr>
                <w:ins w:id="450" w:author="Зайцев Павел Борисович" w:date="2024-06-10T14:31: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749C1327" w14:textId="33D7AF5B" w:rsidR="00141A08" w:rsidRPr="00DC35D1" w:rsidRDefault="00141A08" w:rsidP="003A228B">
            <w:pPr>
              <w:pStyle w:val="ConsPlusCell"/>
              <w:shd w:val="clear" w:color="auto" w:fill="FFFFFF"/>
              <w:snapToGrid w:val="0"/>
              <w:rPr>
                <w:ins w:id="451" w:author="Зайцев Павел Борисович" w:date="2024-06-10T14:31:00Z"/>
                <w:rFonts w:ascii="Times New Roman" w:hAnsi="Times New Roman" w:cs="Times New Roman"/>
                <w:sz w:val="18"/>
                <w:szCs w:val="18"/>
              </w:rPr>
            </w:pPr>
            <w:ins w:id="452" w:author="Зайцев Павел Борисович" w:date="2024-06-10T14:36:00Z">
              <w:r>
                <w:rPr>
                  <w:rFonts w:ascii="Times New Roman" w:hAnsi="Times New Roman" w:cs="Times New Roman"/>
                  <w:sz w:val="18"/>
                  <w:szCs w:val="18"/>
                </w:rPr>
                <w:t xml:space="preserve">В том числе </w:t>
              </w:r>
              <w:proofErr w:type="spellStart"/>
              <w:r w:rsidRPr="00DC35D1">
                <w:rPr>
                  <w:rFonts w:ascii="Times New Roman" w:hAnsi="Times New Roman" w:cs="Times New Roman"/>
                  <w:sz w:val="18"/>
                  <w:szCs w:val="18"/>
                </w:rPr>
                <w:t>денежных</w:t>
              </w:r>
              <w:r>
                <w:rPr>
                  <w:rFonts w:ascii="Times New Roman" w:hAnsi="Times New Roman" w:cs="Times New Roman"/>
                  <w:sz w:val="18"/>
                  <w:szCs w:val="18"/>
                </w:rPr>
                <w:t>е</w:t>
              </w:r>
              <w:proofErr w:type="spellEnd"/>
              <w:r w:rsidRPr="00DC35D1">
                <w:rPr>
                  <w:rFonts w:ascii="Times New Roman" w:hAnsi="Times New Roman" w:cs="Times New Roman"/>
                  <w:sz w:val="18"/>
                  <w:szCs w:val="18"/>
                </w:rPr>
                <w:t xml:space="preserve"> расчет</w:t>
              </w:r>
              <w:r>
                <w:rPr>
                  <w:rFonts w:ascii="Times New Roman" w:hAnsi="Times New Roman" w:cs="Times New Roman"/>
                  <w:sz w:val="18"/>
                  <w:szCs w:val="18"/>
                </w:rPr>
                <w:t xml:space="preserve">ы по </w:t>
              </w:r>
              <w:r w:rsidRPr="006E3435">
                <w:rPr>
                  <w:rFonts w:ascii="Times New Roman" w:hAnsi="Times New Roman" w:cs="Times New Roman"/>
                  <w:sz w:val="18"/>
                  <w:szCs w:val="18"/>
                </w:rPr>
                <w:t>КБК Д 219ххххх01хххх150</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2297B3C2" w14:textId="77777777" w:rsidR="00141A08" w:rsidRPr="00DC35D1" w:rsidRDefault="00141A08" w:rsidP="003A228B">
            <w:pPr>
              <w:pStyle w:val="ConsPlusCell"/>
              <w:shd w:val="clear" w:color="auto" w:fill="FFFFFF"/>
              <w:snapToGrid w:val="0"/>
              <w:rPr>
                <w:ins w:id="453" w:author="Зайцев Павел Борисович" w:date="2024-06-10T14:31:00Z"/>
                <w:rFonts w:ascii="Times New Roman" w:hAnsi="Times New Roman" w:cs="Times New Roman"/>
                <w:sz w:val="18"/>
                <w:szCs w:val="18"/>
              </w:rPr>
            </w:pPr>
            <w:ins w:id="454" w:author="Зайцев Павел Борисович" w:date="2024-06-10T14:31:00Z">
              <w:r w:rsidRPr="00DC35D1">
                <w:rPr>
                  <w:rFonts w:ascii="Times New Roman" w:hAnsi="Times New Roman" w:cs="Times New Roman"/>
                  <w:sz w:val="18"/>
                  <w:szCs w:val="18"/>
                </w:rPr>
                <w:t>8</w:t>
              </w:r>
            </w:ins>
          </w:p>
        </w:tc>
        <w:tc>
          <w:tcPr>
            <w:tcW w:w="428" w:type="dxa"/>
            <w:tcBorders>
              <w:top w:val="single" w:sz="4" w:space="0" w:color="000000"/>
              <w:left w:val="single" w:sz="4" w:space="0" w:color="000000"/>
              <w:bottom w:val="single" w:sz="4" w:space="0" w:color="000000"/>
            </w:tcBorders>
            <w:shd w:val="clear" w:color="auto" w:fill="auto"/>
          </w:tcPr>
          <w:p w14:paraId="30D7E53B" w14:textId="77777777" w:rsidR="00141A08" w:rsidRPr="00DC35D1" w:rsidRDefault="00141A08" w:rsidP="003A228B">
            <w:pPr>
              <w:pStyle w:val="ConsPlusCell"/>
              <w:shd w:val="clear" w:color="auto" w:fill="FFFFFF"/>
              <w:snapToGrid w:val="0"/>
              <w:rPr>
                <w:ins w:id="455" w:author="Зайцев Павел Борисович" w:date="2024-06-10T14:31:00Z"/>
                <w:rFonts w:ascii="Times New Roman" w:hAnsi="Times New Roman" w:cs="Times New Roman"/>
                <w:sz w:val="18"/>
                <w:szCs w:val="18"/>
              </w:rPr>
            </w:pPr>
            <w:ins w:id="456" w:author="Зайцев Павел Борисович" w:date="2024-06-10T14:31: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14:paraId="6581D469" w14:textId="77777777" w:rsidR="00141A08" w:rsidRPr="00DC35D1" w:rsidRDefault="00141A08" w:rsidP="003A228B">
            <w:pPr>
              <w:pStyle w:val="ConsPlusCell"/>
              <w:shd w:val="clear" w:color="auto" w:fill="FFFFFF"/>
              <w:snapToGrid w:val="0"/>
              <w:rPr>
                <w:ins w:id="457" w:author="Зайцев Павел Борисович" w:date="2024-06-10T14:31:00Z"/>
                <w:rFonts w:ascii="Times New Roman" w:hAnsi="Times New Roman" w:cs="Times New Roman"/>
                <w:sz w:val="18"/>
                <w:szCs w:val="18"/>
              </w:rPr>
            </w:pPr>
            <w:ins w:id="458" w:author="Зайцев Павел Борисович" w:date="2024-06-10T14:31:00Z">
              <w:r w:rsidRPr="00DC35D1">
                <w:rPr>
                  <w:rFonts w:ascii="Times New Roman" w:hAnsi="Times New Roman" w:cs="Times New Roman"/>
                  <w:sz w:val="18"/>
                  <w:szCs w:val="18"/>
                </w:rPr>
                <w:t>0503127 (ПРП=500)</w:t>
              </w:r>
            </w:ins>
          </w:p>
        </w:tc>
        <w:tc>
          <w:tcPr>
            <w:tcW w:w="1286" w:type="dxa"/>
            <w:tcBorders>
              <w:top w:val="single" w:sz="4" w:space="0" w:color="000000"/>
              <w:left w:val="single" w:sz="4" w:space="0" w:color="000000"/>
              <w:bottom w:val="single" w:sz="4" w:space="0" w:color="000000"/>
            </w:tcBorders>
            <w:shd w:val="clear" w:color="auto" w:fill="auto"/>
          </w:tcPr>
          <w:p w14:paraId="30096175" w14:textId="617FF638" w:rsidR="00141A08" w:rsidRPr="00DC35D1" w:rsidRDefault="00141A08" w:rsidP="00141A08">
            <w:pPr>
              <w:shd w:val="clear" w:color="auto" w:fill="FFFFFF"/>
              <w:suppressAutoHyphens w:val="0"/>
              <w:rPr>
                <w:ins w:id="459" w:author="Зайцев Павел Борисович" w:date="2024-06-10T14:31:00Z"/>
                <w:sz w:val="18"/>
                <w:szCs w:val="18"/>
                <w:lang w:eastAsia="ru-RU"/>
              </w:rPr>
            </w:pPr>
            <w:ins w:id="460" w:author="Зайцев Павел Борисович" w:date="2024-06-10T14:37:00Z">
              <w:r>
                <w:rPr>
                  <w:sz w:val="18"/>
                  <w:szCs w:val="18"/>
                  <w:lang w:eastAsia="ru-RU"/>
                </w:rPr>
                <w:t>П</w:t>
              </w:r>
            </w:ins>
            <w:ins w:id="461" w:author="Зайцев Павел Борисович" w:date="2024-06-10T14:31:00Z">
              <w:r>
                <w:rPr>
                  <w:sz w:val="18"/>
                  <w:szCs w:val="18"/>
                  <w:lang w:eastAsia="ru-RU"/>
                </w:rPr>
                <w:t xml:space="preserve">о КБК </w:t>
              </w:r>
              <w:r w:rsidRPr="00DC35D1">
                <w:rPr>
                  <w:sz w:val="18"/>
                  <w:szCs w:val="18"/>
                  <w:lang w:eastAsia="ru-RU"/>
                </w:rPr>
                <w:t xml:space="preserve">Д </w:t>
              </w:r>
              <w:r w:rsidRPr="000B6E70">
                <w:rPr>
                  <w:sz w:val="18"/>
                  <w:szCs w:val="18"/>
                  <w:lang w:eastAsia="ru-RU"/>
                </w:rPr>
                <w:t>219</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ins>
          </w:p>
        </w:tc>
        <w:tc>
          <w:tcPr>
            <w:tcW w:w="858" w:type="dxa"/>
            <w:tcBorders>
              <w:top w:val="single" w:sz="4" w:space="0" w:color="000000"/>
              <w:left w:val="single" w:sz="4" w:space="0" w:color="000000"/>
              <w:bottom w:val="single" w:sz="4" w:space="0" w:color="000000"/>
            </w:tcBorders>
          </w:tcPr>
          <w:p w14:paraId="72EC90A7" w14:textId="77777777" w:rsidR="00141A08" w:rsidRPr="00DC35D1" w:rsidRDefault="00141A08" w:rsidP="003A228B">
            <w:pPr>
              <w:pStyle w:val="ConsPlusCell"/>
              <w:shd w:val="clear" w:color="auto" w:fill="FFFFFF"/>
              <w:snapToGrid w:val="0"/>
              <w:rPr>
                <w:ins w:id="462" w:author="Зайцев Павел Борисович" w:date="2024-06-10T14:31: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78765DFC" w14:textId="77777777" w:rsidR="00141A08" w:rsidRPr="00DC35D1" w:rsidRDefault="00141A08" w:rsidP="003A228B">
            <w:pPr>
              <w:pStyle w:val="ConsPlusCell"/>
              <w:shd w:val="clear" w:color="auto" w:fill="FFFFFF"/>
              <w:snapToGrid w:val="0"/>
              <w:rPr>
                <w:ins w:id="463" w:author="Зайцев Павел Борисович" w:date="2024-06-10T14:31:00Z"/>
                <w:rFonts w:ascii="Times New Roman" w:hAnsi="Times New Roman" w:cs="Times New Roman"/>
                <w:sz w:val="18"/>
                <w:szCs w:val="18"/>
              </w:rPr>
            </w:pPr>
            <w:ins w:id="464" w:author="Зайцев Павел Борисович" w:date="2024-06-10T14:31:00Z">
              <w:r w:rsidRPr="00DC35D1">
                <w:rPr>
                  <w:rFonts w:ascii="Times New Roman" w:hAnsi="Times New Roman" w:cs="Times New Roman"/>
                  <w:sz w:val="18"/>
                  <w:szCs w:val="18"/>
                </w:rPr>
                <w:t>8</w:t>
              </w:r>
            </w:ins>
          </w:p>
        </w:tc>
        <w:tc>
          <w:tcPr>
            <w:tcW w:w="428" w:type="dxa"/>
            <w:tcBorders>
              <w:top w:val="single" w:sz="4" w:space="0" w:color="000000"/>
              <w:left w:val="single" w:sz="4" w:space="0" w:color="000000"/>
              <w:bottom w:val="single" w:sz="4" w:space="0" w:color="000000"/>
            </w:tcBorders>
            <w:shd w:val="clear" w:color="auto" w:fill="auto"/>
          </w:tcPr>
          <w:p w14:paraId="70008E8B" w14:textId="77777777" w:rsidR="00141A08" w:rsidRPr="00DC35D1" w:rsidRDefault="00141A08" w:rsidP="003A228B">
            <w:pPr>
              <w:pStyle w:val="ConsPlusCell"/>
              <w:shd w:val="clear" w:color="auto" w:fill="FFFFFF"/>
              <w:snapToGrid w:val="0"/>
              <w:rPr>
                <w:ins w:id="465" w:author="Зайцев Павел Борисович" w:date="2024-06-10T14:31:00Z"/>
                <w:rFonts w:ascii="Times New Roman" w:hAnsi="Times New Roman" w:cs="Times New Roman"/>
                <w:sz w:val="18"/>
                <w:szCs w:val="18"/>
              </w:rPr>
            </w:pPr>
            <w:ins w:id="466" w:author="Зайцев Павел Борисович" w:date="2024-06-10T14:31:00Z">
              <w:r w:rsidRPr="00DC35D1">
                <w:rPr>
                  <w:rFonts w:ascii="Times New Roman" w:hAnsi="Times New Roman" w:cs="Times New Roman"/>
                  <w:sz w:val="18"/>
                  <w:szCs w:val="18"/>
                </w:rPr>
                <w:t>+</w:t>
              </w:r>
            </w:ins>
          </w:p>
        </w:tc>
        <w:tc>
          <w:tcPr>
            <w:tcW w:w="858" w:type="dxa"/>
            <w:tcBorders>
              <w:top w:val="single" w:sz="4" w:space="0" w:color="000000"/>
              <w:left w:val="single" w:sz="4" w:space="0" w:color="000000"/>
              <w:bottom w:val="single" w:sz="4" w:space="0" w:color="000000"/>
              <w:right w:val="single" w:sz="4" w:space="0" w:color="000000"/>
            </w:tcBorders>
          </w:tcPr>
          <w:p w14:paraId="60697064" w14:textId="77777777" w:rsidR="00141A08" w:rsidRPr="00DC35D1" w:rsidRDefault="00141A08" w:rsidP="003A228B">
            <w:pPr>
              <w:pStyle w:val="ConsPlusCell"/>
              <w:shd w:val="clear" w:color="auto" w:fill="FFFFFF"/>
              <w:snapToGrid w:val="0"/>
              <w:rPr>
                <w:ins w:id="467" w:author="Зайцев Павел Борисович" w:date="2024-06-10T14:31:00Z"/>
                <w:rFonts w:ascii="Times New Roman" w:hAnsi="Times New Roman" w:cs="Times New Roman"/>
                <w:sz w:val="18"/>
                <w:szCs w:val="18"/>
              </w:rPr>
            </w:pPr>
            <w:ins w:id="468" w:author="Зайцев Павел Борисович" w:date="2024-06-10T14:31:00Z">
              <w:r w:rsidRPr="00DC35D1">
                <w:rPr>
                  <w:rFonts w:ascii="Times New Roman" w:hAnsi="Times New Roman" w:cs="Times New Roman"/>
                  <w:sz w:val="18"/>
                  <w:szCs w:val="18"/>
                </w:rPr>
                <w:t>0503184</w:t>
              </w:r>
            </w:ins>
          </w:p>
        </w:tc>
        <w:tc>
          <w:tcPr>
            <w:tcW w:w="1143" w:type="dxa"/>
            <w:tcBorders>
              <w:top w:val="single" w:sz="4" w:space="0" w:color="000000"/>
              <w:left w:val="single" w:sz="4" w:space="0" w:color="000000"/>
              <w:bottom w:val="single" w:sz="4" w:space="0" w:color="000000"/>
            </w:tcBorders>
          </w:tcPr>
          <w:p w14:paraId="520F6265" w14:textId="2C6E2235" w:rsidR="00141A08" w:rsidRPr="00DC35D1" w:rsidRDefault="00141A08" w:rsidP="00141A08">
            <w:pPr>
              <w:shd w:val="clear" w:color="auto" w:fill="FFFFFF"/>
              <w:suppressAutoHyphens w:val="0"/>
              <w:rPr>
                <w:ins w:id="469" w:author="Зайцев Павел Борисович" w:date="2024-06-10T14:31:00Z"/>
                <w:sz w:val="18"/>
                <w:szCs w:val="18"/>
                <w:lang w:eastAsia="ru-RU"/>
              </w:rPr>
            </w:pPr>
            <w:ins w:id="470" w:author="Зайцев Павел Борисович" w:date="2024-06-10T14:37:00Z">
              <w:r>
                <w:rPr>
                  <w:sz w:val="18"/>
                  <w:szCs w:val="18"/>
                  <w:lang w:eastAsia="ru-RU"/>
                </w:rPr>
                <w:t>П</w:t>
              </w:r>
            </w:ins>
            <w:ins w:id="471" w:author="Зайцев Павел Борисович" w:date="2024-06-10T14:31:00Z">
              <w:r>
                <w:rPr>
                  <w:sz w:val="18"/>
                  <w:szCs w:val="18"/>
                  <w:lang w:eastAsia="ru-RU"/>
                </w:rPr>
                <w:t xml:space="preserve">о КБК </w:t>
              </w:r>
              <w:r w:rsidRPr="00DC35D1">
                <w:rPr>
                  <w:sz w:val="18"/>
                  <w:szCs w:val="18"/>
                  <w:lang w:eastAsia="ru-RU"/>
                </w:rPr>
                <w:t>Д</w:t>
              </w:r>
              <w:r>
                <w:rPr>
                  <w:sz w:val="18"/>
                  <w:szCs w:val="18"/>
                  <w:lang w:eastAsia="ru-RU"/>
                </w:rPr>
                <w:t xml:space="preserve"> </w:t>
              </w:r>
              <w:r w:rsidRPr="000B6E70">
                <w:rPr>
                  <w:sz w:val="18"/>
                  <w:szCs w:val="18"/>
                  <w:lang w:eastAsia="ru-RU"/>
                </w:rPr>
                <w:t>219</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ins>
          </w:p>
        </w:tc>
        <w:tc>
          <w:tcPr>
            <w:tcW w:w="857" w:type="dxa"/>
            <w:tcBorders>
              <w:top w:val="single" w:sz="4" w:space="0" w:color="000000"/>
              <w:left w:val="single" w:sz="4" w:space="0" w:color="000000"/>
              <w:bottom w:val="single" w:sz="4" w:space="0" w:color="000000"/>
            </w:tcBorders>
          </w:tcPr>
          <w:p w14:paraId="333EB015" w14:textId="77777777" w:rsidR="00141A08" w:rsidRPr="00DC35D1" w:rsidRDefault="00141A08" w:rsidP="003A228B">
            <w:pPr>
              <w:pStyle w:val="ConsPlusCell"/>
              <w:shd w:val="clear" w:color="auto" w:fill="FFFFFF"/>
              <w:snapToGrid w:val="0"/>
              <w:rPr>
                <w:ins w:id="472" w:author="Зайцев Павел Борисович" w:date="2024-06-10T14:31:00Z"/>
                <w:rFonts w:ascii="Times New Roman" w:hAnsi="Times New Roman" w:cs="Times New Roman"/>
                <w:sz w:val="18"/>
                <w:szCs w:val="18"/>
              </w:rPr>
            </w:pPr>
            <w:ins w:id="473" w:author="Зайцев Павел Борисович" w:date="2024-06-10T14:31:00Z">
              <w:r w:rsidRPr="00DC35D1">
                <w:rPr>
                  <w:rFonts w:ascii="Times New Roman" w:hAnsi="Times New Roman" w:cs="Times New Roman"/>
                  <w:sz w:val="18"/>
                  <w:szCs w:val="18"/>
                </w:rPr>
                <w:t>010</w:t>
              </w:r>
            </w:ins>
          </w:p>
        </w:tc>
        <w:tc>
          <w:tcPr>
            <w:tcW w:w="606" w:type="dxa"/>
            <w:tcBorders>
              <w:top w:val="single" w:sz="4" w:space="0" w:color="000000"/>
              <w:left w:val="single" w:sz="4" w:space="0" w:color="000000"/>
              <w:bottom w:val="single" w:sz="4" w:space="0" w:color="000000"/>
            </w:tcBorders>
          </w:tcPr>
          <w:p w14:paraId="06F5E4FB" w14:textId="77777777" w:rsidR="00141A08" w:rsidRPr="00DC35D1" w:rsidRDefault="00141A08" w:rsidP="003A228B">
            <w:pPr>
              <w:pStyle w:val="ConsPlusCell"/>
              <w:shd w:val="clear" w:color="auto" w:fill="FFFFFF"/>
              <w:snapToGrid w:val="0"/>
              <w:rPr>
                <w:ins w:id="474" w:author="Зайцев Павел Борисович" w:date="2024-06-10T14:31:00Z"/>
                <w:rFonts w:ascii="Times New Roman" w:hAnsi="Times New Roman" w:cs="Times New Roman"/>
                <w:sz w:val="18"/>
                <w:szCs w:val="18"/>
              </w:rPr>
            </w:pPr>
            <w:ins w:id="475" w:author="Зайцев Павел Борисович" w:date="2024-06-10T14:31:00Z">
              <w:r w:rsidRPr="00DC35D1">
                <w:rPr>
                  <w:rFonts w:ascii="Times New Roman" w:hAnsi="Times New Roman" w:cs="Times New Roman"/>
                  <w:sz w:val="18"/>
                  <w:szCs w:val="18"/>
                </w:rPr>
                <w:t>4</w:t>
              </w:r>
            </w:ins>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25E3260" w14:textId="235A5D33" w:rsidR="00141A08" w:rsidRPr="00DC35D1" w:rsidRDefault="00141A08" w:rsidP="00141A08">
            <w:pPr>
              <w:pStyle w:val="ConsPlusCell"/>
              <w:shd w:val="clear" w:color="auto" w:fill="FFFFFF"/>
              <w:snapToGrid w:val="0"/>
              <w:rPr>
                <w:ins w:id="476" w:author="Зайцев Павел Борисович" w:date="2024-06-10T14:31:00Z"/>
                <w:rFonts w:ascii="Times New Roman" w:hAnsi="Times New Roman" w:cs="Times New Roman"/>
                <w:sz w:val="18"/>
                <w:szCs w:val="18"/>
              </w:rPr>
            </w:pPr>
            <w:ins w:id="477" w:author="Зайцев Павел Борисович" w:date="2024-06-10T14:31:00Z">
              <w:r w:rsidRPr="00DC35D1">
                <w:rPr>
                  <w:rFonts w:ascii="Times New Roman" w:hAnsi="Times New Roman" w:cs="Times New Roman"/>
                  <w:sz w:val="18"/>
                  <w:szCs w:val="18"/>
                </w:rPr>
                <w:t>Несоответствие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w:t>
              </w:r>
              <w:r>
                <w:rPr>
                  <w:rFonts w:ascii="Times New Roman" w:hAnsi="Times New Roman" w:cs="Times New Roman"/>
                  <w:sz w:val="18"/>
                  <w:szCs w:val="18"/>
                </w:rPr>
                <w:t>130305731(831)</w:t>
              </w:r>
              <w:r w:rsidRPr="00DC35D1">
                <w:rPr>
                  <w:rFonts w:ascii="Times New Roman" w:hAnsi="Times New Roman" w:cs="Times New Roman"/>
                  <w:sz w:val="18"/>
                  <w:szCs w:val="18"/>
                </w:rPr>
                <w:t xml:space="preserve"> </w:t>
              </w:r>
            </w:ins>
            <w:ins w:id="478" w:author="Зайцев Павел Борисович" w:date="2024-06-10T14:36:00Z">
              <w:r>
                <w:rPr>
                  <w:rFonts w:ascii="Times New Roman" w:hAnsi="Times New Roman" w:cs="Times New Roman"/>
                  <w:sz w:val="18"/>
                  <w:szCs w:val="18"/>
                </w:rPr>
                <w:t xml:space="preserve">– </w:t>
              </w:r>
            </w:ins>
            <w:ins w:id="479" w:author="Зайцев Павел Борисович" w:date="2024-06-10T14:31:00Z">
              <w:r w:rsidRPr="00DC35D1">
                <w:rPr>
                  <w:rFonts w:ascii="Times New Roman" w:hAnsi="Times New Roman" w:cs="Times New Roman"/>
                  <w:sz w:val="18"/>
                  <w:szCs w:val="18"/>
                </w:rPr>
                <w:t>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12BF4167" w14:textId="77777777" w:rsidR="00141A08" w:rsidRPr="00DC35D1" w:rsidRDefault="00141A08" w:rsidP="003A228B">
            <w:pPr>
              <w:pStyle w:val="ConsPlusCell"/>
              <w:shd w:val="clear" w:color="auto" w:fill="FFFFFF"/>
              <w:snapToGrid w:val="0"/>
              <w:rPr>
                <w:ins w:id="480" w:author="Зайцев Павел Борисович" w:date="2024-06-10T14:31:00Z"/>
                <w:rFonts w:ascii="Times New Roman" w:hAnsi="Times New Roman" w:cs="Times New Roman"/>
                <w:sz w:val="18"/>
                <w:szCs w:val="18"/>
              </w:rPr>
            </w:pPr>
            <w:ins w:id="481" w:author="Зайцев Павел Борисович" w:date="2024-06-10T14:31: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4E3CCC8E" w14:textId="77777777" w:rsidR="00141A08" w:rsidRDefault="00141A08" w:rsidP="003A228B">
            <w:pPr>
              <w:pStyle w:val="ConsPlusCell"/>
              <w:shd w:val="clear" w:color="auto" w:fill="FFFFFF"/>
              <w:snapToGrid w:val="0"/>
              <w:rPr>
                <w:ins w:id="482" w:author="Зайцев Павел Борисович" w:date="2024-06-10T14:31:00Z"/>
                <w:rFonts w:ascii="Times New Roman" w:hAnsi="Times New Roman" w:cs="Times New Roman"/>
                <w:sz w:val="18"/>
                <w:szCs w:val="18"/>
              </w:rPr>
            </w:pPr>
          </w:p>
        </w:tc>
      </w:tr>
      <w:tr w:rsidR="006E3435" w:rsidRPr="00DC35D1" w14:paraId="570E9F5C" w14:textId="77777777" w:rsidTr="00141A08">
        <w:trPr>
          <w:cantSplit/>
          <w:trHeight w:val="360"/>
          <w:ins w:id="483" w:author="Зайцев Павел Борисович" w:date="2024-06-10T14:40:00Z"/>
        </w:trPr>
        <w:tc>
          <w:tcPr>
            <w:tcW w:w="423" w:type="dxa"/>
            <w:tcBorders>
              <w:top w:val="single" w:sz="4" w:space="0" w:color="000000"/>
              <w:left w:val="single" w:sz="4" w:space="0" w:color="000000"/>
              <w:bottom w:val="single" w:sz="4" w:space="0" w:color="000000"/>
            </w:tcBorders>
          </w:tcPr>
          <w:p w14:paraId="29844319" w14:textId="14C639FD" w:rsidR="006E3435" w:rsidRPr="00DC35D1" w:rsidRDefault="006E3435" w:rsidP="006E3435">
            <w:pPr>
              <w:pStyle w:val="ConsPlusCell"/>
              <w:shd w:val="clear" w:color="auto" w:fill="FFFFFF"/>
              <w:snapToGrid w:val="0"/>
              <w:jc w:val="center"/>
              <w:rPr>
                <w:ins w:id="484" w:author="Зайцев Павел Борисович" w:date="2024-06-10T14:40:00Z"/>
                <w:rFonts w:ascii="Times New Roman" w:hAnsi="Times New Roman" w:cs="Times New Roman"/>
                <w:sz w:val="18"/>
                <w:szCs w:val="18"/>
              </w:rPr>
            </w:pPr>
            <w:ins w:id="485" w:author="Зайцев Павел Борисович" w:date="2024-06-10T14:40:00Z">
              <w:r w:rsidRPr="00DC35D1">
                <w:rPr>
                  <w:rFonts w:ascii="Times New Roman" w:hAnsi="Times New Roman" w:cs="Times New Roman"/>
                  <w:sz w:val="18"/>
                  <w:szCs w:val="18"/>
                </w:rPr>
                <w:lastRenderedPageBreak/>
                <w:t>2</w:t>
              </w:r>
            </w:ins>
            <w:ins w:id="486" w:author="Зайцев Павел Борисович" w:date="2024-06-10T14:41:00Z">
              <w:r>
                <w:rPr>
                  <w:rFonts w:ascii="Times New Roman" w:hAnsi="Times New Roman" w:cs="Times New Roman"/>
                  <w:sz w:val="18"/>
                  <w:szCs w:val="18"/>
                </w:rPr>
                <w:t>7</w:t>
              </w:r>
            </w:ins>
            <w:ins w:id="487" w:author="Зайцев Павел Борисович" w:date="2024-06-10T14:43:00Z">
              <w:r>
                <w:rPr>
                  <w:rFonts w:ascii="Times New Roman" w:hAnsi="Times New Roman" w:cs="Times New Roman"/>
                  <w:sz w:val="18"/>
                  <w:szCs w:val="18"/>
                </w:rPr>
                <w:t>.1</w:t>
              </w:r>
            </w:ins>
          </w:p>
        </w:tc>
        <w:tc>
          <w:tcPr>
            <w:tcW w:w="423" w:type="dxa"/>
            <w:tcBorders>
              <w:top w:val="single" w:sz="4" w:space="0" w:color="000000"/>
              <w:left w:val="single" w:sz="4" w:space="0" w:color="000000"/>
              <w:bottom w:val="single" w:sz="4" w:space="0" w:color="000000"/>
            </w:tcBorders>
            <w:shd w:val="clear" w:color="auto" w:fill="auto"/>
          </w:tcPr>
          <w:p w14:paraId="520EDDF0" w14:textId="247EE497" w:rsidR="006E3435" w:rsidRPr="00DC35D1" w:rsidRDefault="006E3435" w:rsidP="006E3435">
            <w:pPr>
              <w:pStyle w:val="ConsPlusCell"/>
              <w:shd w:val="clear" w:color="auto" w:fill="FFFFFF"/>
              <w:snapToGrid w:val="0"/>
              <w:jc w:val="center"/>
              <w:rPr>
                <w:ins w:id="488" w:author="Зайцев Павел Борисович" w:date="2024-06-10T14:40: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1F652172" w14:textId="012974EA" w:rsidR="006E3435" w:rsidRPr="00DC35D1" w:rsidRDefault="006E3435" w:rsidP="006E3435">
            <w:pPr>
              <w:pStyle w:val="ConsPlusCell"/>
              <w:shd w:val="clear" w:color="auto" w:fill="FFFFFF"/>
              <w:snapToGrid w:val="0"/>
              <w:rPr>
                <w:ins w:id="489" w:author="Зайцев Павел Борисович" w:date="2024-06-10T14:40:00Z"/>
                <w:rFonts w:ascii="Times New Roman" w:hAnsi="Times New Roman" w:cs="Times New Roman"/>
                <w:sz w:val="18"/>
                <w:szCs w:val="18"/>
              </w:rPr>
            </w:pPr>
            <w:ins w:id="490" w:author="Зайцев Павел Борисович" w:date="2024-06-10T14:40:00Z">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w:t>
              </w:r>
              <w:r w:rsidRPr="00DC35D1">
                <w:rPr>
                  <w:rFonts w:ascii="Times New Roman" w:hAnsi="Times New Roman" w:cs="Times New Roman"/>
                  <w:sz w:val="18"/>
                  <w:szCs w:val="18"/>
                </w:rPr>
                <w:t>)</w:t>
              </w:r>
            </w:ins>
          </w:p>
        </w:tc>
        <w:tc>
          <w:tcPr>
            <w:tcW w:w="1001" w:type="dxa"/>
            <w:tcBorders>
              <w:top w:val="single" w:sz="4" w:space="0" w:color="000000"/>
              <w:left w:val="single" w:sz="4" w:space="0" w:color="000000"/>
              <w:bottom w:val="single" w:sz="4" w:space="0" w:color="000000"/>
            </w:tcBorders>
            <w:shd w:val="clear" w:color="auto" w:fill="auto"/>
          </w:tcPr>
          <w:p w14:paraId="05C0E36A" w14:textId="315A3631" w:rsidR="006E3435" w:rsidRPr="00DC35D1" w:rsidRDefault="0048363E" w:rsidP="0048363E">
            <w:pPr>
              <w:pStyle w:val="ConsPlusCell"/>
              <w:shd w:val="clear" w:color="auto" w:fill="FFFFFF"/>
              <w:snapToGrid w:val="0"/>
              <w:rPr>
                <w:ins w:id="491" w:author="Зайцев Павел Борисович" w:date="2024-06-10T14:40:00Z"/>
                <w:rFonts w:ascii="Times New Roman" w:hAnsi="Times New Roman" w:cs="Times New Roman"/>
                <w:sz w:val="18"/>
                <w:szCs w:val="18"/>
              </w:rPr>
            </w:pPr>
            <w:ins w:id="492" w:author="Зайцев Павел Борисович" w:date="2024-06-11T10:13:00Z">
              <w:r>
                <w:rPr>
                  <w:rFonts w:ascii="Times New Roman" w:hAnsi="Times New Roman" w:cs="Times New Roman"/>
                  <w:sz w:val="18"/>
                  <w:szCs w:val="18"/>
                </w:rPr>
                <w:t xml:space="preserve">по КБК Д </w:t>
              </w:r>
              <w:r w:rsidRPr="00141A08">
                <w:rPr>
                  <w:rFonts w:ascii="Times New Roman" w:hAnsi="Times New Roman" w:cs="Times New Roman"/>
                  <w:sz w:val="18"/>
                  <w:szCs w:val="18"/>
                </w:rPr>
                <w:t>202ххххх01хххх150</w:t>
              </w:r>
            </w:ins>
          </w:p>
        </w:tc>
        <w:tc>
          <w:tcPr>
            <w:tcW w:w="1000" w:type="dxa"/>
            <w:tcBorders>
              <w:top w:val="single" w:sz="4" w:space="0" w:color="000000"/>
              <w:left w:val="single" w:sz="4" w:space="0" w:color="000000"/>
              <w:bottom w:val="single" w:sz="4" w:space="0" w:color="000000"/>
            </w:tcBorders>
          </w:tcPr>
          <w:p w14:paraId="53E11A8B" w14:textId="467E49D6" w:rsidR="006E3435" w:rsidRPr="00DC35D1" w:rsidRDefault="006E3435" w:rsidP="0048363E">
            <w:pPr>
              <w:pStyle w:val="ConsPlusCell"/>
              <w:shd w:val="clear" w:color="auto" w:fill="FFFFFF"/>
              <w:snapToGrid w:val="0"/>
              <w:rPr>
                <w:ins w:id="493" w:author="Зайцев Павел Борисович" w:date="2024-06-10T14:40:00Z"/>
                <w:rFonts w:ascii="Times New Roman" w:hAnsi="Times New Roman" w:cs="Times New Roman"/>
                <w:sz w:val="18"/>
                <w:szCs w:val="18"/>
              </w:rPr>
            </w:pPr>
            <w:ins w:id="494" w:author="Зайцев Павел Борисович" w:date="2024-06-10T14:40:00Z">
              <w:r>
                <w:rPr>
                  <w:rFonts w:ascii="Times New Roman" w:hAnsi="Times New Roman" w:cs="Times New Roman"/>
                  <w:sz w:val="18"/>
                  <w:szCs w:val="18"/>
                </w:rPr>
                <w:t xml:space="preserve">В том числе </w:t>
              </w:r>
              <w:proofErr w:type="spellStart"/>
              <w:r w:rsidRPr="00DC35D1">
                <w:rPr>
                  <w:rFonts w:ascii="Times New Roman" w:hAnsi="Times New Roman" w:cs="Times New Roman"/>
                  <w:sz w:val="18"/>
                  <w:szCs w:val="18"/>
                </w:rPr>
                <w:t>денежных</w:t>
              </w:r>
              <w:r>
                <w:rPr>
                  <w:rFonts w:ascii="Times New Roman" w:hAnsi="Times New Roman" w:cs="Times New Roman"/>
                  <w:sz w:val="18"/>
                  <w:szCs w:val="18"/>
                </w:rPr>
                <w:t>е</w:t>
              </w:r>
              <w:proofErr w:type="spellEnd"/>
              <w:r w:rsidRPr="00DC35D1">
                <w:rPr>
                  <w:rFonts w:ascii="Times New Roman" w:hAnsi="Times New Roman" w:cs="Times New Roman"/>
                  <w:sz w:val="18"/>
                  <w:szCs w:val="18"/>
                </w:rPr>
                <w:t xml:space="preserve"> расчет</w:t>
              </w:r>
              <w:r>
                <w:rPr>
                  <w:rFonts w:ascii="Times New Roman" w:hAnsi="Times New Roman" w:cs="Times New Roman"/>
                  <w:sz w:val="18"/>
                  <w:szCs w:val="18"/>
                </w:rPr>
                <w:t xml:space="preserve">ы </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7DC439CF" w14:textId="77777777" w:rsidR="006E3435" w:rsidRPr="00DC35D1" w:rsidRDefault="006E3435" w:rsidP="006E3435">
            <w:pPr>
              <w:pStyle w:val="ConsPlusCell"/>
              <w:shd w:val="clear" w:color="auto" w:fill="FFFFFF"/>
              <w:snapToGrid w:val="0"/>
              <w:rPr>
                <w:ins w:id="495" w:author="Зайцев Павел Борисович" w:date="2024-06-10T14:40:00Z"/>
                <w:rFonts w:ascii="Times New Roman" w:hAnsi="Times New Roman" w:cs="Times New Roman"/>
                <w:sz w:val="18"/>
                <w:szCs w:val="18"/>
              </w:rPr>
            </w:pPr>
            <w:ins w:id="496" w:author="Зайцев Павел Борисович" w:date="2024-06-10T14:40:00Z">
              <w:r w:rsidRPr="00DC35D1">
                <w:rPr>
                  <w:rFonts w:ascii="Times New Roman" w:hAnsi="Times New Roman" w:cs="Times New Roman"/>
                  <w:sz w:val="18"/>
                  <w:szCs w:val="18"/>
                </w:rPr>
                <w:t>8</w:t>
              </w:r>
            </w:ins>
          </w:p>
        </w:tc>
        <w:tc>
          <w:tcPr>
            <w:tcW w:w="428" w:type="dxa"/>
            <w:tcBorders>
              <w:top w:val="single" w:sz="4" w:space="0" w:color="000000"/>
              <w:left w:val="single" w:sz="4" w:space="0" w:color="000000"/>
              <w:bottom w:val="single" w:sz="4" w:space="0" w:color="000000"/>
            </w:tcBorders>
            <w:shd w:val="clear" w:color="auto" w:fill="auto"/>
          </w:tcPr>
          <w:p w14:paraId="6BEAA8F1" w14:textId="77777777" w:rsidR="006E3435" w:rsidRPr="00DC35D1" w:rsidRDefault="006E3435" w:rsidP="006E3435">
            <w:pPr>
              <w:pStyle w:val="ConsPlusCell"/>
              <w:shd w:val="clear" w:color="auto" w:fill="FFFFFF"/>
              <w:snapToGrid w:val="0"/>
              <w:rPr>
                <w:ins w:id="497" w:author="Зайцев Павел Борисович" w:date="2024-06-10T14:40:00Z"/>
                <w:rFonts w:ascii="Times New Roman" w:hAnsi="Times New Roman" w:cs="Times New Roman"/>
                <w:sz w:val="18"/>
                <w:szCs w:val="18"/>
              </w:rPr>
            </w:pPr>
            <w:ins w:id="498" w:author="Зайцев Павел Борисович" w:date="2024-06-10T14:40: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14:paraId="24601160" w14:textId="5811B4A2" w:rsidR="006E3435" w:rsidRPr="00DC35D1" w:rsidRDefault="006E3435" w:rsidP="006E3435">
            <w:pPr>
              <w:pStyle w:val="ConsPlusCell"/>
              <w:shd w:val="clear" w:color="auto" w:fill="FFFFFF"/>
              <w:snapToGrid w:val="0"/>
              <w:rPr>
                <w:ins w:id="499" w:author="Зайцев Павел Борисович" w:date="2024-06-10T14:40:00Z"/>
                <w:rFonts w:ascii="Times New Roman" w:hAnsi="Times New Roman" w:cs="Times New Roman"/>
                <w:sz w:val="18"/>
                <w:szCs w:val="18"/>
              </w:rPr>
            </w:pPr>
            <w:ins w:id="500" w:author="Зайцев Павел Борисович" w:date="2024-06-10T14:40:00Z">
              <w:r w:rsidRPr="00DC35D1">
                <w:rPr>
                  <w:rFonts w:ascii="Times New Roman" w:hAnsi="Times New Roman" w:cs="Times New Roman"/>
                  <w:sz w:val="18"/>
                  <w:szCs w:val="18"/>
                </w:rPr>
                <w:t>050312</w:t>
              </w:r>
            </w:ins>
            <w:ins w:id="501" w:author="Зайцев Павел Борисович" w:date="2024-06-10T14:41:00Z">
              <w:r>
                <w:rPr>
                  <w:rFonts w:ascii="Times New Roman" w:hAnsi="Times New Roman" w:cs="Times New Roman"/>
                  <w:sz w:val="18"/>
                  <w:szCs w:val="18"/>
                </w:rPr>
                <w:t>3</w:t>
              </w:r>
            </w:ins>
          </w:p>
        </w:tc>
        <w:tc>
          <w:tcPr>
            <w:tcW w:w="1286" w:type="dxa"/>
            <w:tcBorders>
              <w:top w:val="single" w:sz="4" w:space="0" w:color="000000"/>
              <w:left w:val="single" w:sz="4" w:space="0" w:color="000000"/>
              <w:bottom w:val="single" w:sz="4" w:space="0" w:color="000000"/>
            </w:tcBorders>
            <w:shd w:val="clear" w:color="auto" w:fill="auto"/>
          </w:tcPr>
          <w:p w14:paraId="1487520A" w14:textId="1D11BC08" w:rsidR="006E3435" w:rsidRPr="00DC35D1" w:rsidRDefault="006E3435" w:rsidP="006E3435">
            <w:pPr>
              <w:shd w:val="clear" w:color="auto" w:fill="FFFFFF"/>
              <w:suppressAutoHyphens w:val="0"/>
              <w:rPr>
                <w:ins w:id="502" w:author="Зайцев Павел Борисович" w:date="2024-06-10T14:40:00Z"/>
                <w:sz w:val="18"/>
                <w:szCs w:val="18"/>
                <w:lang w:eastAsia="ru-RU"/>
              </w:rPr>
            </w:pPr>
          </w:p>
        </w:tc>
        <w:tc>
          <w:tcPr>
            <w:tcW w:w="858" w:type="dxa"/>
            <w:tcBorders>
              <w:top w:val="single" w:sz="4" w:space="0" w:color="000000"/>
              <w:left w:val="single" w:sz="4" w:space="0" w:color="000000"/>
              <w:bottom w:val="single" w:sz="4" w:space="0" w:color="000000"/>
            </w:tcBorders>
          </w:tcPr>
          <w:p w14:paraId="26630C05" w14:textId="28E4D45B" w:rsidR="006E3435" w:rsidRPr="00DC35D1" w:rsidRDefault="006E3435" w:rsidP="006E3435">
            <w:pPr>
              <w:pStyle w:val="ConsPlusCell"/>
              <w:shd w:val="clear" w:color="auto" w:fill="FFFFFF"/>
              <w:snapToGrid w:val="0"/>
              <w:rPr>
                <w:ins w:id="503" w:author="Зайцев Павел Борисович" w:date="2024-06-10T14:40:00Z"/>
                <w:rFonts w:ascii="Times New Roman" w:hAnsi="Times New Roman" w:cs="Times New Roman"/>
                <w:sz w:val="18"/>
                <w:szCs w:val="18"/>
              </w:rPr>
            </w:pPr>
            <w:ins w:id="504" w:author="Зайцев Павел Борисович" w:date="2024-06-10T14:44:00Z">
              <w:r>
                <w:rPr>
                  <w:rFonts w:ascii="Times New Roman" w:hAnsi="Times New Roman" w:cs="Times New Roman"/>
                  <w:sz w:val="18"/>
                  <w:szCs w:val="18"/>
                </w:rPr>
                <w:t>0701</w:t>
              </w:r>
            </w:ins>
          </w:p>
        </w:tc>
        <w:tc>
          <w:tcPr>
            <w:tcW w:w="1000" w:type="dxa"/>
            <w:tcBorders>
              <w:top w:val="single" w:sz="4" w:space="0" w:color="000000"/>
              <w:left w:val="single" w:sz="4" w:space="0" w:color="000000"/>
              <w:bottom w:val="single" w:sz="4" w:space="0" w:color="000000"/>
              <w:right w:val="single" w:sz="4" w:space="0" w:color="000000"/>
            </w:tcBorders>
          </w:tcPr>
          <w:p w14:paraId="40D0F31C" w14:textId="154BC3F2" w:rsidR="006E3435" w:rsidRPr="00DC35D1" w:rsidRDefault="006E3435" w:rsidP="006E3435">
            <w:pPr>
              <w:pStyle w:val="ConsPlusCell"/>
              <w:shd w:val="clear" w:color="auto" w:fill="FFFFFF"/>
              <w:snapToGrid w:val="0"/>
              <w:rPr>
                <w:ins w:id="505" w:author="Зайцев Павел Борисович" w:date="2024-06-10T14:40:00Z"/>
                <w:rFonts w:ascii="Times New Roman" w:hAnsi="Times New Roman" w:cs="Times New Roman"/>
                <w:sz w:val="18"/>
                <w:szCs w:val="18"/>
              </w:rPr>
            </w:pPr>
            <w:ins w:id="506" w:author="Зайцев Павел Борисович" w:date="2024-06-10T14:44: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14:paraId="2B0B441A" w14:textId="4C674138" w:rsidR="006E3435" w:rsidRPr="00DC35D1" w:rsidRDefault="006E3435" w:rsidP="006E3435">
            <w:pPr>
              <w:pStyle w:val="ConsPlusCell"/>
              <w:shd w:val="clear" w:color="auto" w:fill="FFFFFF"/>
              <w:snapToGrid w:val="0"/>
              <w:rPr>
                <w:ins w:id="507" w:author="Зайцев Павел Борисович" w:date="2024-06-10T14:40: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A40657F" w14:textId="303DD1AB" w:rsidR="006E3435" w:rsidRPr="00DC35D1" w:rsidRDefault="006E3435" w:rsidP="006E3435">
            <w:pPr>
              <w:pStyle w:val="ConsPlusCell"/>
              <w:shd w:val="clear" w:color="auto" w:fill="FFFFFF"/>
              <w:snapToGrid w:val="0"/>
              <w:rPr>
                <w:ins w:id="508" w:author="Зайцев Павел Борисович" w:date="2024-06-10T14:40: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4382A0FD" w14:textId="480C8569" w:rsidR="006E3435" w:rsidRPr="00DC35D1" w:rsidRDefault="006E3435" w:rsidP="006E3435">
            <w:pPr>
              <w:shd w:val="clear" w:color="auto" w:fill="FFFFFF"/>
              <w:suppressAutoHyphens w:val="0"/>
              <w:rPr>
                <w:ins w:id="509" w:author="Зайцев Павел Борисович" w:date="2024-06-10T14:40:00Z"/>
                <w:sz w:val="18"/>
                <w:szCs w:val="18"/>
                <w:lang w:eastAsia="ru-RU"/>
              </w:rPr>
            </w:pPr>
          </w:p>
        </w:tc>
        <w:tc>
          <w:tcPr>
            <w:tcW w:w="857" w:type="dxa"/>
            <w:tcBorders>
              <w:top w:val="single" w:sz="4" w:space="0" w:color="000000"/>
              <w:left w:val="single" w:sz="4" w:space="0" w:color="000000"/>
              <w:bottom w:val="single" w:sz="4" w:space="0" w:color="000000"/>
            </w:tcBorders>
          </w:tcPr>
          <w:p w14:paraId="0566DA50" w14:textId="2366E590" w:rsidR="006E3435" w:rsidRPr="00DC35D1" w:rsidRDefault="006E3435" w:rsidP="006E3435">
            <w:pPr>
              <w:pStyle w:val="ConsPlusCell"/>
              <w:shd w:val="clear" w:color="auto" w:fill="FFFFFF"/>
              <w:snapToGrid w:val="0"/>
              <w:rPr>
                <w:ins w:id="510" w:author="Зайцев Павел Борисович" w:date="2024-06-10T14:40: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55D1DEB7" w14:textId="3D8185AD" w:rsidR="006E3435" w:rsidRPr="00DC35D1" w:rsidRDefault="006E3435" w:rsidP="006E3435">
            <w:pPr>
              <w:pStyle w:val="ConsPlusCell"/>
              <w:shd w:val="clear" w:color="auto" w:fill="FFFFFF"/>
              <w:snapToGrid w:val="0"/>
              <w:rPr>
                <w:ins w:id="511" w:author="Зайцев Павел Борисович" w:date="2024-06-10T14:40: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F5A0066" w14:textId="03E39C45" w:rsidR="006E3435" w:rsidRPr="00DC35D1" w:rsidRDefault="006E3435" w:rsidP="00913643">
            <w:pPr>
              <w:pStyle w:val="ConsPlusCell"/>
              <w:shd w:val="clear" w:color="auto" w:fill="FFFFFF"/>
              <w:snapToGrid w:val="0"/>
              <w:rPr>
                <w:ins w:id="512" w:author="Зайцев Павел Борисович" w:date="2024-06-10T14:40:00Z"/>
                <w:rFonts w:ascii="Times New Roman" w:hAnsi="Times New Roman" w:cs="Times New Roman"/>
                <w:sz w:val="18"/>
                <w:szCs w:val="18"/>
              </w:rPr>
            </w:pPr>
            <w:ins w:id="513" w:author="Зайцев Павел Борисович" w:date="2024-06-10T14:40:00Z">
              <w:r w:rsidRPr="00DC35D1">
                <w:rPr>
                  <w:rFonts w:ascii="Times New Roman" w:hAnsi="Times New Roman" w:cs="Times New Roman"/>
                  <w:sz w:val="18"/>
                  <w:szCs w:val="18"/>
                </w:rPr>
                <w:t xml:space="preserve">Несоответствие суммы поступлений </w:t>
              </w:r>
            </w:ins>
            <w:ins w:id="514" w:author="Зайцев Павел Борисович" w:date="2024-06-11T10:09:00Z">
              <w:r w:rsidR="0048363E">
                <w:rPr>
                  <w:rFonts w:ascii="Times New Roman" w:hAnsi="Times New Roman" w:cs="Times New Roman"/>
                  <w:sz w:val="18"/>
                  <w:szCs w:val="18"/>
                </w:rPr>
                <w:t>МБТ</w:t>
              </w:r>
            </w:ins>
            <w:ins w:id="515" w:author="Зайцев Павел Борисович" w:date="2024-06-10T14:40:00Z">
              <w:r w:rsidRPr="00DC35D1">
                <w:rPr>
                  <w:rFonts w:ascii="Times New Roman" w:hAnsi="Times New Roman" w:cs="Times New Roman"/>
                  <w:sz w:val="18"/>
                  <w:szCs w:val="18"/>
                </w:rPr>
                <w:t xml:space="preserve"> ф.050312</w:t>
              </w:r>
            </w:ins>
            <w:ins w:id="516" w:author="Зайцев Павел Борисович" w:date="2024-06-11T10:09:00Z">
              <w:r w:rsidR="0048363E">
                <w:rPr>
                  <w:rFonts w:ascii="Times New Roman" w:hAnsi="Times New Roman" w:cs="Times New Roman"/>
                  <w:sz w:val="18"/>
                  <w:szCs w:val="18"/>
                </w:rPr>
                <w:t>3</w:t>
              </w:r>
            </w:ins>
            <w:ins w:id="517" w:author="Зайцев Павел Борисович" w:date="2024-06-10T14:40:00Z">
              <w:r w:rsidRPr="00DC35D1">
                <w:rPr>
                  <w:rFonts w:ascii="Times New Roman" w:hAnsi="Times New Roman" w:cs="Times New Roman"/>
                  <w:sz w:val="18"/>
                  <w:szCs w:val="18"/>
                </w:rPr>
                <w:t xml:space="preserve">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ins>
            <w:ins w:id="518" w:author="Зайцев Павел Борисович" w:date="2024-06-21T15:18:00Z">
              <w:r w:rsidR="00913643">
                <w:rPr>
                  <w:rFonts w:ascii="Times New Roman" w:hAnsi="Times New Roman" w:cs="Times New Roman"/>
                  <w:sz w:val="18"/>
                  <w:szCs w:val="18"/>
                </w:rPr>
                <w:t xml:space="preserve"> </w:t>
              </w:r>
            </w:ins>
            <w:ins w:id="519" w:author="Зайцев Павел Борисович" w:date="2024-06-10T14:40:00Z">
              <w:r>
                <w:rPr>
                  <w:rFonts w:ascii="Times New Roman" w:hAnsi="Times New Roman" w:cs="Times New Roman"/>
                  <w:sz w:val="18"/>
                  <w:szCs w:val="18"/>
                </w:rPr>
                <w:t>–</w:t>
              </w:r>
              <w:r w:rsidRPr="00DC35D1">
                <w:rPr>
                  <w:rFonts w:ascii="Times New Roman" w:hAnsi="Times New Roman" w:cs="Times New Roman"/>
                  <w:sz w:val="18"/>
                  <w:szCs w:val="18"/>
                </w:rPr>
                <w:t>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6ACE34CD" w14:textId="77777777" w:rsidR="006E3435" w:rsidRPr="00DC35D1" w:rsidRDefault="006E3435" w:rsidP="006E3435">
            <w:pPr>
              <w:pStyle w:val="ConsPlusCell"/>
              <w:shd w:val="clear" w:color="auto" w:fill="FFFFFF"/>
              <w:snapToGrid w:val="0"/>
              <w:rPr>
                <w:ins w:id="520" w:author="Зайцев Павел Борисович" w:date="2024-06-10T14:40:00Z"/>
                <w:rFonts w:ascii="Times New Roman" w:hAnsi="Times New Roman" w:cs="Times New Roman"/>
                <w:sz w:val="18"/>
                <w:szCs w:val="18"/>
              </w:rPr>
            </w:pPr>
            <w:ins w:id="521" w:author="Зайцев Павел Борисович" w:date="2024-06-10T14:40: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03CC7E1C" w14:textId="77777777" w:rsidR="006E3435" w:rsidRDefault="006E3435" w:rsidP="006E3435">
            <w:pPr>
              <w:pStyle w:val="ConsPlusCell"/>
              <w:shd w:val="clear" w:color="auto" w:fill="FFFFFF"/>
              <w:snapToGrid w:val="0"/>
              <w:rPr>
                <w:ins w:id="522" w:author="Зайцев Павел Борисович" w:date="2024-06-10T14:40:00Z"/>
                <w:rFonts w:ascii="Times New Roman" w:hAnsi="Times New Roman" w:cs="Times New Roman"/>
                <w:sz w:val="18"/>
                <w:szCs w:val="18"/>
              </w:rPr>
            </w:pPr>
          </w:p>
        </w:tc>
      </w:tr>
      <w:tr w:rsidR="006E3435" w:rsidRPr="00DC35D1" w14:paraId="654CD031" w14:textId="77777777" w:rsidTr="006E3435">
        <w:trPr>
          <w:cantSplit/>
          <w:trHeight w:val="360"/>
          <w:ins w:id="523" w:author="Зайцев Павел Борисович" w:date="2024-06-10T14:43:00Z"/>
        </w:trPr>
        <w:tc>
          <w:tcPr>
            <w:tcW w:w="423" w:type="dxa"/>
            <w:tcBorders>
              <w:top w:val="single" w:sz="4" w:space="0" w:color="000000"/>
              <w:left w:val="single" w:sz="4" w:space="0" w:color="000000"/>
              <w:bottom w:val="single" w:sz="4" w:space="0" w:color="000000"/>
            </w:tcBorders>
          </w:tcPr>
          <w:p w14:paraId="293940C1" w14:textId="641E4E85" w:rsidR="006E3435" w:rsidRPr="00DC35D1" w:rsidRDefault="006E3435" w:rsidP="006E3435">
            <w:pPr>
              <w:pStyle w:val="ConsPlusCell"/>
              <w:shd w:val="clear" w:color="auto" w:fill="FFFFFF"/>
              <w:snapToGrid w:val="0"/>
              <w:jc w:val="center"/>
              <w:rPr>
                <w:ins w:id="524" w:author="Зайцев Павел Борисович" w:date="2024-06-10T14:43:00Z"/>
                <w:rFonts w:ascii="Times New Roman" w:hAnsi="Times New Roman" w:cs="Times New Roman"/>
                <w:sz w:val="18"/>
                <w:szCs w:val="18"/>
              </w:rPr>
            </w:pPr>
            <w:ins w:id="525" w:author="Зайцев Павел Борисович" w:date="2024-06-10T14:43:00Z">
              <w:r w:rsidRPr="00DC35D1">
                <w:rPr>
                  <w:rFonts w:ascii="Times New Roman" w:hAnsi="Times New Roman" w:cs="Times New Roman"/>
                  <w:sz w:val="18"/>
                  <w:szCs w:val="18"/>
                </w:rPr>
                <w:t>2</w:t>
              </w:r>
              <w:r>
                <w:rPr>
                  <w:rFonts w:ascii="Times New Roman" w:hAnsi="Times New Roman" w:cs="Times New Roman"/>
                  <w:sz w:val="18"/>
                  <w:szCs w:val="18"/>
                </w:rPr>
                <w:t>7.2</w:t>
              </w:r>
            </w:ins>
          </w:p>
        </w:tc>
        <w:tc>
          <w:tcPr>
            <w:tcW w:w="423" w:type="dxa"/>
            <w:tcBorders>
              <w:top w:val="single" w:sz="4" w:space="0" w:color="000000"/>
              <w:left w:val="single" w:sz="4" w:space="0" w:color="000000"/>
              <w:bottom w:val="single" w:sz="4" w:space="0" w:color="000000"/>
            </w:tcBorders>
            <w:shd w:val="clear" w:color="auto" w:fill="auto"/>
          </w:tcPr>
          <w:p w14:paraId="1475F519" w14:textId="77777777" w:rsidR="006E3435" w:rsidRPr="00DC35D1" w:rsidRDefault="006E3435" w:rsidP="006E3435">
            <w:pPr>
              <w:pStyle w:val="ConsPlusCell"/>
              <w:shd w:val="clear" w:color="auto" w:fill="FFFFFF"/>
              <w:snapToGrid w:val="0"/>
              <w:jc w:val="center"/>
              <w:rPr>
                <w:ins w:id="526" w:author="Зайцев Павел Борисович" w:date="2024-06-10T14:43: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0C48706A" w14:textId="5C2C8A69" w:rsidR="006E3435" w:rsidRPr="00DC35D1" w:rsidRDefault="006E3435" w:rsidP="006E3435">
            <w:pPr>
              <w:pStyle w:val="ConsPlusCell"/>
              <w:shd w:val="clear" w:color="auto" w:fill="FFFFFF"/>
              <w:snapToGrid w:val="0"/>
              <w:rPr>
                <w:ins w:id="527" w:author="Зайцев Павел Борисович" w:date="2024-06-10T14:43:00Z"/>
                <w:rFonts w:ascii="Times New Roman" w:hAnsi="Times New Roman" w:cs="Times New Roman"/>
                <w:sz w:val="18"/>
                <w:szCs w:val="18"/>
              </w:rPr>
            </w:pPr>
            <w:ins w:id="528" w:author="Зайцев Павел Борисович" w:date="2024-06-10T14:43:00Z">
              <w:r w:rsidRPr="00DC35D1">
                <w:rPr>
                  <w:rFonts w:ascii="Times New Roman" w:hAnsi="Times New Roman" w:cs="Times New Roman"/>
                  <w:sz w:val="18"/>
                  <w:szCs w:val="18"/>
                </w:rPr>
                <w:t>0503125 (</w:t>
              </w:r>
              <w:r>
                <w:rPr>
                  <w:rFonts w:ascii="Times New Roman" w:hAnsi="Times New Roman" w:cs="Times New Roman"/>
                  <w:sz w:val="18"/>
                  <w:szCs w:val="18"/>
                </w:rPr>
                <w:t>120561661, 120561561</w:t>
              </w:r>
              <w:r w:rsidRPr="00DC35D1">
                <w:rPr>
                  <w:rFonts w:ascii="Times New Roman" w:hAnsi="Times New Roman" w:cs="Times New Roman"/>
                  <w:sz w:val="18"/>
                  <w:szCs w:val="18"/>
                </w:rPr>
                <w:t>)</w:t>
              </w:r>
            </w:ins>
          </w:p>
        </w:tc>
        <w:tc>
          <w:tcPr>
            <w:tcW w:w="1001" w:type="dxa"/>
            <w:tcBorders>
              <w:top w:val="single" w:sz="4" w:space="0" w:color="000000"/>
              <w:left w:val="single" w:sz="4" w:space="0" w:color="000000"/>
              <w:bottom w:val="single" w:sz="4" w:space="0" w:color="000000"/>
            </w:tcBorders>
            <w:shd w:val="clear" w:color="auto" w:fill="auto"/>
          </w:tcPr>
          <w:p w14:paraId="520D4C0D" w14:textId="6CDDB543" w:rsidR="006E3435" w:rsidRPr="00DC35D1" w:rsidRDefault="0048363E" w:rsidP="0048363E">
            <w:pPr>
              <w:pStyle w:val="ConsPlusCell"/>
              <w:shd w:val="clear" w:color="auto" w:fill="FFFFFF"/>
              <w:snapToGrid w:val="0"/>
              <w:rPr>
                <w:ins w:id="529" w:author="Зайцев Павел Борисович" w:date="2024-06-10T14:43:00Z"/>
                <w:rFonts w:ascii="Times New Roman" w:hAnsi="Times New Roman" w:cs="Times New Roman"/>
                <w:sz w:val="18"/>
                <w:szCs w:val="18"/>
              </w:rPr>
            </w:pPr>
            <w:ins w:id="530" w:author="Зайцев Павел Борисович" w:date="2024-06-11T10:13:00Z">
              <w:r>
                <w:rPr>
                  <w:rFonts w:ascii="Times New Roman" w:hAnsi="Times New Roman" w:cs="Times New Roman"/>
                  <w:sz w:val="18"/>
                  <w:szCs w:val="18"/>
                </w:rPr>
                <w:t xml:space="preserve">по КБК Д </w:t>
              </w:r>
              <w:r w:rsidRPr="00141A08">
                <w:rPr>
                  <w:rFonts w:ascii="Times New Roman" w:hAnsi="Times New Roman" w:cs="Times New Roman"/>
                  <w:sz w:val="18"/>
                  <w:szCs w:val="18"/>
                </w:rPr>
                <w:t>202ххххх01хххх150</w:t>
              </w:r>
            </w:ins>
          </w:p>
        </w:tc>
        <w:tc>
          <w:tcPr>
            <w:tcW w:w="1000" w:type="dxa"/>
            <w:tcBorders>
              <w:top w:val="single" w:sz="4" w:space="0" w:color="000000"/>
              <w:left w:val="single" w:sz="4" w:space="0" w:color="000000"/>
              <w:bottom w:val="single" w:sz="4" w:space="0" w:color="000000"/>
            </w:tcBorders>
          </w:tcPr>
          <w:p w14:paraId="632B7BBE" w14:textId="7B278CD5" w:rsidR="006E3435" w:rsidRPr="00DC35D1" w:rsidRDefault="006E3435" w:rsidP="0048363E">
            <w:pPr>
              <w:pStyle w:val="ConsPlusCell"/>
              <w:shd w:val="clear" w:color="auto" w:fill="FFFFFF"/>
              <w:snapToGrid w:val="0"/>
              <w:rPr>
                <w:ins w:id="531" w:author="Зайцев Павел Борисович" w:date="2024-06-10T14:43:00Z"/>
                <w:rFonts w:ascii="Times New Roman" w:hAnsi="Times New Roman" w:cs="Times New Roman"/>
                <w:sz w:val="18"/>
                <w:szCs w:val="18"/>
              </w:rPr>
            </w:pPr>
            <w:ins w:id="532" w:author="Зайцев Павел Борисович" w:date="2024-06-10T14:43:00Z">
              <w:r>
                <w:rPr>
                  <w:rFonts w:ascii="Times New Roman" w:hAnsi="Times New Roman" w:cs="Times New Roman"/>
                  <w:sz w:val="18"/>
                  <w:szCs w:val="18"/>
                </w:rPr>
                <w:t xml:space="preserve">В том числе </w:t>
              </w:r>
              <w:proofErr w:type="spellStart"/>
              <w:r w:rsidRPr="00DC35D1">
                <w:rPr>
                  <w:rFonts w:ascii="Times New Roman" w:hAnsi="Times New Roman" w:cs="Times New Roman"/>
                  <w:sz w:val="18"/>
                  <w:szCs w:val="18"/>
                </w:rPr>
                <w:t>денежных</w:t>
              </w:r>
              <w:r>
                <w:rPr>
                  <w:rFonts w:ascii="Times New Roman" w:hAnsi="Times New Roman" w:cs="Times New Roman"/>
                  <w:sz w:val="18"/>
                  <w:szCs w:val="18"/>
                </w:rPr>
                <w:t>е</w:t>
              </w:r>
              <w:proofErr w:type="spellEnd"/>
              <w:r w:rsidRPr="00DC35D1">
                <w:rPr>
                  <w:rFonts w:ascii="Times New Roman" w:hAnsi="Times New Roman" w:cs="Times New Roman"/>
                  <w:sz w:val="18"/>
                  <w:szCs w:val="18"/>
                </w:rPr>
                <w:t xml:space="preserve"> расчет</w:t>
              </w:r>
              <w:r>
                <w:rPr>
                  <w:rFonts w:ascii="Times New Roman" w:hAnsi="Times New Roman" w:cs="Times New Roman"/>
                  <w:sz w:val="18"/>
                  <w:szCs w:val="18"/>
                </w:rPr>
                <w:t xml:space="preserve">ы </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16370CE1" w14:textId="77777777" w:rsidR="006E3435" w:rsidRPr="00DC35D1" w:rsidRDefault="006E3435" w:rsidP="006E3435">
            <w:pPr>
              <w:pStyle w:val="ConsPlusCell"/>
              <w:shd w:val="clear" w:color="auto" w:fill="FFFFFF"/>
              <w:snapToGrid w:val="0"/>
              <w:rPr>
                <w:ins w:id="533" w:author="Зайцев Павел Борисович" w:date="2024-06-10T14:43:00Z"/>
                <w:rFonts w:ascii="Times New Roman" w:hAnsi="Times New Roman" w:cs="Times New Roman"/>
                <w:sz w:val="18"/>
                <w:szCs w:val="18"/>
              </w:rPr>
            </w:pPr>
            <w:ins w:id="534" w:author="Зайцев Павел Борисович" w:date="2024-06-10T14:43:00Z">
              <w:r w:rsidRPr="00DC35D1">
                <w:rPr>
                  <w:rFonts w:ascii="Times New Roman" w:hAnsi="Times New Roman" w:cs="Times New Roman"/>
                  <w:sz w:val="18"/>
                  <w:szCs w:val="18"/>
                </w:rPr>
                <w:t>8</w:t>
              </w:r>
            </w:ins>
          </w:p>
        </w:tc>
        <w:tc>
          <w:tcPr>
            <w:tcW w:w="428" w:type="dxa"/>
            <w:tcBorders>
              <w:top w:val="single" w:sz="4" w:space="0" w:color="000000"/>
              <w:left w:val="single" w:sz="4" w:space="0" w:color="000000"/>
              <w:bottom w:val="single" w:sz="4" w:space="0" w:color="000000"/>
            </w:tcBorders>
            <w:shd w:val="clear" w:color="auto" w:fill="auto"/>
          </w:tcPr>
          <w:p w14:paraId="58F5D9F2" w14:textId="77777777" w:rsidR="006E3435" w:rsidRPr="00DC35D1" w:rsidRDefault="006E3435" w:rsidP="006E3435">
            <w:pPr>
              <w:pStyle w:val="ConsPlusCell"/>
              <w:shd w:val="clear" w:color="auto" w:fill="FFFFFF"/>
              <w:snapToGrid w:val="0"/>
              <w:rPr>
                <w:ins w:id="535" w:author="Зайцев Павел Борисович" w:date="2024-06-10T14:43:00Z"/>
                <w:rFonts w:ascii="Times New Roman" w:hAnsi="Times New Roman" w:cs="Times New Roman"/>
                <w:sz w:val="18"/>
                <w:szCs w:val="18"/>
              </w:rPr>
            </w:pPr>
            <w:ins w:id="536" w:author="Зайцев Павел Борисович" w:date="2024-06-10T14:43: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14:paraId="6AB6FA52" w14:textId="77777777" w:rsidR="006E3435" w:rsidRPr="00DC35D1" w:rsidRDefault="006E3435" w:rsidP="006E3435">
            <w:pPr>
              <w:pStyle w:val="ConsPlusCell"/>
              <w:shd w:val="clear" w:color="auto" w:fill="FFFFFF"/>
              <w:snapToGrid w:val="0"/>
              <w:rPr>
                <w:ins w:id="537" w:author="Зайцев Павел Борисович" w:date="2024-06-10T14:43:00Z"/>
                <w:rFonts w:ascii="Times New Roman" w:hAnsi="Times New Roman" w:cs="Times New Roman"/>
                <w:sz w:val="18"/>
                <w:szCs w:val="18"/>
              </w:rPr>
            </w:pPr>
            <w:ins w:id="538" w:author="Зайцев Павел Борисович" w:date="2024-06-10T14:43:00Z">
              <w:r w:rsidRPr="00DC35D1">
                <w:rPr>
                  <w:rFonts w:ascii="Times New Roman" w:hAnsi="Times New Roman" w:cs="Times New Roman"/>
                  <w:sz w:val="18"/>
                  <w:szCs w:val="18"/>
                </w:rPr>
                <w:t>050312</w:t>
              </w:r>
              <w:r>
                <w:rPr>
                  <w:rFonts w:ascii="Times New Roman" w:hAnsi="Times New Roman" w:cs="Times New Roman"/>
                  <w:sz w:val="18"/>
                  <w:szCs w:val="18"/>
                </w:rPr>
                <w:t>3</w:t>
              </w:r>
            </w:ins>
          </w:p>
        </w:tc>
        <w:tc>
          <w:tcPr>
            <w:tcW w:w="1286" w:type="dxa"/>
            <w:tcBorders>
              <w:top w:val="single" w:sz="4" w:space="0" w:color="000000"/>
              <w:left w:val="single" w:sz="4" w:space="0" w:color="000000"/>
              <w:bottom w:val="single" w:sz="4" w:space="0" w:color="000000"/>
            </w:tcBorders>
            <w:shd w:val="clear" w:color="auto" w:fill="auto"/>
          </w:tcPr>
          <w:p w14:paraId="08ADFABA" w14:textId="77777777" w:rsidR="006E3435" w:rsidRPr="00DC35D1" w:rsidRDefault="006E3435" w:rsidP="006E3435">
            <w:pPr>
              <w:shd w:val="clear" w:color="auto" w:fill="FFFFFF"/>
              <w:suppressAutoHyphens w:val="0"/>
              <w:rPr>
                <w:ins w:id="539" w:author="Зайцев Павел Борисович" w:date="2024-06-10T14:43:00Z"/>
                <w:sz w:val="18"/>
                <w:szCs w:val="18"/>
                <w:lang w:eastAsia="ru-RU"/>
              </w:rPr>
            </w:pPr>
          </w:p>
        </w:tc>
        <w:tc>
          <w:tcPr>
            <w:tcW w:w="858" w:type="dxa"/>
            <w:tcBorders>
              <w:top w:val="single" w:sz="4" w:space="0" w:color="000000"/>
              <w:left w:val="single" w:sz="4" w:space="0" w:color="000000"/>
              <w:bottom w:val="single" w:sz="4" w:space="0" w:color="000000"/>
            </w:tcBorders>
          </w:tcPr>
          <w:p w14:paraId="15786A5E" w14:textId="69A40F2F" w:rsidR="006E3435" w:rsidRPr="00DC35D1" w:rsidRDefault="006E3435" w:rsidP="006E3435">
            <w:pPr>
              <w:pStyle w:val="ConsPlusCell"/>
              <w:shd w:val="clear" w:color="auto" w:fill="FFFFFF"/>
              <w:snapToGrid w:val="0"/>
              <w:rPr>
                <w:ins w:id="540" w:author="Зайцев Павел Борисович" w:date="2024-06-10T14:43:00Z"/>
                <w:rFonts w:ascii="Times New Roman" w:hAnsi="Times New Roman" w:cs="Times New Roman"/>
                <w:sz w:val="18"/>
                <w:szCs w:val="18"/>
              </w:rPr>
            </w:pPr>
            <w:ins w:id="541" w:author="Зайцев Павел Борисович" w:date="2024-06-10T14:44:00Z">
              <w:r>
                <w:rPr>
                  <w:rFonts w:ascii="Times New Roman" w:hAnsi="Times New Roman" w:cs="Times New Roman"/>
                  <w:sz w:val="18"/>
                  <w:szCs w:val="18"/>
                </w:rPr>
                <w:t>0</w:t>
              </w:r>
            </w:ins>
            <w:ins w:id="542" w:author="Зайцев Павел Борисович" w:date="2024-06-10T14:45:00Z">
              <w:r>
                <w:rPr>
                  <w:rFonts w:ascii="Times New Roman" w:hAnsi="Times New Roman" w:cs="Times New Roman"/>
                  <w:sz w:val="18"/>
                  <w:szCs w:val="18"/>
                </w:rPr>
                <w:t>8</w:t>
              </w:r>
            </w:ins>
            <w:ins w:id="543" w:author="Зайцев Павел Борисович" w:date="2024-06-10T14:44:00Z">
              <w:r>
                <w:rPr>
                  <w:rFonts w:ascii="Times New Roman" w:hAnsi="Times New Roman" w:cs="Times New Roman"/>
                  <w:sz w:val="18"/>
                  <w:szCs w:val="18"/>
                </w:rPr>
                <w:t>01</w:t>
              </w:r>
            </w:ins>
          </w:p>
        </w:tc>
        <w:tc>
          <w:tcPr>
            <w:tcW w:w="1000" w:type="dxa"/>
            <w:tcBorders>
              <w:top w:val="single" w:sz="4" w:space="0" w:color="000000"/>
              <w:left w:val="single" w:sz="4" w:space="0" w:color="000000"/>
              <w:bottom w:val="single" w:sz="4" w:space="0" w:color="000000"/>
              <w:right w:val="single" w:sz="4" w:space="0" w:color="000000"/>
            </w:tcBorders>
          </w:tcPr>
          <w:p w14:paraId="479565D9" w14:textId="073E7A8D" w:rsidR="006E3435" w:rsidRPr="00DC35D1" w:rsidRDefault="006E3435" w:rsidP="006E3435">
            <w:pPr>
              <w:pStyle w:val="ConsPlusCell"/>
              <w:shd w:val="clear" w:color="auto" w:fill="FFFFFF"/>
              <w:snapToGrid w:val="0"/>
              <w:rPr>
                <w:ins w:id="544" w:author="Зайцев Павел Борисович" w:date="2024-06-10T14:43:00Z"/>
                <w:rFonts w:ascii="Times New Roman" w:hAnsi="Times New Roman" w:cs="Times New Roman"/>
                <w:sz w:val="18"/>
                <w:szCs w:val="18"/>
              </w:rPr>
            </w:pPr>
            <w:ins w:id="545" w:author="Зайцев Павел Борисович" w:date="2024-06-10T14:44: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14:paraId="49711D88" w14:textId="77777777" w:rsidR="006E3435" w:rsidRPr="00DC35D1" w:rsidRDefault="006E3435" w:rsidP="006E3435">
            <w:pPr>
              <w:pStyle w:val="ConsPlusCell"/>
              <w:shd w:val="clear" w:color="auto" w:fill="FFFFFF"/>
              <w:snapToGrid w:val="0"/>
              <w:rPr>
                <w:ins w:id="546" w:author="Зайцев Павел Борисович" w:date="2024-06-10T14:43: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386D33C" w14:textId="77777777" w:rsidR="006E3435" w:rsidRPr="00DC35D1" w:rsidRDefault="006E3435" w:rsidP="006E3435">
            <w:pPr>
              <w:pStyle w:val="ConsPlusCell"/>
              <w:shd w:val="clear" w:color="auto" w:fill="FFFFFF"/>
              <w:snapToGrid w:val="0"/>
              <w:rPr>
                <w:ins w:id="547" w:author="Зайцев Павел Борисович" w:date="2024-06-10T14:43: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36625CB2" w14:textId="77777777" w:rsidR="006E3435" w:rsidRPr="00DC35D1" w:rsidRDefault="006E3435" w:rsidP="006E3435">
            <w:pPr>
              <w:shd w:val="clear" w:color="auto" w:fill="FFFFFF"/>
              <w:suppressAutoHyphens w:val="0"/>
              <w:rPr>
                <w:ins w:id="548" w:author="Зайцев Павел Борисович" w:date="2024-06-10T14:43:00Z"/>
                <w:sz w:val="18"/>
                <w:szCs w:val="18"/>
                <w:lang w:eastAsia="ru-RU"/>
              </w:rPr>
            </w:pPr>
          </w:p>
        </w:tc>
        <w:tc>
          <w:tcPr>
            <w:tcW w:w="857" w:type="dxa"/>
            <w:tcBorders>
              <w:top w:val="single" w:sz="4" w:space="0" w:color="000000"/>
              <w:left w:val="single" w:sz="4" w:space="0" w:color="000000"/>
              <w:bottom w:val="single" w:sz="4" w:space="0" w:color="000000"/>
            </w:tcBorders>
          </w:tcPr>
          <w:p w14:paraId="768ADF78" w14:textId="77777777" w:rsidR="006E3435" w:rsidRPr="00DC35D1" w:rsidRDefault="006E3435" w:rsidP="006E3435">
            <w:pPr>
              <w:pStyle w:val="ConsPlusCell"/>
              <w:shd w:val="clear" w:color="auto" w:fill="FFFFFF"/>
              <w:snapToGrid w:val="0"/>
              <w:rPr>
                <w:ins w:id="549" w:author="Зайцев Павел Борисович" w:date="2024-06-10T14:43: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8ABF162" w14:textId="77777777" w:rsidR="006E3435" w:rsidRPr="00DC35D1" w:rsidRDefault="006E3435" w:rsidP="006E3435">
            <w:pPr>
              <w:pStyle w:val="ConsPlusCell"/>
              <w:shd w:val="clear" w:color="auto" w:fill="FFFFFF"/>
              <w:snapToGrid w:val="0"/>
              <w:rPr>
                <w:ins w:id="550" w:author="Зайцев Павел Борисович" w:date="2024-06-10T14:43: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75820EF" w14:textId="7412C6E0" w:rsidR="006E3435" w:rsidRPr="00DC35D1" w:rsidRDefault="006E3435" w:rsidP="00913643">
            <w:pPr>
              <w:pStyle w:val="ConsPlusCell"/>
              <w:shd w:val="clear" w:color="auto" w:fill="FFFFFF"/>
              <w:snapToGrid w:val="0"/>
              <w:rPr>
                <w:ins w:id="551" w:author="Зайцев Павел Борисович" w:date="2024-06-10T14:43:00Z"/>
                <w:rFonts w:ascii="Times New Roman" w:hAnsi="Times New Roman" w:cs="Times New Roman"/>
                <w:sz w:val="18"/>
                <w:szCs w:val="18"/>
              </w:rPr>
            </w:pPr>
            <w:ins w:id="552" w:author="Зайцев Павел Борисович" w:date="2024-06-10T14:43:00Z">
              <w:r w:rsidRPr="00DC35D1">
                <w:rPr>
                  <w:rFonts w:ascii="Times New Roman" w:hAnsi="Times New Roman" w:cs="Times New Roman"/>
                  <w:sz w:val="18"/>
                  <w:szCs w:val="18"/>
                </w:rPr>
                <w:t xml:space="preserve">Несоответствие суммы поступлений </w:t>
              </w:r>
            </w:ins>
            <w:ins w:id="553" w:author="Зайцев Павел Борисович" w:date="2024-06-11T10:09:00Z">
              <w:r w:rsidR="0048363E">
                <w:rPr>
                  <w:rFonts w:ascii="Times New Roman" w:hAnsi="Times New Roman" w:cs="Times New Roman"/>
                  <w:sz w:val="18"/>
                  <w:szCs w:val="18"/>
                </w:rPr>
                <w:t xml:space="preserve">МБТ </w:t>
              </w:r>
            </w:ins>
            <w:ins w:id="554" w:author="Зайцев Павел Борисович" w:date="2024-06-10T14:43:00Z">
              <w:r w:rsidRPr="00DC35D1">
                <w:rPr>
                  <w:rFonts w:ascii="Times New Roman" w:hAnsi="Times New Roman" w:cs="Times New Roman"/>
                  <w:sz w:val="18"/>
                  <w:szCs w:val="18"/>
                </w:rPr>
                <w:t>в ф.050312</w:t>
              </w:r>
            </w:ins>
            <w:ins w:id="555" w:author="Зайцев Павел Борисович" w:date="2024-06-11T10:09:00Z">
              <w:r w:rsidR="0048363E">
                <w:rPr>
                  <w:rFonts w:ascii="Times New Roman" w:hAnsi="Times New Roman" w:cs="Times New Roman"/>
                  <w:sz w:val="18"/>
                  <w:szCs w:val="18"/>
                </w:rPr>
                <w:t xml:space="preserve">3 </w:t>
              </w:r>
            </w:ins>
            <w:ins w:id="556" w:author="Зайцев Павел Борисович" w:date="2024-06-10T14:43:00Z">
              <w:r w:rsidRPr="00DC35D1">
                <w:rPr>
                  <w:rFonts w:ascii="Times New Roman" w:hAnsi="Times New Roman" w:cs="Times New Roman"/>
                  <w:sz w:val="18"/>
                  <w:szCs w:val="18"/>
                </w:rPr>
                <w:t>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5AF42C9E" w14:textId="77777777" w:rsidR="006E3435" w:rsidRPr="00DC35D1" w:rsidRDefault="006E3435" w:rsidP="006E3435">
            <w:pPr>
              <w:pStyle w:val="ConsPlusCell"/>
              <w:shd w:val="clear" w:color="auto" w:fill="FFFFFF"/>
              <w:snapToGrid w:val="0"/>
              <w:rPr>
                <w:ins w:id="557" w:author="Зайцев Павел Борисович" w:date="2024-06-10T14:43:00Z"/>
                <w:rFonts w:ascii="Times New Roman" w:hAnsi="Times New Roman" w:cs="Times New Roman"/>
                <w:sz w:val="18"/>
                <w:szCs w:val="18"/>
              </w:rPr>
            </w:pPr>
            <w:ins w:id="558" w:author="Зайцев Павел Борисович" w:date="2024-06-10T14:43: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6460814A" w14:textId="77777777" w:rsidR="006E3435" w:rsidRDefault="006E3435" w:rsidP="006E3435">
            <w:pPr>
              <w:pStyle w:val="ConsPlusCell"/>
              <w:shd w:val="clear" w:color="auto" w:fill="FFFFFF"/>
              <w:snapToGrid w:val="0"/>
              <w:rPr>
                <w:ins w:id="559" w:author="Зайцев Павел Борисович" w:date="2024-06-10T14:43:00Z"/>
                <w:rFonts w:ascii="Times New Roman" w:hAnsi="Times New Roman" w:cs="Times New Roman"/>
                <w:sz w:val="18"/>
                <w:szCs w:val="18"/>
              </w:rPr>
            </w:pPr>
          </w:p>
        </w:tc>
      </w:tr>
      <w:tr w:rsidR="0048363E" w:rsidRPr="00DC35D1" w14:paraId="7D93AD6C" w14:textId="77777777"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14:paraId="6D575241"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14:paraId="49FB778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4F266AD0" w14:textId="28FA5F6F" w:rsidR="0048363E" w:rsidRPr="00DC35D1" w:rsidRDefault="0048363E" w:rsidP="00FA275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0FDC7A7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18520277" w14:textId="1F3A3CC0"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1D3558A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14:paraId="2297258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1B87BFF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41DBBC8C" w14:textId="794B3740" w:rsidR="0048363E" w:rsidRPr="00DC35D1" w:rsidRDefault="0048363E" w:rsidP="00FA275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14:paraId="25DD169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2DB8362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0F02892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6F556BB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3B12730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4DD3665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420A54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166E879" w14:textId="282BDCA0" w:rsidR="0048363E" w:rsidRPr="00DC35D1" w:rsidRDefault="0048363E" w:rsidP="00FA275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w:t>
            </w:r>
            <w:r w:rsidR="00FA2751">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3F12E4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689BFE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FA2751" w:rsidRPr="00DC35D1" w14:paraId="3CB17782" w14:textId="77777777" w:rsidTr="00FA2751">
        <w:trPr>
          <w:cantSplit/>
          <w:trHeight w:val="2133"/>
          <w:ins w:id="560" w:author="Зайцев Павел Борисович" w:date="2024-06-11T10:35:00Z"/>
        </w:trPr>
        <w:tc>
          <w:tcPr>
            <w:tcW w:w="423" w:type="dxa"/>
            <w:tcBorders>
              <w:top w:val="single" w:sz="4" w:space="0" w:color="000000"/>
              <w:left w:val="single" w:sz="4" w:space="0" w:color="000000"/>
              <w:bottom w:val="single" w:sz="4" w:space="0" w:color="000000"/>
            </w:tcBorders>
            <w:shd w:val="clear" w:color="auto" w:fill="auto"/>
          </w:tcPr>
          <w:p w14:paraId="1F5FB2E0" w14:textId="21671389" w:rsidR="0040171E" w:rsidRPr="00DC35D1" w:rsidRDefault="00FA2751" w:rsidP="0040171E">
            <w:pPr>
              <w:pStyle w:val="ConsPlusCell"/>
              <w:shd w:val="clear" w:color="auto" w:fill="FFFFFF"/>
              <w:snapToGrid w:val="0"/>
              <w:jc w:val="center"/>
              <w:rPr>
                <w:ins w:id="561" w:author="Зайцев Павел Борисович" w:date="2024-06-11T10:35:00Z"/>
                <w:rFonts w:ascii="Times New Roman" w:hAnsi="Times New Roman" w:cs="Times New Roman"/>
                <w:sz w:val="18"/>
                <w:szCs w:val="18"/>
              </w:rPr>
            </w:pPr>
            <w:ins w:id="562" w:author="Зайцев Павел Борисович" w:date="2024-06-11T10:35:00Z">
              <w:r w:rsidRPr="00DC35D1">
                <w:rPr>
                  <w:rFonts w:ascii="Times New Roman" w:hAnsi="Times New Roman" w:cs="Times New Roman"/>
                  <w:sz w:val="18"/>
                  <w:szCs w:val="18"/>
                </w:rPr>
                <w:lastRenderedPageBreak/>
                <w:t>2</w:t>
              </w:r>
              <w:r w:rsidR="00FF0471">
                <w:rPr>
                  <w:rFonts w:ascii="Times New Roman" w:hAnsi="Times New Roman" w:cs="Times New Roman"/>
                  <w:sz w:val="18"/>
                  <w:szCs w:val="18"/>
                </w:rPr>
                <w:t>9</w:t>
              </w:r>
            </w:ins>
            <w:ins w:id="563" w:author="Зайцев Павел Борисович" w:date="2024-06-11T11:06:00Z">
              <w:r w:rsidR="00145664">
                <w:rPr>
                  <w:rFonts w:ascii="Times New Roman" w:hAnsi="Times New Roman" w:cs="Times New Roman"/>
                  <w:sz w:val="18"/>
                  <w:szCs w:val="18"/>
                </w:rPr>
                <w:t>.1</w:t>
              </w:r>
            </w:ins>
            <w:ins w:id="564" w:author="Зайцев Павел Борисович" w:date="2024-06-11T11:04:00Z">
              <w:r w:rsidR="0040171E">
                <w:rPr>
                  <w:rFonts w:ascii="Times New Roman" w:hAnsi="Times New Roman" w:cs="Times New Roman"/>
                  <w:sz w:val="18"/>
                  <w:szCs w:val="18"/>
                </w:rPr>
                <w:t xml:space="preserve"> </w:t>
              </w:r>
            </w:ins>
          </w:p>
        </w:tc>
        <w:tc>
          <w:tcPr>
            <w:tcW w:w="423" w:type="dxa"/>
            <w:tcBorders>
              <w:top w:val="single" w:sz="4" w:space="0" w:color="000000"/>
              <w:left w:val="single" w:sz="4" w:space="0" w:color="000000"/>
              <w:bottom w:val="single" w:sz="4" w:space="0" w:color="000000"/>
            </w:tcBorders>
            <w:shd w:val="clear" w:color="auto" w:fill="auto"/>
          </w:tcPr>
          <w:p w14:paraId="355E0BED" w14:textId="1DC47AF0" w:rsidR="00FA2751" w:rsidRPr="00DC35D1" w:rsidRDefault="00FA2751" w:rsidP="003A228B">
            <w:pPr>
              <w:pStyle w:val="ConsPlusCell"/>
              <w:shd w:val="clear" w:color="auto" w:fill="FFFFFF"/>
              <w:snapToGrid w:val="0"/>
              <w:jc w:val="center"/>
              <w:rPr>
                <w:ins w:id="565" w:author="Зайцев Павел Борисович" w:date="2024-06-11T10:35: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73FC40B0" w14:textId="09193016" w:rsidR="00FA2751" w:rsidRPr="00DC35D1" w:rsidRDefault="00FA2751" w:rsidP="00FF0471">
            <w:pPr>
              <w:pStyle w:val="ConsPlusCell"/>
              <w:shd w:val="clear" w:color="auto" w:fill="FFFFFF"/>
              <w:snapToGrid w:val="0"/>
              <w:rPr>
                <w:ins w:id="566" w:author="Зайцев Павел Борисович" w:date="2024-06-11T10:35:00Z"/>
                <w:rFonts w:ascii="Times New Roman" w:hAnsi="Times New Roman" w:cs="Times New Roman"/>
                <w:sz w:val="18"/>
                <w:szCs w:val="18"/>
              </w:rPr>
            </w:pPr>
            <w:ins w:id="567" w:author="Зайцев Павел Борисович" w:date="2024-06-11T10:35:00Z">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ins>
          </w:p>
        </w:tc>
        <w:tc>
          <w:tcPr>
            <w:tcW w:w="1001" w:type="dxa"/>
            <w:tcBorders>
              <w:top w:val="single" w:sz="4" w:space="0" w:color="000000"/>
              <w:left w:val="single" w:sz="4" w:space="0" w:color="000000"/>
              <w:bottom w:val="single" w:sz="4" w:space="0" w:color="000000"/>
            </w:tcBorders>
            <w:shd w:val="clear" w:color="auto" w:fill="auto"/>
          </w:tcPr>
          <w:p w14:paraId="2F4A859E" w14:textId="77777777" w:rsidR="00FA2751" w:rsidRPr="00DC35D1" w:rsidRDefault="00FA2751" w:rsidP="003A228B">
            <w:pPr>
              <w:pStyle w:val="ConsPlusCell"/>
              <w:shd w:val="clear" w:color="auto" w:fill="FFFFFF"/>
              <w:snapToGrid w:val="0"/>
              <w:rPr>
                <w:ins w:id="568" w:author="Зайцев Павел Борисович" w:date="2024-06-11T10:35: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58F4C49B" w14:textId="1FE55841" w:rsidR="00FA2751" w:rsidRPr="00DC35D1" w:rsidRDefault="00FA2751" w:rsidP="0040171E">
            <w:pPr>
              <w:pStyle w:val="ConsPlusCell"/>
              <w:shd w:val="clear" w:color="auto" w:fill="FFFFFF"/>
              <w:snapToGrid w:val="0"/>
              <w:rPr>
                <w:ins w:id="569" w:author="Зайцев Павел Борисович" w:date="2024-06-11T10:35:00Z"/>
                <w:rFonts w:ascii="Times New Roman" w:hAnsi="Times New Roman" w:cs="Times New Roman"/>
                <w:sz w:val="18"/>
                <w:szCs w:val="18"/>
              </w:rPr>
            </w:pPr>
            <w:ins w:id="570" w:author="Зайцев Павел Борисович" w:date="2024-06-11T10:35:00Z">
              <w:r w:rsidRPr="00DC35D1">
                <w:rPr>
                  <w:rFonts w:ascii="Times New Roman" w:hAnsi="Times New Roman" w:cs="Times New Roman"/>
                  <w:sz w:val="18"/>
                  <w:szCs w:val="18"/>
                </w:rPr>
                <w:t>сумма денежных показателей</w:t>
              </w:r>
            </w:ins>
            <w:ins w:id="571" w:author="Зайцев Павел Борисович" w:date="2024-06-11T11:05:00Z">
              <w:r w:rsidR="0040171E">
                <w:rPr>
                  <w:rFonts w:ascii="Times New Roman" w:hAnsi="Times New Roman" w:cs="Times New Roman"/>
                  <w:sz w:val="18"/>
                  <w:szCs w:val="18"/>
                </w:rPr>
                <w:t xml:space="preserve"> по КБК 01061003%</w:t>
              </w:r>
            </w:ins>
            <w:ins w:id="572" w:author="Зайцев Павел Борисович" w:date="2024-06-11T11:06:00Z">
              <w:r w:rsidR="0040171E">
                <w:rPr>
                  <w:rFonts w:ascii="Times New Roman" w:hAnsi="Times New Roman" w:cs="Times New Roman"/>
                  <w:sz w:val="18"/>
                  <w:szCs w:val="18"/>
                </w:rPr>
                <w:t>6</w:t>
              </w:r>
            </w:ins>
            <w:ins w:id="573" w:author="Зайцев Павел Борисович" w:date="2024-06-11T11:05:00Z">
              <w:r w:rsidR="0040171E">
                <w:rPr>
                  <w:rFonts w:ascii="Times New Roman" w:hAnsi="Times New Roman" w:cs="Times New Roman"/>
                  <w:sz w:val="18"/>
                  <w:szCs w:val="18"/>
                </w:rPr>
                <w:t>40, 01061009%</w:t>
              </w:r>
            </w:ins>
            <w:ins w:id="574" w:author="Зайцев Павел Борисович" w:date="2024-06-11T11:06:00Z">
              <w:r w:rsidR="0040171E">
                <w:rPr>
                  <w:rFonts w:ascii="Times New Roman" w:hAnsi="Times New Roman" w:cs="Times New Roman"/>
                  <w:sz w:val="18"/>
                  <w:szCs w:val="18"/>
                </w:rPr>
                <w:t>6</w:t>
              </w:r>
            </w:ins>
            <w:ins w:id="575" w:author="Зайцев Павел Борисович" w:date="2024-06-11T11:05:00Z">
              <w:r w:rsidR="0040171E">
                <w:rPr>
                  <w:rFonts w:ascii="Times New Roman" w:hAnsi="Times New Roman" w:cs="Times New Roman"/>
                  <w:sz w:val="18"/>
                  <w:szCs w:val="18"/>
                </w:rPr>
                <w:t>40</w:t>
              </w:r>
            </w:ins>
            <w:ins w:id="576" w:author="Зайцев Павел Борисович" w:date="2024-06-11T10:35:00Z">
              <w:r w:rsidRPr="00DC35D1">
                <w:rPr>
                  <w:rFonts w:ascii="Times New Roman" w:hAnsi="Times New Roman" w:cs="Times New Roman"/>
                  <w:sz w:val="18"/>
                  <w:szCs w:val="18"/>
                </w:rPr>
                <w:t xml:space="preserve">, корреспондируемых со счетом 1 304 05 </w:t>
              </w:r>
              <w:r>
                <w:rPr>
                  <w:rFonts w:ascii="Times New Roman" w:hAnsi="Times New Roman" w:cs="Times New Roman"/>
                  <w:sz w:val="18"/>
                  <w:szCs w:val="18"/>
                </w:rPr>
                <w:t>541</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41274FB7" w14:textId="77777777" w:rsidR="00FA2751" w:rsidRPr="00DC35D1" w:rsidRDefault="00FA2751" w:rsidP="003A228B">
            <w:pPr>
              <w:pStyle w:val="ConsPlusCell"/>
              <w:shd w:val="clear" w:color="auto" w:fill="FFFFFF"/>
              <w:snapToGrid w:val="0"/>
              <w:rPr>
                <w:ins w:id="577" w:author="Зайцев Павел Борисович" w:date="2024-06-11T10:35:00Z"/>
                <w:rFonts w:ascii="Times New Roman" w:hAnsi="Times New Roman" w:cs="Times New Roman"/>
                <w:sz w:val="18"/>
                <w:szCs w:val="18"/>
              </w:rPr>
            </w:pPr>
            <w:ins w:id="578" w:author="Зайцев Павел Борисович" w:date="2024-06-11T10:35:00Z">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ins>
          </w:p>
        </w:tc>
        <w:tc>
          <w:tcPr>
            <w:tcW w:w="428" w:type="dxa"/>
            <w:tcBorders>
              <w:top w:val="single" w:sz="4" w:space="0" w:color="000000"/>
              <w:left w:val="single" w:sz="4" w:space="0" w:color="000000"/>
              <w:bottom w:val="single" w:sz="4" w:space="0" w:color="000000"/>
            </w:tcBorders>
            <w:shd w:val="clear" w:color="auto" w:fill="auto"/>
          </w:tcPr>
          <w:p w14:paraId="1C29FE6B" w14:textId="77777777" w:rsidR="00FA2751" w:rsidRPr="00DC35D1" w:rsidRDefault="00FA2751" w:rsidP="003A228B">
            <w:pPr>
              <w:pStyle w:val="ConsPlusCell"/>
              <w:shd w:val="clear" w:color="auto" w:fill="FFFFFF"/>
              <w:snapToGrid w:val="0"/>
              <w:rPr>
                <w:ins w:id="579" w:author="Зайцев Павел Борисович" w:date="2024-06-11T10:35:00Z"/>
                <w:rFonts w:ascii="Times New Roman" w:hAnsi="Times New Roman" w:cs="Times New Roman"/>
                <w:sz w:val="18"/>
                <w:szCs w:val="18"/>
              </w:rPr>
            </w:pPr>
            <w:ins w:id="580" w:author="Зайцев Павел Борисович" w:date="2024-06-11T10:35: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121207AB" w14:textId="20546DE2" w:rsidR="00FA2751" w:rsidRPr="00DC35D1" w:rsidRDefault="00FA2751" w:rsidP="00FA2751">
            <w:pPr>
              <w:pStyle w:val="ConsPlusCell"/>
              <w:shd w:val="clear" w:color="auto" w:fill="FFFFFF"/>
              <w:snapToGrid w:val="0"/>
              <w:rPr>
                <w:ins w:id="581" w:author="Зайцев Павел Борисович" w:date="2024-06-11T10:35:00Z"/>
                <w:rFonts w:ascii="Times New Roman" w:hAnsi="Times New Roman" w:cs="Times New Roman"/>
                <w:sz w:val="18"/>
                <w:szCs w:val="18"/>
              </w:rPr>
            </w:pPr>
            <w:ins w:id="582" w:author="Зайцев Павел Борисович" w:date="2024-06-11T10:35:00Z">
              <w:r w:rsidRPr="00DC35D1">
                <w:rPr>
                  <w:rFonts w:ascii="Times New Roman" w:hAnsi="Times New Roman" w:cs="Times New Roman"/>
                  <w:sz w:val="18"/>
                  <w:szCs w:val="18"/>
                </w:rPr>
                <w:t>050312</w:t>
              </w:r>
              <w:r>
                <w:rPr>
                  <w:rFonts w:ascii="Times New Roman" w:hAnsi="Times New Roman" w:cs="Times New Roman"/>
                  <w:sz w:val="18"/>
                  <w:szCs w:val="18"/>
                </w:rPr>
                <w:t>3</w:t>
              </w:r>
            </w:ins>
          </w:p>
        </w:tc>
        <w:tc>
          <w:tcPr>
            <w:tcW w:w="1286" w:type="dxa"/>
            <w:tcBorders>
              <w:top w:val="single" w:sz="4" w:space="0" w:color="000000"/>
              <w:left w:val="single" w:sz="4" w:space="0" w:color="000000"/>
              <w:bottom w:val="single" w:sz="4" w:space="0" w:color="000000"/>
            </w:tcBorders>
            <w:shd w:val="clear" w:color="auto" w:fill="auto"/>
          </w:tcPr>
          <w:p w14:paraId="58BCF8D2" w14:textId="451CBB41" w:rsidR="00FA2751" w:rsidRPr="00DC35D1" w:rsidRDefault="0040171E" w:rsidP="00FA2751">
            <w:pPr>
              <w:pStyle w:val="ConsPlusCell"/>
              <w:shd w:val="clear" w:color="auto" w:fill="FFFFFF"/>
              <w:snapToGrid w:val="0"/>
              <w:rPr>
                <w:ins w:id="583" w:author="Зайцев Павел Борисович" w:date="2024-06-11T10:35:00Z"/>
                <w:rFonts w:ascii="Times New Roman" w:hAnsi="Times New Roman" w:cs="Times New Roman"/>
                <w:sz w:val="18"/>
                <w:szCs w:val="18"/>
              </w:rPr>
            </w:pPr>
            <w:ins w:id="584" w:author="Зайцев Павел Борисович" w:date="2024-06-11T11:04:00Z">
              <w:r>
                <w:rPr>
                  <w:rFonts w:ascii="Times New Roman" w:hAnsi="Times New Roman" w:cs="Times New Roman"/>
                  <w:sz w:val="18"/>
                  <w:szCs w:val="18"/>
                </w:rPr>
                <w:t xml:space="preserve">Сумма по </w:t>
              </w:r>
            </w:ins>
            <w:ins w:id="585" w:author="Зайцев Павел Борисович" w:date="2024-06-11T11:03:00Z">
              <w:r>
                <w:rPr>
                  <w:rFonts w:ascii="Times New Roman" w:hAnsi="Times New Roman" w:cs="Times New Roman"/>
                  <w:sz w:val="18"/>
                  <w:szCs w:val="18"/>
                </w:rPr>
                <w:t>КБК 01061003%540, 01061009%540</w:t>
              </w:r>
            </w:ins>
          </w:p>
        </w:tc>
        <w:tc>
          <w:tcPr>
            <w:tcW w:w="858" w:type="dxa"/>
            <w:tcBorders>
              <w:top w:val="single" w:sz="4" w:space="0" w:color="000000"/>
              <w:left w:val="single" w:sz="4" w:space="0" w:color="000000"/>
              <w:bottom w:val="single" w:sz="4" w:space="0" w:color="000000"/>
            </w:tcBorders>
            <w:shd w:val="clear" w:color="auto" w:fill="auto"/>
          </w:tcPr>
          <w:p w14:paraId="64A277FD" w14:textId="03776041" w:rsidR="00FA2751" w:rsidRPr="00DC35D1" w:rsidRDefault="0040171E" w:rsidP="0040171E">
            <w:pPr>
              <w:pStyle w:val="ConsPlusCell"/>
              <w:shd w:val="clear" w:color="auto" w:fill="FFFFFF"/>
              <w:snapToGrid w:val="0"/>
              <w:rPr>
                <w:ins w:id="586" w:author="Зайцев Павел Борисович" w:date="2024-06-11T10:35:00Z"/>
                <w:rFonts w:ascii="Times New Roman" w:hAnsi="Times New Roman" w:cs="Times New Roman"/>
                <w:sz w:val="18"/>
                <w:szCs w:val="18"/>
              </w:rPr>
            </w:pPr>
            <w:ins w:id="587" w:author="Зайцев Павел Борисович" w:date="2024-06-11T11:02:00Z">
              <w:r>
                <w:rPr>
                  <w:rFonts w:ascii="Times New Roman" w:hAnsi="Times New Roman" w:cs="Times New Roman"/>
                  <w:sz w:val="18"/>
                  <w:szCs w:val="18"/>
                </w:rPr>
                <w:t>8</w:t>
              </w:r>
            </w:ins>
            <w:ins w:id="588" w:author="Зайцев Павел Борисович" w:date="2024-06-11T11:03:00Z">
              <w:r>
                <w:rPr>
                  <w:rFonts w:ascii="Times New Roman" w:hAnsi="Times New Roman" w:cs="Times New Roman"/>
                  <w:sz w:val="18"/>
                  <w:szCs w:val="18"/>
                </w:rPr>
                <w:t>2</w:t>
              </w:r>
            </w:ins>
            <w:ins w:id="589" w:author="Зайцев Павел Борисович" w:date="2024-06-11T11:02:00Z">
              <w:r>
                <w:rPr>
                  <w:rFonts w:ascii="Times New Roman" w:hAnsi="Times New Roman" w:cs="Times New Roman"/>
                  <w:sz w:val="18"/>
                  <w:szCs w:val="18"/>
                </w:rPr>
                <w:t>00</w:t>
              </w:r>
            </w:ins>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47E20DBC" w14:textId="3FDC6B7B" w:rsidR="00FA2751" w:rsidRPr="00DC35D1" w:rsidRDefault="0040171E" w:rsidP="003A228B">
            <w:pPr>
              <w:pStyle w:val="ConsPlusCell"/>
              <w:shd w:val="clear" w:color="auto" w:fill="FFFFFF"/>
              <w:snapToGrid w:val="0"/>
              <w:rPr>
                <w:ins w:id="590" w:author="Зайцев Павел Борисович" w:date="2024-06-11T10:35:00Z"/>
                <w:rFonts w:ascii="Times New Roman" w:hAnsi="Times New Roman" w:cs="Times New Roman"/>
                <w:sz w:val="18"/>
                <w:szCs w:val="18"/>
              </w:rPr>
            </w:pPr>
            <w:ins w:id="591" w:author="Зайцев Павел Борисович" w:date="2024-06-11T11:01:00Z">
              <w:r>
                <w:rPr>
                  <w:rFonts w:ascii="Times New Roman" w:hAnsi="Times New Roman" w:cs="Times New Roman"/>
                  <w:sz w:val="18"/>
                  <w:szCs w:val="18"/>
                </w:rPr>
                <w:t>5</w:t>
              </w:r>
            </w:ins>
          </w:p>
        </w:tc>
        <w:tc>
          <w:tcPr>
            <w:tcW w:w="428" w:type="dxa"/>
            <w:tcBorders>
              <w:top w:val="single" w:sz="4" w:space="0" w:color="000000"/>
              <w:left w:val="single" w:sz="4" w:space="0" w:color="000000"/>
              <w:bottom w:val="single" w:sz="4" w:space="0" w:color="000000"/>
            </w:tcBorders>
            <w:shd w:val="clear" w:color="auto" w:fill="auto"/>
          </w:tcPr>
          <w:p w14:paraId="4635C38E" w14:textId="77777777" w:rsidR="00FA2751" w:rsidRPr="00DC35D1" w:rsidRDefault="00FA2751" w:rsidP="003A228B">
            <w:pPr>
              <w:pStyle w:val="ConsPlusCell"/>
              <w:shd w:val="clear" w:color="auto" w:fill="FFFFFF"/>
              <w:snapToGrid w:val="0"/>
              <w:rPr>
                <w:ins w:id="592" w:author="Зайцев Павел Борисович" w:date="2024-06-11T10:35: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179C0BC2" w14:textId="77777777" w:rsidR="00FA2751" w:rsidRPr="00DC35D1" w:rsidRDefault="00FA2751" w:rsidP="003A228B">
            <w:pPr>
              <w:pStyle w:val="ConsPlusCell"/>
              <w:shd w:val="clear" w:color="auto" w:fill="FFFFFF"/>
              <w:snapToGrid w:val="0"/>
              <w:rPr>
                <w:ins w:id="593" w:author="Зайцев Павел Борисович" w:date="2024-06-11T10:35: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587BDDE7" w14:textId="77777777" w:rsidR="00FA2751" w:rsidRPr="00DC35D1" w:rsidRDefault="00FA2751" w:rsidP="003A228B">
            <w:pPr>
              <w:pStyle w:val="ConsPlusCell"/>
              <w:shd w:val="clear" w:color="auto" w:fill="FFFFFF"/>
              <w:snapToGrid w:val="0"/>
              <w:rPr>
                <w:ins w:id="594" w:author="Зайцев Павел Борисович" w:date="2024-06-11T10:35: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22FCCB40" w14:textId="77777777" w:rsidR="00FA2751" w:rsidRPr="00DC35D1" w:rsidRDefault="00FA2751" w:rsidP="003A228B">
            <w:pPr>
              <w:pStyle w:val="ConsPlusCell"/>
              <w:shd w:val="clear" w:color="auto" w:fill="FFFFFF"/>
              <w:snapToGrid w:val="0"/>
              <w:rPr>
                <w:ins w:id="595" w:author="Зайцев Павел Борисович" w:date="2024-06-11T10:35: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570E120B" w14:textId="77777777" w:rsidR="00FA2751" w:rsidRPr="00DC35D1" w:rsidRDefault="00FA2751" w:rsidP="003A228B">
            <w:pPr>
              <w:pStyle w:val="ConsPlusCell"/>
              <w:shd w:val="clear" w:color="auto" w:fill="FFFFFF"/>
              <w:snapToGrid w:val="0"/>
              <w:rPr>
                <w:ins w:id="596" w:author="Зайцев Павел Борисович" w:date="2024-06-11T10:35: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1D707E3" w14:textId="3991C9E0" w:rsidR="00FA2751" w:rsidRPr="00DC35D1" w:rsidRDefault="00FA2751" w:rsidP="00FA2751">
            <w:pPr>
              <w:pStyle w:val="ConsPlusCell"/>
              <w:shd w:val="clear" w:color="auto" w:fill="FFFFFF"/>
              <w:snapToGrid w:val="0"/>
              <w:rPr>
                <w:ins w:id="597" w:author="Зайцев Павел Борисович" w:date="2024-06-11T10:35:00Z"/>
                <w:rFonts w:ascii="Times New Roman" w:hAnsi="Times New Roman" w:cs="Times New Roman"/>
                <w:sz w:val="18"/>
                <w:szCs w:val="18"/>
              </w:rPr>
            </w:pPr>
            <w:ins w:id="598" w:author="Зайцев Павел Борисович" w:date="2024-06-11T10:35:00Z">
              <w:r w:rsidRPr="00DC35D1">
                <w:rPr>
                  <w:rFonts w:ascii="Times New Roman" w:hAnsi="Times New Roman" w:cs="Times New Roman"/>
                  <w:sz w:val="18"/>
                  <w:szCs w:val="18"/>
                </w:rPr>
                <w:t>Несоответствие расчетов по предоставленным бюджетным кредитам (заимствованиям) в ф.050312</w:t>
              </w:r>
            </w:ins>
            <w:ins w:id="599" w:author="Зайцев Павел Борисович" w:date="2024-06-11T10:38:00Z">
              <w:r>
                <w:rPr>
                  <w:rFonts w:ascii="Times New Roman" w:hAnsi="Times New Roman" w:cs="Times New Roman"/>
                  <w:sz w:val="18"/>
                  <w:szCs w:val="18"/>
                </w:rPr>
                <w:t>3</w:t>
              </w:r>
            </w:ins>
            <w:ins w:id="600" w:author="Зайцев Павел Борисович" w:date="2024-06-11T10:35:00Z">
              <w:r w:rsidRPr="00DC35D1">
                <w:rPr>
                  <w:rFonts w:ascii="Times New Roman" w:hAnsi="Times New Roman" w:cs="Times New Roman"/>
                  <w:sz w:val="18"/>
                  <w:szCs w:val="18"/>
                </w:rPr>
                <w:t xml:space="preserve">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w:t>
              </w:r>
            </w:ins>
            <w:ins w:id="601" w:author="Зайцев Павел Борисович" w:date="2024-06-11T10:38:00Z">
              <w:r>
                <w:rPr>
                  <w:rFonts w:ascii="Times New Roman" w:hAnsi="Times New Roman" w:cs="Times New Roman"/>
                  <w:sz w:val="18"/>
                  <w:szCs w:val="18"/>
                </w:rPr>
                <w:t>–</w:t>
              </w:r>
            </w:ins>
            <w:ins w:id="602" w:author="Зайцев Павел Борисович" w:date="2024-06-11T10:35:00Z">
              <w:r w:rsidRPr="00DC35D1">
                <w:rPr>
                  <w:rFonts w:ascii="Times New Roman" w:hAnsi="Times New Roman" w:cs="Times New Roman"/>
                  <w:sz w:val="18"/>
                  <w:szCs w:val="18"/>
                </w:rPr>
                <w:t>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41566BC7" w14:textId="77777777" w:rsidR="00FA2751" w:rsidRPr="00DC35D1" w:rsidRDefault="00FA2751" w:rsidP="003A228B">
            <w:pPr>
              <w:pStyle w:val="ConsPlusCell"/>
              <w:shd w:val="clear" w:color="auto" w:fill="FFFFFF"/>
              <w:snapToGrid w:val="0"/>
              <w:rPr>
                <w:ins w:id="603" w:author="Зайцев Павел Борисович" w:date="2024-06-11T10:35:00Z"/>
                <w:rFonts w:ascii="Times New Roman" w:hAnsi="Times New Roman" w:cs="Times New Roman"/>
                <w:sz w:val="18"/>
                <w:szCs w:val="18"/>
              </w:rPr>
            </w:pPr>
            <w:ins w:id="604" w:author="Зайцев Павел Борисович" w:date="2024-06-11T10:35: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2B7182BE" w14:textId="77777777" w:rsidR="00FA2751" w:rsidRDefault="00FA2751" w:rsidP="003A228B">
            <w:pPr>
              <w:pStyle w:val="ConsPlusCell"/>
              <w:shd w:val="clear" w:color="auto" w:fill="FFFFFF"/>
              <w:snapToGrid w:val="0"/>
              <w:rPr>
                <w:ins w:id="605" w:author="Зайцев Павел Борисович" w:date="2024-06-11T10:35:00Z"/>
                <w:rFonts w:ascii="Times New Roman" w:hAnsi="Times New Roman" w:cs="Times New Roman"/>
                <w:sz w:val="18"/>
                <w:szCs w:val="18"/>
              </w:rPr>
            </w:pPr>
          </w:p>
        </w:tc>
      </w:tr>
      <w:tr w:rsidR="00145664" w:rsidRPr="00DC35D1" w14:paraId="243956FD" w14:textId="77777777" w:rsidTr="00145664">
        <w:trPr>
          <w:cantSplit/>
          <w:trHeight w:val="2133"/>
          <w:ins w:id="606" w:author="Зайцев Павел Борисович" w:date="2024-06-11T11:06:00Z"/>
        </w:trPr>
        <w:tc>
          <w:tcPr>
            <w:tcW w:w="423" w:type="dxa"/>
            <w:tcBorders>
              <w:top w:val="single" w:sz="4" w:space="0" w:color="000000"/>
              <w:left w:val="single" w:sz="4" w:space="0" w:color="000000"/>
              <w:bottom w:val="single" w:sz="4" w:space="0" w:color="000000"/>
            </w:tcBorders>
            <w:shd w:val="clear" w:color="auto" w:fill="auto"/>
          </w:tcPr>
          <w:p w14:paraId="1CAE54CC" w14:textId="719C7C1F" w:rsidR="00145664" w:rsidRPr="00DC35D1" w:rsidRDefault="00145664" w:rsidP="00145664">
            <w:pPr>
              <w:pStyle w:val="ConsPlusCell"/>
              <w:shd w:val="clear" w:color="auto" w:fill="FFFFFF"/>
              <w:snapToGrid w:val="0"/>
              <w:jc w:val="center"/>
              <w:rPr>
                <w:ins w:id="607" w:author="Зайцев Павел Борисович" w:date="2024-06-11T11:06:00Z"/>
                <w:rFonts w:ascii="Times New Roman" w:hAnsi="Times New Roman" w:cs="Times New Roman"/>
                <w:sz w:val="18"/>
                <w:szCs w:val="18"/>
              </w:rPr>
            </w:pPr>
            <w:ins w:id="608" w:author="Зайцев Павел Борисович" w:date="2024-06-11T11:06:00Z">
              <w:r w:rsidRPr="00DC35D1">
                <w:rPr>
                  <w:rFonts w:ascii="Times New Roman" w:hAnsi="Times New Roman" w:cs="Times New Roman"/>
                  <w:sz w:val="18"/>
                  <w:szCs w:val="18"/>
                </w:rPr>
                <w:t>2</w:t>
              </w:r>
              <w:r>
                <w:rPr>
                  <w:rFonts w:ascii="Times New Roman" w:hAnsi="Times New Roman" w:cs="Times New Roman"/>
                  <w:sz w:val="18"/>
                  <w:szCs w:val="18"/>
                </w:rPr>
                <w:t xml:space="preserve">9.2 </w:t>
              </w:r>
            </w:ins>
          </w:p>
        </w:tc>
        <w:tc>
          <w:tcPr>
            <w:tcW w:w="423" w:type="dxa"/>
            <w:tcBorders>
              <w:top w:val="single" w:sz="4" w:space="0" w:color="000000"/>
              <w:left w:val="single" w:sz="4" w:space="0" w:color="000000"/>
              <w:bottom w:val="single" w:sz="4" w:space="0" w:color="000000"/>
            </w:tcBorders>
            <w:shd w:val="clear" w:color="auto" w:fill="auto"/>
          </w:tcPr>
          <w:p w14:paraId="66F7E8E7" w14:textId="77777777" w:rsidR="00145664" w:rsidRPr="00DC35D1" w:rsidRDefault="00145664" w:rsidP="003A228B">
            <w:pPr>
              <w:pStyle w:val="ConsPlusCell"/>
              <w:shd w:val="clear" w:color="auto" w:fill="FFFFFF"/>
              <w:snapToGrid w:val="0"/>
              <w:jc w:val="center"/>
              <w:rPr>
                <w:ins w:id="609" w:author="Зайцев Павел Борисович" w:date="2024-06-11T11:06: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4FAEDB1B" w14:textId="77777777" w:rsidR="00145664" w:rsidRPr="00DC35D1" w:rsidRDefault="00145664" w:rsidP="003A228B">
            <w:pPr>
              <w:pStyle w:val="ConsPlusCell"/>
              <w:shd w:val="clear" w:color="auto" w:fill="FFFFFF"/>
              <w:snapToGrid w:val="0"/>
              <w:rPr>
                <w:ins w:id="610" w:author="Зайцев Павел Борисович" w:date="2024-06-11T11:06:00Z"/>
                <w:rFonts w:ascii="Times New Roman" w:hAnsi="Times New Roman" w:cs="Times New Roman"/>
                <w:sz w:val="18"/>
                <w:szCs w:val="18"/>
              </w:rPr>
            </w:pPr>
            <w:ins w:id="611" w:author="Зайцев Павел Борисович" w:date="2024-06-11T11:06:00Z">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ins>
          </w:p>
        </w:tc>
        <w:tc>
          <w:tcPr>
            <w:tcW w:w="1001" w:type="dxa"/>
            <w:tcBorders>
              <w:top w:val="single" w:sz="4" w:space="0" w:color="000000"/>
              <w:left w:val="single" w:sz="4" w:space="0" w:color="000000"/>
              <w:bottom w:val="single" w:sz="4" w:space="0" w:color="000000"/>
            </w:tcBorders>
            <w:shd w:val="clear" w:color="auto" w:fill="auto"/>
          </w:tcPr>
          <w:p w14:paraId="021877F3" w14:textId="77777777" w:rsidR="00145664" w:rsidRPr="00DC35D1" w:rsidRDefault="00145664" w:rsidP="003A228B">
            <w:pPr>
              <w:pStyle w:val="ConsPlusCell"/>
              <w:shd w:val="clear" w:color="auto" w:fill="FFFFFF"/>
              <w:snapToGrid w:val="0"/>
              <w:rPr>
                <w:ins w:id="612" w:author="Зайцев Павел Борисович" w:date="2024-06-11T11:06: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7FBE5048" w14:textId="3EE875E8" w:rsidR="00145664" w:rsidRPr="00DC35D1" w:rsidRDefault="00145664" w:rsidP="00145664">
            <w:pPr>
              <w:pStyle w:val="ConsPlusCell"/>
              <w:shd w:val="clear" w:color="auto" w:fill="FFFFFF"/>
              <w:snapToGrid w:val="0"/>
              <w:rPr>
                <w:ins w:id="613" w:author="Зайцев Павел Борисович" w:date="2024-06-11T11:06:00Z"/>
                <w:rFonts w:ascii="Times New Roman" w:hAnsi="Times New Roman" w:cs="Times New Roman"/>
                <w:sz w:val="18"/>
                <w:szCs w:val="18"/>
              </w:rPr>
            </w:pPr>
            <w:ins w:id="614" w:author="Зайцев Павел Борисович" w:date="2024-06-11T11:06:00Z">
              <w:r w:rsidRPr="00DC35D1">
                <w:rPr>
                  <w:rFonts w:ascii="Times New Roman" w:hAnsi="Times New Roman" w:cs="Times New Roman"/>
                  <w:sz w:val="18"/>
                  <w:szCs w:val="18"/>
                </w:rPr>
                <w:t>сумма денежных показателей</w:t>
              </w:r>
              <w:r>
                <w:rPr>
                  <w:rFonts w:ascii="Times New Roman" w:hAnsi="Times New Roman" w:cs="Times New Roman"/>
                  <w:sz w:val="18"/>
                  <w:szCs w:val="18"/>
                </w:rPr>
                <w:t>, кроме КБК 01061003%640, 01061009%640</w:t>
              </w:r>
              <w:r w:rsidRPr="00DC35D1">
                <w:rPr>
                  <w:rFonts w:ascii="Times New Roman" w:hAnsi="Times New Roman" w:cs="Times New Roman"/>
                  <w:sz w:val="18"/>
                  <w:szCs w:val="18"/>
                </w:rPr>
                <w:t xml:space="preserve">, корреспондируемых со счетом 1 304 05 </w:t>
              </w:r>
              <w:r>
                <w:rPr>
                  <w:rFonts w:ascii="Times New Roman" w:hAnsi="Times New Roman" w:cs="Times New Roman"/>
                  <w:sz w:val="18"/>
                  <w:szCs w:val="18"/>
                </w:rPr>
                <w:t>541</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431AE467" w14:textId="77777777" w:rsidR="00145664" w:rsidRPr="00DC35D1" w:rsidRDefault="00145664" w:rsidP="003A228B">
            <w:pPr>
              <w:pStyle w:val="ConsPlusCell"/>
              <w:shd w:val="clear" w:color="auto" w:fill="FFFFFF"/>
              <w:snapToGrid w:val="0"/>
              <w:rPr>
                <w:ins w:id="615" w:author="Зайцев Павел Борисович" w:date="2024-06-11T11:06:00Z"/>
                <w:rFonts w:ascii="Times New Roman" w:hAnsi="Times New Roman" w:cs="Times New Roman"/>
                <w:sz w:val="18"/>
                <w:szCs w:val="18"/>
              </w:rPr>
            </w:pPr>
            <w:ins w:id="616" w:author="Зайцев Павел Борисович" w:date="2024-06-11T11:06:00Z">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ins>
          </w:p>
        </w:tc>
        <w:tc>
          <w:tcPr>
            <w:tcW w:w="428" w:type="dxa"/>
            <w:tcBorders>
              <w:top w:val="single" w:sz="4" w:space="0" w:color="000000"/>
              <w:left w:val="single" w:sz="4" w:space="0" w:color="000000"/>
              <w:bottom w:val="single" w:sz="4" w:space="0" w:color="000000"/>
            </w:tcBorders>
            <w:shd w:val="clear" w:color="auto" w:fill="auto"/>
          </w:tcPr>
          <w:p w14:paraId="79B912C4" w14:textId="77777777" w:rsidR="00145664" w:rsidRPr="00DC35D1" w:rsidRDefault="00145664" w:rsidP="003A228B">
            <w:pPr>
              <w:pStyle w:val="ConsPlusCell"/>
              <w:shd w:val="clear" w:color="auto" w:fill="FFFFFF"/>
              <w:snapToGrid w:val="0"/>
              <w:rPr>
                <w:ins w:id="617" w:author="Зайцев Павел Борисович" w:date="2024-06-11T11:06:00Z"/>
                <w:rFonts w:ascii="Times New Roman" w:hAnsi="Times New Roman" w:cs="Times New Roman"/>
                <w:sz w:val="18"/>
                <w:szCs w:val="18"/>
              </w:rPr>
            </w:pPr>
            <w:ins w:id="618" w:author="Зайцев Павел Борисович" w:date="2024-06-11T11:06: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4C11D0C1" w14:textId="77777777" w:rsidR="00145664" w:rsidRPr="00DC35D1" w:rsidRDefault="00145664" w:rsidP="003A228B">
            <w:pPr>
              <w:pStyle w:val="ConsPlusCell"/>
              <w:shd w:val="clear" w:color="auto" w:fill="FFFFFF"/>
              <w:snapToGrid w:val="0"/>
              <w:rPr>
                <w:ins w:id="619" w:author="Зайцев Павел Борисович" w:date="2024-06-11T11:06:00Z"/>
                <w:rFonts w:ascii="Times New Roman" w:hAnsi="Times New Roman" w:cs="Times New Roman"/>
                <w:sz w:val="18"/>
                <w:szCs w:val="18"/>
              </w:rPr>
            </w:pPr>
            <w:ins w:id="620" w:author="Зайцев Павел Борисович" w:date="2024-06-11T11:06:00Z">
              <w:r w:rsidRPr="00DC35D1">
                <w:rPr>
                  <w:rFonts w:ascii="Times New Roman" w:hAnsi="Times New Roman" w:cs="Times New Roman"/>
                  <w:sz w:val="18"/>
                  <w:szCs w:val="18"/>
                </w:rPr>
                <w:t>050312</w:t>
              </w:r>
              <w:r>
                <w:rPr>
                  <w:rFonts w:ascii="Times New Roman" w:hAnsi="Times New Roman" w:cs="Times New Roman"/>
                  <w:sz w:val="18"/>
                  <w:szCs w:val="18"/>
                </w:rPr>
                <w:t>3</w:t>
              </w:r>
            </w:ins>
          </w:p>
        </w:tc>
        <w:tc>
          <w:tcPr>
            <w:tcW w:w="1286" w:type="dxa"/>
            <w:tcBorders>
              <w:top w:val="single" w:sz="4" w:space="0" w:color="000000"/>
              <w:left w:val="single" w:sz="4" w:space="0" w:color="000000"/>
              <w:bottom w:val="single" w:sz="4" w:space="0" w:color="000000"/>
            </w:tcBorders>
            <w:shd w:val="clear" w:color="auto" w:fill="auto"/>
          </w:tcPr>
          <w:p w14:paraId="62825726" w14:textId="02EB8EF3" w:rsidR="00145664" w:rsidRPr="00DC35D1" w:rsidRDefault="00145664" w:rsidP="003A228B">
            <w:pPr>
              <w:pStyle w:val="ConsPlusCell"/>
              <w:shd w:val="clear" w:color="auto" w:fill="FFFFFF"/>
              <w:snapToGrid w:val="0"/>
              <w:rPr>
                <w:ins w:id="621" w:author="Зайцев Павел Борисович" w:date="2024-06-11T11:06: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14:paraId="3D56413E" w14:textId="5309BCB8" w:rsidR="00145664" w:rsidRPr="00DC35D1" w:rsidRDefault="00145664" w:rsidP="003A228B">
            <w:pPr>
              <w:pStyle w:val="ConsPlusCell"/>
              <w:shd w:val="clear" w:color="auto" w:fill="FFFFFF"/>
              <w:snapToGrid w:val="0"/>
              <w:rPr>
                <w:ins w:id="622" w:author="Зайцев Павел Борисович" w:date="2024-06-11T11:06:00Z"/>
                <w:rFonts w:ascii="Times New Roman" w:hAnsi="Times New Roman" w:cs="Times New Roman"/>
                <w:sz w:val="18"/>
                <w:szCs w:val="18"/>
              </w:rPr>
            </w:pPr>
            <w:ins w:id="623" w:author="Зайцев Павел Борисович" w:date="2024-06-11T11:07:00Z">
              <w:r>
                <w:rPr>
                  <w:rFonts w:ascii="Times New Roman" w:hAnsi="Times New Roman" w:cs="Times New Roman"/>
                  <w:sz w:val="18"/>
                  <w:szCs w:val="18"/>
                </w:rPr>
                <w:t>3431</w:t>
              </w:r>
            </w:ins>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3111CBB4" w14:textId="6D84A8DA" w:rsidR="00145664" w:rsidRPr="00DC35D1" w:rsidRDefault="00145664" w:rsidP="003A228B">
            <w:pPr>
              <w:pStyle w:val="ConsPlusCell"/>
              <w:shd w:val="clear" w:color="auto" w:fill="FFFFFF"/>
              <w:snapToGrid w:val="0"/>
              <w:rPr>
                <w:ins w:id="624" w:author="Зайцев Павел Борисович" w:date="2024-06-11T11:06:00Z"/>
                <w:rFonts w:ascii="Times New Roman" w:hAnsi="Times New Roman" w:cs="Times New Roman"/>
                <w:sz w:val="18"/>
                <w:szCs w:val="18"/>
              </w:rPr>
            </w:pPr>
            <w:ins w:id="625" w:author="Зайцев Павел Борисович" w:date="2024-06-11T11:07: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14:paraId="12C08C9D" w14:textId="77777777" w:rsidR="00145664" w:rsidRPr="00DC35D1" w:rsidRDefault="00145664" w:rsidP="003A228B">
            <w:pPr>
              <w:pStyle w:val="ConsPlusCell"/>
              <w:shd w:val="clear" w:color="auto" w:fill="FFFFFF"/>
              <w:snapToGrid w:val="0"/>
              <w:rPr>
                <w:ins w:id="626" w:author="Зайцев Павел Борисович" w:date="2024-06-11T11:06: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7FDF1CCD" w14:textId="77777777" w:rsidR="00145664" w:rsidRPr="00DC35D1" w:rsidRDefault="00145664" w:rsidP="003A228B">
            <w:pPr>
              <w:pStyle w:val="ConsPlusCell"/>
              <w:shd w:val="clear" w:color="auto" w:fill="FFFFFF"/>
              <w:snapToGrid w:val="0"/>
              <w:rPr>
                <w:ins w:id="627" w:author="Зайцев Павел Борисович" w:date="2024-06-11T11:06: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2D60E666" w14:textId="77777777" w:rsidR="00145664" w:rsidRPr="00DC35D1" w:rsidRDefault="00145664" w:rsidP="003A228B">
            <w:pPr>
              <w:pStyle w:val="ConsPlusCell"/>
              <w:shd w:val="clear" w:color="auto" w:fill="FFFFFF"/>
              <w:snapToGrid w:val="0"/>
              <w:rPr>
                <w:ins w:id="628" w:author="Зайцев Павел Борисович" w:date="2024-06-11T11:06: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7973AFB1" w14:textId="77777777" w:rsidR="00145664" w:rsidRPr="00DC35D1" w:rsidRDefault="00145664" w:rsidP="003A228B">
            <w:pPr>
              <w:pStyle w:val="ConsPlusCell"/>
              <w:shd w:val="clear" w:color="auto" w:fill="FFFFFF"/>
              <w:snapToGrid w:val="0"/>
              <w:rPr>
                <w:ins w:id="629" w:author="Зайцев Павел Борисович" w:date="2024-06-11T11:06: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662814EE" w14:textId="77777777" w:rsidR="00145664" w:rsidRPr="00DC35D1" w:rsidRDefault="00145664" w:rsidP="003A228B">
            <w:pPr>
              <w:pStyle w:val="ConsPlusCell"/>
              <w:shd w:val="clear" w:color="auto" w:fill="FFFFFF"/>
              <w:snapToGrid w:val="0"/>
              <w:rPr>
                <w:ins w:id="630" w:author="Зайцев Павел Борисович" w:date="2024-06-11T11:06: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AB7E393" w14:textId="77777777" w:rsidR="00145664" w:rsidRPr="00DC35D1" w:rsidRDefault="00145664" w:rsidP="003A228B">
            <w:pPr>
              <w:pStyle w:val="ConsPlusCell"/>
              <w:shd w:val="clear" w:color="auto" w:fill="FFFFFF"/>
              <w:snapToGrid w:val="0"/>
              <w:rPr>
                <w:ins w:id="631" w:author="Зайцев Павел Борисович" w:date="2024-06-11T11:06:00Z"/>
                <w:rFonts w:ascii="Times New Roman" w:hAnsi="Times New Roman" w:cs="Times New Roman"/>
                <w:sz w:val="18"/>
                <w:szCs w:val="18"/>
              </w:rPr>
            </w:pPr>
            <w:ins w:id="632" w:author="Зайцев Павел Борисович" w:date="2024-06-11T11:06:00Z">
              <w:r w:rsidRPr="00DC35D1">
                <w:rPr>
                  <w:rFonts w:ascii="Times New Roman" w:hAnsi="Times New Roman" w:cs="Times New Roman"/>
                  <w:sz w:val="18"/>
                  <w:szCs w:val="18"/>
                </w:rPr>
                <w:t>Несоответствие расчетов по предоставленным бюджетным кредитам (заимствованиям) в ф.050312</w:t>
              </w:r>
              <w:r>
                <w:rPr>
                  <w:rFonts w:ascii="Times New Roman" w:hAnsi="Times New Roman" w:cs="Times New Roman"/>
                  <w:sz w:val="18"/>
                  <w:szCs w:val="18"/>
                </w:rPr>
                <w:t>3</w:t>
              </w:r>
              <w:r w:rsidRPr="00DC35D1">
                <w:rPr>
                  <w:rFonts w:ascii="Times New Roman" w:hAnsi="Times New Roman" w:cs="Times New Roman"/>
                  <w:sz w:val="18"/>
                  <w:szCs w:val="18"/>
                </w:rPr>
                <w:t xml:space="preserve">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w:t>
              </w:r>
              <w:r>
                <w:rPr>
                  <w:rFonts w:ascii="Times New Roman" w:hAnsi="Times New Roman" w:cs="Times New Roman"/>
                  <w:sz w:val="18"/>
                  <w:szCs w:val="18"/>
                </w:rPr>
                <w:t>–</w:t>
              </w:r>
              <w:r w:rsidRPr="00DC35D1">
                <w:rPr>
                  <w:rFonts w:ascii="Times New Roman" w:hAnsi="Times New Roman" w:cs="Times New Roman"/>
                  <w:sz w:val="18"/>
                  <w:szCs w:val="18"/>
                </w:rPr>
                <w:t>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6BA25491" w14:textId="77777777" w:rsidR="00145664" w:rsidRPr="00DC35D1" w:rsidRDefault="00145664" w:rsidP="003A228B">
            <w:pPr>
              <w:pStyle w:val="ConsPlusCell"/>
              <w:shd w:val="clear" w:color="auto" w:fill="FFFFFF"/>
              <w:snapToGrid w:val="0"/>
              <w:rPr>
                <w:ins w:id="633" w:author="Зайцев Павел Борисович" w:date="2024-06-11T11:06:00Z"/>
                <w:rFonts w:ascii="Times New Roman" w:hAnsi="Times New Roman" w:cs="Times New Roman"/>
                <w:sz w:val="18"/>
                <w:szCs w:val="18"/>
              </w:rPr>
            </w:pPr>
            <w:ins w:id="634" w:author="Зайцев Павел Борисович" w:date="2024-06-11T11:06: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4D933A88" w14:textId="77777777" w:rsidR="00145664" w:rsidRDefault="00145664" w:rsidP="003A228B">
            <w:pPr>
              <w:pStyle w:val="ConsPlusCell"/>
              <w:shd w:val="clear" w:color="auto" w:fill="FFFFFF"/>
              <w:snapToGrid w:val="0"/>
              <w:rPr>
                <w:ins w:id="635" w:author="Зайцев Павел Борисович" w:date="2024-06-11T11:06:00Z"/>
                <w:rFonts w:ascii="Times New Roman" w:hAnsi="Times New Roman" w:cs="Times New Roman"/>
                <w:sz w:val="18"/>
                <w:szCs w:val="18"/>
              </w:rPr>
            </w:pPr>
          </w:p>
        </w:tc>
      </w:tr>
      <w:tr w:rsidR="0048363E" w:rsidRPr="00DC35D1" w14:paraId="34B726CA" w14:textId="77777777" w:rsidTr="00CA23E4">
        <w:trPr>
          <w:cantSplit/>
          <w:trHeight w:val="360"/>
        </w:trPr>
        <w:tc>
          <w:tcPr>
            <w:tcW w:w="423" w:type="dxa"/>
            <w:tcBorders>
              <w:top w:val="single" w:sz="4" w:space="0" w:color="000000"/>
              <w:left w:val="single" w:sz="4" w:space="0" w:color="000000"/>
              <w:bottom w:val="single" w:sz="4" w:space="0" w:color="000000"/>
            </w:tcBorders>
          </w:tcPr>
          <w:p w14:paraId="25710464"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30</w:t>
            </w:r>
          </w:p>
        </w:tc>
        <w:tc>
          <w:tcPr>
            <w:tcW w:w="423" w:type="dxa"/>
            <w:tcBorders>
              <w:top w:val="single" w:sz="4" w:space="0" w:color="000000"/>
              <w:left w:val="single" w:sz="4" w:space="0" w:color="000000"/>
              <w:bottom w:val="single" w:sz="4" w:space="0" w:color="000000"/>
            </w:tcBorders>
            <w:shd w:val="clear" w:color="auto" w:fill="auto"/>
          </w:tcPr>
          <w:p w14:paraId="7BC2496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14:paraId="67876696" w14:textId="6DCCD1DE"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14:paraId="507764B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0F60246A" w14:textId="659C232A"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7661BF1C" w14:textId="77777777" w:rsidR="0048363E" w:rsidRPr="00141A08" w:rsidRDefault="0048363E" w:rsidP="0048363E">
            <w:pPr>
              <w:pStyle w:val="ConsPlusCell"/>
              <w:shd w:val="clear" w:color="auto" w:fill="FFFFFF"/>
              <w:snapToGrid w:val="0"/>
              <w:rPr>
                <w:rFonts w:ascii="Times New Roman" w:hAnsi="Times New Roman" w:cs="Times New Roman"/>
                <w:sz w:val="18"/>
                <w:szCs w:val="18"/>
              </w:rPr>
            </w:pPr>
            <w:r w:rsidRPr="00141A08">
              <w:rPr>
                <w:rFonts w:ascii="Times New Roman" w:hAnsi="Times New Roman" w:cs="Times New Roman"/>
                <w:sz w:val="18"/>
                <w:szCs w:val="18"/>
              </w:rPr>
              <w:t>Ф. 0503125 (120711641) (Гр. 7+Гр.8) +ф. 0503125 (120721641) (Гр.7+Гр.8)+ф. 0503125 (120731641) (Гр. 7+Гр.8)</w:t>
            </w:r>
          </w:p>
        </w:tc>
        <w:tc>
          <w:tcPr>
            <w:tcW w:w="428" w:type="dxa"/>
            <w:tcBorders>
              <w:top w:val="single" w:sz="4" w:space="0" w:color="000000"/>
              <w:left w:val="single" w:sz="4" w:space="0" w:color="000000"/>
              <w:bottom w:val="single" w:sz="4" w:space="0" w:color="000000"/>
            </w:tcBorders>
            <w:shd w:val="clear" w:color="auto" w:fill="auto"/>
          </w:tcPr>
          <w:p w14:paraId="1EED95C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B96B4E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7FA6C6B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14:paraId="3C21B77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748916F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4A43ED4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2AF2C94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3F20BF1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14:paraId="66500A2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14:paraId="27A285D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0F52C66" w14:textId="6C595153"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показателя возврата межбюджетных кредитов ф. 0503125 с ф. 0503127 </w:t>
            </w:r>
            <w:r w:rsidR="00FA2751">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8B50DB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4DCC67A"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713909" w:rsidRPr="00DC35D1" w14:paraId="3E3DCC4F" w14:textId="77777777" w:rsidTr="00FF0471">
        <w:trPr>
          <w:cantSplit/>
          <w:trHeight w:val="360"/>
          <w:ins w:id="636" w:author="Зайцев Павел Борисович" w:date="2024-06-11T10:42:00Z"/>
        </w:trPr>
        <w:tc>
          <w:tcPr>
            <w:tcW w:w="423" w:type="dxa"/>
            <w:tcBorders>
              <w:top w:val="single" w:sz="4" w:space="0" w:color="000000"/>
              <w:left w:val="single" w:sz="4" w:space="0" w:color="000000"/>
              <w:bottom w:val="single" w:sz="4" w:space="0" w:color="000000"/>
            </w:tcBorders>
          </w:tcPr>
          <w:p w14:paraId="7B577171" w14:textId="784A3985" w:rsidR="00713909" w:rsidRPr="00DC35D1" w:rsidRDefault="00713909" w:rsidP="00713909">
            <w:pPr>
              <w:pStyle w:val="ConsPlusCell"/>
              <w:shd w:val="clear" w:color="auto" w:fill="FFFFFF"/>
              <w:snapToGrid w:val="0"/>
              <w:jc w:val="center"/>
              <w:rPr>
                <w:ins w:id="637" w:author="Зайцев Павел Борисович" w:date="2024-06-11T10:42:00Z"/>
                <w:rFonts w:ascii="Times New Roman" w:hAnsi="Times New Roman" w:cs="Times New Roman"/>
                <w:sz w:val="18"/>
                <w:szCs w:val="18"/>
              </w:rPr>
            </w:pPr>
            <w:ins w:id="638" w:author="Зайцев Павел Борисович" w:date="2024-06-11T10:42:00Z">
              <w:r w:rsidRPr="00DC35D1">
                <w:rPr>
                  <w:rFonts w:ascii="Times New Roman" w:hAnsi="Times New Roman" w:cs="Times New Roman"/>
                  <w:sz w:val="18"/>
                  <w:szCs w:val="18"/>
                </w:rPr>
                <w:t>3</w:t>
              </w:r>
              <w:r>
                <w:rPr>
                  <w:rFonts w:ascii="Times New Roman" w:hAnsi="Times New Roman" w:cs="Times New Roman"/>
                  <w:sz w:val="18"/>
                  <w:szCs w:val="18"/>
                </w:rPr>
                <w:t>1</w:t>
              </w:r>
            </w:ins>
            <w:ins w:id="639" w:author="Зайцев Павел Борисович" w:date="2024-06-11T11:57:00Z">
              <w:r>
                <w:rPr>
                  <w:rFonts w:ascii="Times New Roman" w:hAnsi="Times New Roman" w:cs="Times New Roman"/>
                  <w:sz w:val="18"/>
                  <w:szCs w:val="18"/>
                </w:rPr>
                <w:t>.1</w:t>
              </w:r>
            </w:ins>
          </w:p>
        </w:tc>
        <w:tc>
          <w:tcPr>
            <w:tcW w:w="423" w:type="dxa"/>
            <w:tcBorders>
              <w:top w:val="single" w:sz="4" w:space="0" w:color="000000"/>
              <w:left w:val="single" w:sz="4" w:space="0" w:color="000000"/>
              <w:bottom w:val="single" w:sz="4" w:space="0" w:color="000000"/>
            </w:tcBorders>
            <w:shd w:val="clear" w:color="auto" w:fill="auto"/>
          </w:tcPr>
          <w:p w14:paraId="64A7FE59" w14:textId="77777777" w:rsidR="00713909" w:rsidRPr="00DC35D1" w:rsidRDefault="00713909" w:rsidP="00713909">
            <w:pPr>
              <w:pStyle w:val="ConsPlusCell"/>
              <w:shd w:val="clear" w:color="auto" w:fill="FFFFFF"/>
              <w:snapToGrid w:val="0"/>
              <w:jc w:val="center"/>
              <w:rPr>
                <w:ins w:id="640" w:author="Зайцев Павел Борисович" w:date="2024-06-11T10:42:00Z"/>
                <w:rFonts w:ascii="Times New Roman" w:hAnsi="Times New Roman" w:cs="Times New Roman"/>
                <w:sz w:val="18"/>
                <w:szCs w:val="18"/>
              </w:rPr>
            </w:pPr>
            <w:ins w:id="641" w:author="Зайцев Павел Борисович" w:date="2024-06-11T10:42:00Z">
              <w:r w:rsidRPr="00DC35D1">
                <w:rPr>
                  <w:rFonts w:ascii="Times New Roman" w:hAnsi="Times New Roman" w:cs="Times New Roman"/>
                  <w:sz w:val="18"/>
                  <w:szCs w:val="18"/>
                </w:rPr>
                <w:t>20</w:t>
              </w:r>
            </w:ins>
          </w:p>
        </w:tc>
        <w:tc>
          <w:tcPr>
            <w:tcW w:w="1008" w:type="dxa"/>
            <w:tcBorders>
              <w:top w:val="single" w:sz="4" w:space="0" w:color="000000"/>
              <w:left w:val="single" w:sz="4" w:space="0" w:color="000000"/>
              <w:bottom w:val="single" w:sz="4" w:space="0" w:color="000000"/>
              <w:right w:val="single" w:sz="4" w:space="0" w:color="000000"/>
            </w:tcBorders>
          </w:tcPr>
          <w:p w14:paraId="1BD597BE" w14:textId="77777777" w:rsidR="00713909" w:rsidRPr="00DC35D1" w:rsidRDefault="00713909" w:rsidP="00713909">
            <w:pPr>
              <w:pStyle w:val="ConsPlusCell"/>
              <w:shd w:val="clear" w:color="auto" w:fill="FFFFFF"/>
              <w:snapToGrid w:val="0"/>
              <w:rPr>
                <w:ins w:id="642" w:author="Зайцев Павел Борисович" w:date="2024-06-11T10:42:00Z"/>
                <w:rFonts w:ascii="Times New Roman" w:hAnsi="Times New Roman" w:cs="Times New Roman"/>
                <w:sz w:val="18"/>
                <w:szCs w:val="18"/>
              </w:rPr>
            </w:pPr>
            <w:ins w:id="643" w:author="Зайцев Павел Борисович" w:date="2024-06-11T10:42:00Z">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w:t>
              </w:r>
            </w:ins>
          </w:p>
        </w:tc>
        <w:tc>
          <w:tcPr>
            <w:tcW w:w="1001" w:type="dxa"/>
            <w:tcBorders>
              <w:top w:val="single" w:sz="4" w:space="0" w:color="000000"/>
              <w:left w:val="single" w:sz="4" w:space="0" w:color="000000"/>
              <w:bottom w:val="single" w:sz="4" w:space="0" w:color="000000"/>
            </w:tcBorders>
            <w:shd w:val="clear" w:color="auto" w:fill="auto"/>
          </w:tcPr>
          <w:p w14:paraId="6C2B0DB7" w14:textId="77777777" w:rsidR="00713909" w:rsidRPr="00DC35D1" w:rsidRDefault="00713909" w:rsidP="00713909">
            <w:pPr>
              <w:pStyle w:val="ConsPlusCell"/>
              <w:shd w:val="clear" w:color="auto" w:fill="FFFFFF"/>
              <w:snapToGrid w:val="0"/>
              <w:rPr>
                <w:ins w:id="644" w:author="Зайцев Павел Борисович" w:date="2024-06-11T10:42: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4ABA2070" w14:textId="265184FA" w:rsidR="00713909" w:rsidRPr="00DC35D1" w:rsidRDefault="00713909" w:rsidP="00713909">
            <w:pPr>
              <w:pStyle w:val="ConsPlusCell"/>
              <w:shd w:val="clear" w:color="auto" w:fill="FFFFFF"/>
              <w:snapToGrid w:val="0"/>
              <w:rPr>
                <w:ins w:id="645" w:author="Зайцев Павел Борисович" w:date="2024-06-11T10:42:00Z"/>
                <w:rFonts w:ascii="Times New Roman" w:hAnsi="Times New Roman" w:cs="Times New Roman"/>
                <w:sz w:val="18"/>
                <w:szCs w:val="18"/>
              </w:rPr>
            </w:pPr>
            <w:ins w:id="646" w:author="Зайцев Павел Борисович" w:date="2024-06-11T10:42:00Z">
              <w:r w:rsidRPr="00DC35D1">
                <w:rPr>
                  <w:rFonts w:ascii="Times New Roman" w:hAnsi="Times New Roman" w:cs="Times New Roman"/>
                  <w:sz w:val="18"/>
                  <w:szCs w:val="18"/>
                </w:rPr>
                <w:t>сумма денежных показателей</w:t>
              </w:r>
            </w:ins>
            <w:ins w:id="647" w:author="Зайцев Павел Борисович" w:date="2024-06-11T11:56:00Z">
              <w:r>
                <w:rPr>
                  <w:rFonts w:ascii="Times New Roman" w:hAnsi="Times New Roman" w:cs="Times New Roman"/>
                  <w:sz w:val="18"/>
                  <w:szCs w:val="18"/>
                </w:rPr>
                <w:t xml:space="preserve"> по КБК 01061003%640, 01061009%640</w:t>
              </w:r>
            </w:ins>
            <w:ins w:id="648" w:author="Зайцев Павел Борисович" w:date="2024-06-11T10:42:00Z">
              <w:r w:rsidRPr="00DC35D1">
                <w:rPr>
                  <w:rFonts w:ascii="Times New Roman" w:hAnsi="Times New Roman" w:cs="Times New Roman"/>
                  <w:sz w:val="18"/>
                  <w:szCs w:val="18"/>
                </w:rPr>
                <w:t>, корреспондируемых со счетом 121002</w:t>
              </w:r>
              <w:r>
                <w:rPr>
                  <w:rFonts w:ascii="Times New Roman" w:hAnsi="Times New Roman" w:cs="Times New Roman"/>
                  <w:sz w:val="18"/>
                  <w:szCs w:val="18"/>
                </w:rPr>
                <w:t>641</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617B455F" w14:textId="77777777" w:rsidR="00713909" w:rsidRPr="00141A08" w:rsidRDefault="00713909" w:rsidP="00713909">
            <w:pPr>
              <w:pStyle w:val="ConsPlusCell"/>
              <w:shd w:val="clear" w:color="auto" w:fill="FFFFFF"/>
              <w:snapToGrid w:val="0"/>
              <w:rPr>
                <w:ins w:id="649" w:author="Зайцев Павел Борисович" w:date="2024-06-11T10:42:00Z"/>
                <w:rFonts w:ascii="Times New Roman" w:hAnsi="Times New Roman" w:cs="Times New Roman"/>
                <w:sz w:val="18"/>
                <w:szCs w:val="18"/>
              </w:rPr>
            </w:pPr>
            <w:ins w:id="650" w:author="Зайцев Павел Борисович" w:date="2024-06-11T10:42:00Z">
              <w:r w:rsidRPr="00141A08">
                <w:rPr>
                  <w:rFonts w:ascii="Times New Roman" w:hAnsi="Times New Roman" w:cs="Times New Roman"/>
                  <w:sz w:val="18"/>
                  <w:szCs w:val="18"/>
                </w:rPr>
                <w:t>Ф. 0503125 (120711641) (Гр. 7+Гр.8) +ф. 0503125 (120721641) (Гр.7+Гр.8)+ф. 0503125 (120731641) (Гр. 7+Гр.8)</w:t>
              </w:r>
            </w:ins>
          </w:p>
        </w:tc>
        <w:tc>
          <w:tcPr>
            <w:tcW w:w="428" w:type="dxa"/>
            <w:tcBorders>
              <w:top w:val="single" w:sz="4" w:space="0" w:color="000000"/>
              <w:left w:val="single" w:sz="4" w:space="0" w:color="000000"/>
              <w:bottom w:val="single" w:sz="4" w:space="0" w:color="000000"/>
            </w:tcBorders>
            <w:shd w:val="clear" w:color="auto" w:fill="auto"/>
          </w:tcPr>
          <w:p w14:paraId="512141CD" w14:textId="3D471806" w:rsidR="00713909" w:rsidRPr="00DC35D1" w:rsidRDefault="00713909" w:rsidP="00713909">
            <w:pPr>
              <w:pStyle w:val="ConsPlusCell"/>
              <w:shd w:val="clear" w:color="auto" w:fill="FFFFFF"/>
              <w:snapToGrid w:val="0"/>
              <w:rPr>
                <w:ins w:id="651" w:author="Зайцев Павел Борисович" w:date="2024-06-11T10:42:00Z"/>
                <w:rFonts w:ascii="Times New Roman" w:hAnsi="Times New Roman" w:cs="Times New Roman"/>
                <w:sz w:val="18"/>
                <w:szCs w:val="18"/>
              </w:rPr>
            </w:pPr>
            <w:ins w:id="652" w:author="Зайцев Павел Борисович" w:date="2024-06-11T10:42: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14:paraId="03E62BB8" w14:textId="2E7A300B" w:rsidR="00713909" w:rsidRPr="00DC35D1" w:rsidRDefault="00713909" w:rsidP="00713909">
            <w:pPr>
              <w:pStyle w:val="ConsPlusCell"/>
              <w:shd w:val="clear" w:color="auto" w:fill="FFFFFF"/>
              <w:snapToGrid w:val="0"/>
              <w:rPr>
                <w:ins w:id="653" w:author="Зайцев Павел Борисович" w:date="2024-06-11T10:42:00Z"/>
                <w:rFonts w:ascii="Times New Roman" w:hAnsi="Times New Roman" w:cs="Times New Roman"/>
                <w:sz w:val="18"/>
                <w:szCs w:val="18"/>
              </w:rPr>
            </w:pPr>
            <w:ins w:id="654" w:author="Зайцев Павел Борисович" w:date="2024-06-11T10:42:00Z">
              <w:r w:rsidRPr="00DC35D1">
                <w:rPr>
                  <w:rFonts w:ascii="Times New Roman" w:hAnsi="Times New Roman" w:cs="Times New Roman"/>
                  <w:sz w:val="18"/>
                  <w:szCs w:val="18"/>
                </w:rPr>
                <w:t>050312</w:t>
              </w:r>
            </w:ins>
            <w:ins w:id="655" w:author="Зайцев Павел Борисович" w:date="2024-06-11T10:43:00Z">
              <w:r>
                <w:rPr>
                  <w:rFonts w:ascii="Times New Roman" w:hAnsi="Times New Roman" w:cs="Times New Roman"/>
                  <w:sz w:val="18"/>
                  <w:szCs w:val="18"/>
                </w:rPr>
                <w:t>3</w:t>
              </w:r>
            </w:ins>
          </w:p>
        </w:tc>
        <w:tc>
          <w:tcPr>
            <w:tcW w:w="1286" w:type="dxa"/>
            <w:tcBorders>
              <w:top w:val="single" w:sz="4" w:space="0" w:color="000000"/>
              <w:left w:val="single" w:sz="4" w:space="0" w:color="000000"/>
              <w:bottom w:val="single" w:sz="4" w:space="0" w:color="000000"/>
            </w:tcBorders>
            <w:shd w:val="clear" w:color="auto" w:fill="auto"/>
          </w:tcPr>
          <w:p w14:paraId="3027E7F1" w14:textId="74432594" w:rsidR="002A2352" w:rsidRPr="00DC35D1" w:rsidRDefault="00713909" w:rsidP="00713909">
            <w:pPr>
              <w:pStyle w:val="ConsPlusCell"/>
              <w:shd w:val="clear" w:color="auto" w:fill="FFFFFF"/>
              <w:snapToGrid w:val="0"/>
              <w:rPr>
                <w:ins w:id="656" w:author="Зайцев Павел Борисович" w:date="2024-06-11T10:42:00Z"/>
                <w:rFonts w:ascii="Times New Roman" w:hAnsi="Times New Roman" w:cs="Times New Roman"/>
                <w:sz w:val="18"/>
                <w:szCs w:val="18"/>
              </w:rPr>
            </w:pPr>
            <w:ins w:id="657" w:author="Зайцев Павел Борисович" w:date="2024-06-11T12:01:00Z">
              <w:r>
                <w:rPr>
                  <w:rFonts w:ascii="Times New Roman" w:hAnsi="Times New Roman" w:cs="Times New Roman"/>
                  <w:sz w:val="18"/>
                  <w:szCs w:val="18"/>
                </w:rPr>
                <w:t>Сумма по КБК 01061003%640, 01061009%640</w:t>
              </w:r>
            </w:ins>
            <w:ins w:id="658" w:author="Зайцев Павел Борисович" w:date="2024-06-11T12:16:00Z">
              <w:r w:rsidR="002A2352">
                <w:rPr>
                  <w:rFonts w:ascii="Times New Roman" w:hAnsi="Times New Roman" w:cs="Times New Roman"/>
                  <w:sz w:val="18"/>
                  <w:szCs w:val="18"/>
                </w:rPr>
                <w:t xml:space="preserve"> с противоположным знаком</w:t>
              </w:r>
            </w:ins>
          </w:p>
        </w:tc>
        <w:tc>
          <w:tcPr>
            <w:tcW w:w="858" w:type="dxa"/>
            <w:tcBorders>
              <w:top w:val="single" w:sz="4" w:space="0" w:color="000000"/>
              <w:left w:val="single" w:sz="4" w:space="0" w:color="000000"/>
              <w:bottom w:val="single" w:sz="4" w:space="0" w:color="000000"/>
            </w:tcBorders>
          </w:tcPr>
          <w:p w14:paraId="05F9E7F0" w14:textId="52F732FA" w:rsidR="00713909" w:rsidRPr="00DC35D1" w:rsidRDefault="00713909" w:rsidP="00713909">
            <w:pPr>
              <w:pStyle w:val="ConsPlusCell"/>
              <w:shd w:val="clear" w:color="auto" w:fill="FFFFFF"/>
              <w:snapToGrid w:val="0"/>
              <w:rPr>
                <w:ins w:id="659" w:author="Зайцев Павел Борисович" w:date="2024-06-11T10:42:00Z"/>
                <w:rFonts w:ascii="Times New Roman" w:hAnsi="Times New Roman" w:cs="Times New Roman"/>
                <w:sz w:val="18"/>
                <w:szCs w:val="18"/>
              </w:rPr>
            </w:pPr>
            <w:ins w:id="660" w:author="Зайцев Павел Борисович" w:date="2024-06-11T12:02:00Z">
              <w:r>
                <w:rPr>
                  <w:rFonts w:ascii="Times New Roman" w:hAnsi="Times New Roman" w:cs="Times New Roman"/>
                  <w:sz w:val="18"/>
                  <w:szCs w:val="18"/>
                </w:rPr>
                <w:t>8100</w:t>
              </w:r>
            </w:ins>
          </w:p>
        </w:tc>
        <w:tc>
          <w:tcPr>
            <w:tcW w:w="1000" w:type="dxa"/>
            <w:tcBorders>
              <w:top w:val="single" w:sz="4" w:space="0" w:color="000000"/>
              <w:left w:val="single" w:sz="4" w:space="0" w:color="000000"/>
              <w:bottom w:val="single" w:sz="4" w:space="0" w:color="000000"/>
              <w:right w:val="single" w:sz="4" w:space="0" w:color="000000"/>
            </w:tcBorders>
          </w:tcPr>
          <w:p w14:paraId="5F439E6E" w14:textId="67C32640" w:rsidR="00713909" w:rsidRPr="00DC35D1" w:rsidRDefault="00713909" w:rsidP="00713909">
            <w:pPr>
              <w:pStyle w:val="ConsPlusCell"/>
              <w:shd w:val="clear" w:color="auto" w:fill="FFFFFF"/>
              <w:snapToGrid w:val="0"/>
              <w:rPr>
                <w:ins w:id="661" w:author="Зайцев Павел Борисович" w:date="2024-06-11T10:42:00Z"/>
                <w:rFonts w:ascii="Times New Roman" w:hAnsi="Times New Roman" w:cs="Times New Roman"/>
                <w:sz w:val="18"/>
                <w:szCs w:val="18"/>
              </w:rPr>
            </w:pPr>
            <w:ins w:id="662" w:author="Зайцев Павел Борисович" w:date="2024-06-11T12:02:00Z">
              <w:r>
                <w:rPr>
                  <w:rFonts w:ascii="Times New Roman" w:hAnsi="Times New Roman" w:cs="Times New Roman"/>
                  <w:sz w:val="18"/>
                  <w:szCs w:val="18"/>
                </w:rPr>
                <w:t>5</w:t>
              </w:r>
            </w:ins>
          </w:p>
        </w:tc>
        <w:tc>
          <w:tcPr>
            <w:tcW w:w="428" w:type="dxa"/>
            <w:tcBorders>
              <w:top w:val="single" w:sz="4" w:space="0" w:color="000000"/>
              <w:left w:val="single" w:sz="4" w:space="0" w:color="000000"/>
              <w:bottom w:val="single" w:sz="4" w:space="0" w:color="000000"/>
            </w:tcBorders>
            <w:shd w:val="clear" w:color="auto" w:fill="auto"/>
          </w:tcPr>
          <w:p w14:paraId="4021BD4D" w14:textId="0197ED31" w:rsidR="00713909" w:rsidRPr="00DC35D1" w:rsidRDefault="00713909" w:rsidP="00713909">
            <w:pPr>
              <w:pStyle w:val="ConsPlusCell"/>
              <w:shd w:val="clear" w:color="auto" w:fill="FFFFFF"/>
              <w:snapToGrid w:val="0"/>
              <w:rPr>
                <w:ins w:id="663" w:author="Зайцев Павел Борисович" w:date="2024-06-11T10:42: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967F68E" w14:textId="1D207792" w:rsidR="00713909" w:rsidRPr="00DC35D1" w:rsidRDefault="00713909" w:rsidP="00713909">
            <w:pPr>
              <w:pStyle w:val="ConsPlusCell"/>
              <w:shd w:val="clear" w:color="auto" w:fill="FFFFFF"/>
              <w:snapToGrid w:val="0"/>
              <w:rPr>
                <w:ins w:id="664" w:author="Зайцев Павел Борисович" w:date="2024-06-11T10:42: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546A9FA5" w14:textId="3825CC6E" w:rsidR="00713909" w:rsidRPr="00DC35D1" w:rsidRDefault="00713909" w:rsidP="00713909">
            <w:pPr>
              <w:pStyle w:val="ConsPlusCell"/>
              <w:shd w:val="clear" w:color="auto" w:fill="FFFFFF"/>
              <w:snapToGrid w:val="0"/>
              <w:rPr>
                <w:ins w:id="665" w:author="Зайцев Павел Борисович" w:date="2024-06-11T10:42: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97B52A9" w14:textId="1A7C9326" w:rsidR="00713909" w:rsidRPr="00DC35D1" w:rsidRDefault="00713909" w:rsidP="00713909">
            <w:pPr>
              <w:pStyle w:val="ConsPlusCell"/>
              <w:shd w:val="clear" w:color="auto" w:fill="FFFFFF"/>
              <w:snapToGrid w:val="0"/>
              <w:rPr>
                <w:ins w:id="666" w:author="Зайцев Павел Борисович" w:date="2024-06-11T10:42: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2B1EEF71" w14:textId="4FA22544" w:rsidR="00713909" w:rsidRPr="00DC35D1" w:rsidRDefault="00713909" w:rsidP="00713909">
            <w:pPr>
              <w:pStyle w:val="ConsPlusCell"/>
              <w:shd w:val="clear" w:color="auto" w:fill="FFFFFF"/>
              <w:snapToGrid w:val="0"/>
              <w:rPr>
                <w:ins w:id="667" w:author="Зайцев Павел Борисович" w:date="2024-06-11T10:42: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CD497EB" w14:textId="26A2BC38" w:rsidR="00713909" w:rsidRPr="00DC35D1" w:rsidRDefault="00713909" w:rsidP="00713909">
            <w:pPr>
              <w:pStyle w:val="ConsPlusCell"/>
              <w:shd w:val="clear" w:color="auto" w:fill="FFFFFF"/>
              <w:snapToGrid w:val="0"/>
              <w:rPr>
                <w:ins w:id="668" w:author="Зайцев Павел Борисович" w:date="2024-06-11T10:42:00Z"/>
                <w:rFonts w:ascii="Times New Roman" w:hAnsi="Times New Roman" w:cs="Times New Roman"/>
                <w:sz w:val="18"/>
                <w:szCs w:val="18"/>
              </w:rPr>
            </w:pPr>
            <w:ins w:id="669" w:author="Зайцев Павел Борисович" w:date="2024-06-11T10:42:00Z">
              <w:r w:rsidRPr="00DC35D1">
                <w:rPr>
                  <w:rFonts w:ascii="Times New Roman" w:hAnsi="Times New Roman" w:cs="Times New Roman"/>
                  <w:sz w:val="18"/>
                  <w:szCs w:val="18"/>
                </w:rPr>
                <w:t>Несоответствие показателя возврата межбюджетных кредитов ф. 0503125 с ф. 050312</w:t>
              </w:r>
            </w:ins>
            <w:ins w:id="670" w:author="Зайцев Павел Борисович" w:date="2024-06-11T10:43:00Z">
              <w:r>
                <w:rPr>
                  <w:rFonts w:ascii="Times New Roman" w:hAnsi="Times New Roman" w:cs="Times New Roman"/>
                  <w:sz w:val="18"/>
                  <w:szCs w:val="18"/>
                </w:rPr>
                <w:t>3</w:t>
              </w:r>
            </w:ins>
            <w:ins w:id="671" w:author="Зайцев Павел Борисович" w:date="2024-06-11T10:42:00Z">
              <w:r w:rsidRPr="00DC35D1">
                <w:rPr>
                  <w:rFonts w:ascii="Times New Roman" w:hAnsi="Times New Roman" w:cs="Times New Roman"/>
                  <w:sz w:val="18"/>
                  <w:szCs w:val="18"/>
                </w:rPr>
                <w:t xml:space="preserve"> </w:t>
              </w:r>
              <w:r>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62D4F25A" w14:textId="77777777" w:rsidR="00713909" w:rsidRPr="00DC35D1" w:rsidRDefault="00713909" w:rsidP="00713909">
            <w:pPr>
              <w:pStyle w:val="ConsPlusCell"/>
              <w:shd w:val="clear" w:color="auto" w:fill="FFFFFF"/>
              <w:snapToGrid w:val="0"/>
              <w:rPr>
                <w:ins w:id="672" w:author="Зайцев Павел Борисович" w:date="2024-06-11T10:42:00Z"/>
                <w:rFonts w:ascii="Times New Roman" w:hAnsi="Times New Roman" w:cs="Times New Roman"/>
                <w:sz w:val="18"/>
                <w:szCs w:val="18"/>
              </w:rPr>
            </w:pPr>
            <w:ins w:id="673" w:author="Зайцев Павел Борисович" w:date="2024-06-11T10:42: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1E625AB0" w14:textId="77777777" w:rsidR="00713909" w:rsidRDefault="00713909" w:rsidP="00713909">
            <w:pPr>
              <w:pStyle w:val="ConsPlusCell"/>
              <w:shd w:val="clear" w:color="auto" w:fill="FFFFFF"/>
              <w:snapToGrid w:val="0"/>
              <w:rPr>
                <w:ins w:id="674" w:author="Зайцев Павел Борисович" w:date="2024-06-11T10:42:00Z"/>
                <w:rFonts w:ascii="Times New Roman" w:hAnsi="Times New Roman" w:cs="Times New Roman"/>
                <w:sz w:val="18"/>
                <w:szCs w:val="18"/>
              </w:rPr>
            </w:pPr>
          </w:p>
        </w:tc>
      </w:tr>
      <w:tr w:rsidR="00713909" w:rsidRPr="00DC35D1" w14:paraId="72A9D480" w14:textId="77777777" w:rsidTr="00713909">
        <w:trPr>
          <w:cantSplit/>
          <w:trHeight w:val="360"/>
          <w:ins w:id="675" w:author="Зайцев Павел Борисович" w:date="2024-06-11T11:56:00Z"/>
        </w:trPr>
        <w:tc>
          <w:tcPr>
            <w:tcW w:w="423" w:type="dxa"/>
            <w:tcBorders>
              <w:top w:val="single" w:sz="4" w:space="0" w:color="000000"/>
              <w:left w:val="single" w:sz="4" w:space="0" w:color="000000"/>
              <w:bottom w:val="single" w:sz="4" w:space="0" w:color="000000"/>
            </w:tcBorders>
          </w:tcPr>
          <w:p w14:paraId="044FE224" w14:textId="528D8971" w:rsidR="00713909" w:rsidRPr="00DC35D1" w:rsidRDefault="00713909" w:rsidP="003A228B">
            <w:pPr>
              <w:pStyle w:val="ConsPlusCell"/>
              <w:shd w:val="clear" w:color="auto" w:fill="FFFFFF"/>
              <w:snapToGrid w:val="0"/>
              <w:jc w:val="center"/>
              <w:rPr>
                <w:ins w:id="676" w:author="Зайцев Павел Борисович" w:date="2024-06-11T11:56:00Z"/>
                <w:rFonts w:ascii="Times New Roman" w:hAnsi="Times New Roman" w:cs="Times New Roman"/>
                <w:sz w:val="18"/>
                <w:szCs w:val="18"/>
              </w:rPr>
            </w:pPr>
            <w:ins w:id="677" w:author="Зайцев Павел Борисович" w:date="2024-06-11T11:56:00Z">
              <w:r w:rsidRPr="00DC35D1">
                <w:rPr>
                  <w:rFonts w:ascii="Times New Roman" w:hAnsi="Times New Roman" w:cs="Times New Roman"/>
                  <w:sz w:val="18"/>
                  <w:szCs w:val="18"/>
                </w:rPr>
                <w:lastRenderedPageBreak/>
                <w:t>3</w:t>
              </w:r>
              <w:r>
                <w:rPr>
                  <w:rFonts w:ascii="Times New Roman" w:hAnsi="Times New Roman" w:cs="Times New Roman"/>
                  <w:sz w:val="18"/>
                  <w:szCs w:val="18"/>
                </w:rPr>
                <w:t>1</w:t>
              </w:r>
            </w:ins>
            <w:ins w:id="678" w:author="Зайцев Павел Борисович" w:date="2024-06-11T11:57:00Z">
              <w:r>
                <w:rPr>
                  <w:rFonts w:ascii="Times New Roman" w:hAnsi="Times New Roman" w:cs="Times New Roman"/>
                  <w:sz w:val="18"/>
                  <w:szCs w:val="18"/>
                </w:rPr>
                <w:t>.2</w:t>
              </w:r>
            </w:ins>
          </w:p>
        </w:tc>
        <w:tc>
          <w:tcPr>
            <w:tcW w:w="423" w:type="dxa"/>
            <w:tcBorders>
              <w:top w:val="single" w:sz="4" w:space="0" w:color="000000"/>
              <w:left w:val="single" w:sz="4" w:space="0" w:color="000000"/>
              <w:bottom w:val="single" w:sz="4" w:space="0" w:color="000000"/>
            </w:tcBorders>
            <w:shd w:val="clear" w:color="auto" w:fill="auto"/>
          </w:tcPr>
          <w:p w14:paraId="07A32080" w14:textId="77777777" w:rsidR="00713909" w:rsidRPr="00DC35D1" w:rsidRDefault="00713909" w:rsidP="003A228B">
            <w:pPr>
              <w:pStyle w:val="ConsPlusCell"/>
              <w:shd w:val="clear" w:color="auto" w:fill="FFFFFF"/>
              <w:snapToGrid w:val="0"/>
              <w:jc w:val="center"/>
              <w:rPr>
                <w:ins w:id="679" w:author="Зайцев Павел Борисович" w:date="2024-06-11T11:56:00Z"/>
                <w:rFonts w:ascii="Times New Roman" w:hAnsi="Times New Roman" w:cs="Times New Roman"/>
                <w:sz w:val="18"/>
                <w:szCs w:val="18"/>
              </w:rPr>
            </w:pPr>
            <w:ins w:id="680" w:author="Зайцев Павел Борисович" w:date="2024-06-11T11:56:00Z">
              <w:r w:rsidRPr="00DC35D1">
                <w:rPr>
                  <w:rFonts w:ascii="Times New Roman" w:hAnsi="Times New Roman" w:cs="Times New Roman"/>
                  <w:sz w:val="18"/>
                  <w:szCs w:val="18"/>
                </w:rPr>
                <w:t>20</w:t>
              </w:r>
            </w:ins>
          </w:p>
        </w:tc>
        <w:tc>
          <w:tcPr>
            <w:tcW w:w="1008" w:type="dxa"/>
            <w:tcBorders>
              <w:top w:val="single" w:sz="4" w:space="0" w:color="000000"/>
              <w:left w:val="single" w:sz="4" w:space="0" w:color="000000"/>
              <w:bottom w:val="single" w:sz="4" w:space="0" w:color="000000"/>
              <w:right w:val="single" w:sz="4" w:space="0" w:color="000000"/>
            </w:tcBorders>
          </w:tcPr>
          <w:p w14:paraId="1822826E" w14:textId="77777777" w:rsidR="00713909" w:rsidRPr="00DC35D1" w:rsidRDefault="00713909" w:rsidP="003A228B">
            <w:pPr>
              <w:pStyle w:val="ConsPlusCell"/>
              <w:shd w:val="clear" w:color="auto" w:fill="FFFFFF"/>
              <w:snapToGrid w:val="0"/>
              <w:rPr>
                <w:ins w:id="681" w:author="Зайцев Павел Борисович" w:date="2024-06-11T11:56:00Z"/>
                <w:rFonts w:ascii="Times New Roman" w:hAnsi="Times New Roman" w:cs="Times New Roman"/>
                <w:sz w:val="18"/>
                <w:szCs w:val="18"/>
              </w:rPr>
            </w:pPr>
            <w:ins w:id="682" w:author="Зайцев Павел Борисович" w:date="2024-06-11T11:56:00Z">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w:t>
              </w:r>
            </w:ins>
          </w:p>
        </w:tc>
        <w:tc>
          <w:tcPr>
            <w:tcW w:w="1001" w:type="dxa"/>
            <w:tcBorders>
              <w:top w:val="single" w:sz="4" w:space="0" w:color="000000"/>
              <w:left w:val="single" w:sz="4" w:space="0" w:color="000000"/>
              <w:bottom w:val="single" w:sz="4" w:space="0" w:color="000000"/>
            </w:tcBorders>
            <w:shd w:val="clear" w:color="auto" w:fill="auto"/>
          </w:tcPr>
          <w:p w14:paraId="7EF264B6" w14:textId="77777777" w:rsidR="00713909" w:rsidRPr="00DC35D1" w:rsidRDefault="00713909" w:rsidP="003A228B">
            <w:pPr>
              <w:pStyle w:val="ConsPlusCell"/>
              <w:shd w:val="clear" w:color="auto" w:fill="FFFFFF"/>
              <w:snapToGrid w:val="0"/>
              <w:rPr>
                <w:ins w:id="683" w:author="Зайцев Павел Борисович" w:date="2024-06-11T11:56: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340EA782" w14:textId="05BACFA5" w:rsidR="00713909" w:rsidRPr="00DC35D1" w:rsidRDefault="00713909" w:rsidP="00713909">
            <w:pPr>
              <w:pStyle w:val="ConsPlusCell"/>
              <w:shd w:val="clear" w:color="auto" w:fill="FFFFFF"/>
              <w:snapToGrid w:val="0"/>
              <w:rPr>
                <w:ins w:id="684" w:author="Зайцев Павел Борисович" w:date="2024-06-11T11:56:00Z"/>
                <w:rFonts w:ascii="Times New Roman" w:hAnsi="Times New Roman" w:cs="Times New Roman"/>
                <w:sz w:val="18"/>
                <w:szCs w:val="18"/>
              </w:rPr>
            </w:pPr>
            <w:ins w:id="685" w:author="Зайцев Павел Борисович" w:date="2024-06-11T11:56:00Z">
              <w:r w:rsidRPr="00DC35D1">
                <w:rPr>
                  <w:rFonts w:ascii="Times New Roman" w:hAnsi="Times New Roman" w:cs="Times New Roman"/>
                  <w:sz w:val="18"/>
                  <w:szCs w:val="18"/>
                </w:rPr>
                <w:t>сумма денежных показателей</w:t>
              </w:r>
              <w:r>
                <w:rPr>
                  <w:rFonts w:ascii="Times New Roman" w:hAnsi="Times New Roman" w:cs="Times New Roman"/>
                  <w:sz w:val="18"/>
                  <w:szCs w:val="18"/>
                </w:rPr>
                <w:t>, кроме КБК 01061003%640, 01061009%640</w:t>
              </w:r>
              <w:r w:rsidRPr="00DC35D1">
                <w:rPr>
                  <w:rFonts w:ascii="Times New Roman" w:hAnsi="Times New Roman" w:cs="Times New Roman"/>
                  <w:sz w:val="18"/>
                  <w:szCs w:val="18"/>
                </w:rPr>
                <w:t>, корреспондируемых со счетом 121002</w:t>
              </w:r>
              <w:r>
                <w:rPr>
                  <w:rFonts w:ascii="Times New Roman" w:hAnsi="Times New Roman" w:cs="Times New Roman"/>
                  <w:sz w:val="18"/>
                  <w:szCs w:val="18"/>
                </w:rPr>
                <w:t>641</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13CF6C7" w14:textId="77777777" w:rsidR="00713909" w:rsidRPr="00141A08" w:rsidRDefault="00713909" w:rsidP="003A228B">
            <w:pPr>
              <w:pStyle w:val="ConsPlusCell"/>
              <w:shd w:val="clear" w:color="auto" w:fill="FFFFFF"/>
              <w:snapToGrid w:val="0"/>
              <w:rPr>
                <w:ins w:id="686" w:author="Зайцев Павел Борисович" w:date="2024-06-11T11:56:00Z"/>
                <w:rFonts w:ascii="Times New Roman" w:hAnsi="Times New Roman" w:cs="Times New Roman"/>
                <w:sz w:val="18"/>
                <w:szCs w:val="18"/>
              </w:rPr>
            </w:pPr>
            <w:ins w:id="687" w:author="Зайцев Павел Борисович" w:date="2024-06-11T11:56:00Z">
              <w:r w:rsidRPr="00141A08">
                <w:rPr>
                  <w:rFonts w:ascii="Times New Roman" w:hAnsi="Times New Roman" w:cs="Times New Roman"/>
                  <w:sz w:val="18"/>
                  <w:szCs w:val="18"/>
                </w:rPr>
                <w:t>Ф. 0503125 (120711641) (Гр. 7+Гр.8) +ф. 0503125 (120721641) (Гр.7+Гр.8)+ф. 0503125 (120731641) (Гр. 7+Гр.8)</w:t>
              </w:r>
            </w:ins>
          </w:p>
        </w:tc>
        <w:tc>
          <w:tcPr>
            <w:tcW w:w="428" w:type="dxa"/>
            <w:tcBorders>
              <w:top w:val="single" w:sz="4" w:space="0" w:color="000000"/>
              <w:left w:val="single" w:sz="4" w:space="0" w:color="000000"/>
              <w:bottom w:val="single" w:sz="4" w:space="0" w:color="000000"/>
            </w:tcBorders>
            <w:shd w:val="clear" w:color="auto" w:fill="auto"/>
          </w:tcPr>
          <w:p w14:paraId="0AD3EDE3" w14:textId="77777777" w:rsidR="00713909" w:rsidRPr="00DC35D1" w:rsidRDefault="00713909" w:rsidP="003A228B">
            <w:pPr>
              <w:pStyle w:val="ConsPlusCell"/>
              <w:shd w:val="clear" w:color="auto" w:fill="FFFFFF"/>
              <w:snapToGrid w:val="0"/>
              <w:rPr>
                <w:ins w:id="688" w:author="Зайцев Павел Борисович" w:date="2024-06-11T11:56:00Z"/>
                <w:rFonts w:ascii="Times New Roman" w:hAnsi="Times New Roman" w:cs="Times New Roman"/>
                <w:sz w:val="18"/>
                <w:szCs w:val="18"/>
              </w:rPr>
            </w:pPr>
            <w:ins w:id="689" w:author="Зайцев Павел Борисович" w:date="2024-06-11T11:56: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14:paraId="7F59DCC7" w14:textId="77777777" w:rsidR="00713909" w:rsidRPr="00DC35D1" w:rsidRDefault="00713909" w:rsidP="003A228B">
            <w:pPr>
              <w:pStyle w:val="ConsPlusCell"/>
              <w:shd w:val="clear" w:color="auto" w:fill="FFFFFF"/>
              <w:snapToGrid w:val="0"/>
              <w:rPr>
                <w:ins w:id="690" w:author="Зайцев Павел Борисович" w:date="2024-06-11T11:56:00Z"/>
                <w:rFonts w:ascii="Times New Roman" w:hAnsi="Times New Roman" w:cs="Times New Roman"/>
                <w:sz w:val="18"/>
                <w:szCs w:val="18"/>
              </w:rPr>
            </w:pPr>
            <w:ins w:id="691" w:author="Зайцев Павел Борисович" w:date="2024-06-11T11:56:00Z">
              <w:r w:rsidRPr="00DC35D1">
                <w:rPr>
                  <w:rFonts w:ascii="Times New Roman" w:hAnsi="Times New Roman" w:cs="Times New Roman"/>
                  <w:sz w:val="18"/>
                  <w:szCs w:val="18"/>
                </w:rPr>
                <w:t>050312</w:t>
              </w:r>
              <w:r>
                <w:rPr>
                  <w:rFonts w:ascii="Times New Roman" w:hAnsi="Times New Roman" w:cs="Times New Roman"/>
                  <w:sz w:val="18"/>
                  <w:szCs w:val="18"/>
                </w:rPr>
                <w:t>3</w:t>
              </w:r>
            </w:ins>
          </w:p>
        </w:tc>
        <w:tc>
          <w:tcPr>
            <w:tcW w:w="1286" w:type="dxa"/>
            <w:tcBorders>
              <w:top w:val="single" w:sz="4" w:space="0" w:color="000000"/>
              <w:left w:val="single" w:sz="4" w:space="0" w:color="000000"/>
              <w:bottom w:val="single" w:sz="4" w:space="0" w:color="000000"/>
            </w:tcBorders>
            <w:shd w:val="clear" w:color="auto" w:fill="auto"/>
          </w:tcPr>
          <w:p w14:paraId="3577AACA" w14:textId="77777777" w:rsidR="00713909" w:rsidRPr="00DC35D1" w:rsidRDefault="00713909" w:rsidP="003A228B">
            <w:pPr>
              <w:pStyle w:val="ConsPlusCell"/>
              <w:shd w:val="clear" w:color="auto" w:fill="FFFFFF"/>
              <w:snapToGrid w:val="0"/>
              <w:rPr>
                <w:ins w:id="692" w:author="Зайцев Павел Борисович" w:date="2024-06-11T11:56: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ADFE1D2" w14:textId="77777777" w:rsidR="00713909" w:rsidRPr="00DC35D1" w:rsidRDefault="00713909" w:rsidP="003A228B">
            <w:pPr>
              <w:pStyle w:val="ConsPlusCell"/>
              <w:shd w:val="clear" w:color="auto" w:fill="FFFFFF"/>
              <w:snapToGrid w:val="0"/>
              <w:rPr>
                <w:ins w:id="693" w:author="Зайцев Павел Борисович" w:date="2024-06-11T11:56:00Z"/>
                <w:rFonts w:ascii="Times New Roman" w:hAnsi="Times New Roman" w:cs="Times New Roman"/>
                <w:sz w:val="18"/>
                <w:szCs w:val="18"/>
              </w:rPr>
            </w:pPr>
            <w:ins w:id="694" w:author="Зайцев Павел Борисович" w:date="2024-06-11T11:56:00Z">
              <w:r>
                <w:rPr>
                  <w:rFonts w:ascii="Times New Roman" w:hAnsi="Times New Roman" w:cs="Times New Roman"/>
                  <w:sz w:val="18"/>
                  <w:szCs w:val="18"/>
                </w:rPr>
                <w:t>1631</w:t>
              </w:r>
            </w:ins>
          </w:p>
        </w:tc>
        <w:tc>
          <w:tcPr>
            <w:tcW w:w="1000" w:type="dxa"/>
            <w:tcBorders>
              <w:top w:val="single" w:sz="4" w:space="0" w:color="000000"/>
              <w:left w:val="single" w:sz="4" w:space="0" w:color="000000"/>
              <w:bottom w:val="single" w:sz="4" w:space="0" w:color="000000"/>
              <w:right w:val="single" w:sz="4" w:space="0" w:color="000000"/>
            </w:tcBorders>
          </w:tcPr>
          <w:p w14:paraId="09E71859" w14:textId="77777777" w:rsidR="00713909" w:rsidRPr="00DC35D1" w:rsidRDefault="00713909" w:rsidP="003A228B">
            <w:pPr>
              <w:pStyle w:val="ConsPlusCell"/>
              <w:shd w:val="clear" w:color="auto" w:fill="FFFFFF"/>
              <w:snapToGrid w:val="0"/>
              <w:rPr>
                <w:ins w:id="695" w:author="Зайцев Павел Борисович" w:date="2024-06-11T11:56:00Z"/>
                <w:rFonts w:ascii="Times New Roman" w:hAnsi="Times New Roman" w:cs="Times New Roman"/>
                <w:sz w:val="18"/>
                <w:szCs w:val="18"/>
              </w:rPr>
            </w:pPr>
            <w:ins w:id="696" w:author="Зайцев Павел Борисович" w:date="2024-06-11T11:56: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14:paraId="019DC6C2" w14:textId="77777777" w:rsidR="00713909" w:rsidRPr="00DC35D1" w:rsidRDefault="00713909" w:rsidP="003A228B">
            <w:pPr>
              <w:pStyle w:val="ConsPlusCell"/>
              <w:shd w:val="clear" w:color="auto" w:fill="FFFFFF"/>
              <w:snapToGrid w:val="0"/>
              <w:rPr>
                <w:ins w:id="697" w:author="Зайцев Павел Борисович" w:date="2024-06-11T11:56: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CDEAB57" w14:textId="77777777" w:rsidR="00713909" w:rsidRPr="00DC35D1" w:rsidRDefault="00713909" w:rsidP="003A228B">
            <w:pPr>
              <w:pStyle w:val="ConsPlusCell"/>
              <w:shd w:val="clear" w:color="auto" w:fill="FFFFFF"/>
              <w:snapToGrid w:val="0"/>
              <w:rPr>
                <w:ins w:id="698" w:author="Зайцев Павел Борисович" w:date="2024-06-11T11:56: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55FD830" w14:textId="77777777" w:rsidR="00713909" w:rsidRPr="00DC35D1" w:rsidRDefault="00713909" w:rsidP="003A228B">
            <w:pPr>
              <w:pStyle w:val="ConsPlusCell"/>
              <w:shd w:val="clear" w:color="auto" w:fill="FFFFFF"/>
              <w:snapToGrid w:val="0"/>
              <w:rPr>
                <w:ins w:id="699" w:author="Зайцев Павел Борисович" w:date="2024-06-11T11:56: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8F57586" w14:textId="77777777" w:rsidR="00713909" w:rsidRPr="00DC35D1" w:rsidRDefault="00713909" w:rsidP="003A228B">
            <w:pPr>
              <w:pStyle w:val="ConsPlusCell"/>
              <w:shd w:val="clear" w:color="auto" w:fill="FFFFFF"/>
              <w:snapToGrid w:val="0"/>
              <w:rPr>
                <w:ins w:id="700" w:author="Зайцев Павел Борисович" w:date="2024-06-11T11:56: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2BAA9433" w14:textId="77777777" w:rsidR="00713909" w:rsidRPr="00DC35D1" w:rsidRDefault="00713909" w:rsidP="003A228B">
            <w:pPr>
              <w:pStyle w:val="ConsPlusCell"/>
              <w:shd w:val="clear" w:color="auto" w:fill="FFFFFF"/>
              <w:snapToGrid w:val="0"/>
              <w:rPr>
                <w:ins w:id="701" w:author="Зайцев Павел Борисович" w:date="2024-06-11T11:56: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A0423B8" w14:textId="77777777" w:rsidR="00713909" w:rsidRPr="00DC35D1" w:rsidRDefault="00713909" w:rsidP="003A228B">
            <w:pPr>
              <w:pStyle w:val="ConsPlusCell"/>
              <w:shd w:val="clear" w:color="auto" w:fill="FFFFFF"/>
              <w:snapToGrid w:val="0"/>
              <w:rPr>
                <w:ins w:id="702" w:author="Зайцев Павел Борисович" w:date="2024-06-11T11:56:00Z"/>
                <w:rFonts w:ascii="Times New Roman" w:hAnsi="Times New Roman" w:cs="Times New Roman"/>
                <w:sz w:val="18"/>
                <w:szCs w:val="18"/>
              </w:rPr>
            </w:pPr>
            <w:ins w:id="703" w:author="Зайцев Павел Борисович" w:date="2024-06-11T11:56:00Z">
              <w:r w:rsidRPr="00DC35D1">
                <w:rPr>
                  <w:rFonts w:ascii="Times New Roman" w:hAnsi="Times New Roman" w:cs="Times New Roman"/>
                  <w:sz w:val="18"/>
                  <w:szCs w:val="18"/>
                </w:rPr>
                <w:t>Несоответствие показателя возврата межбюджетных кредитов ф. 0503125 с ф. 050312</w:t>
              </w:r>
              <w:r>
                <w:rPr>
                  <w:rFonts w:ascii="Times New Roman" w:hAnsi="Times New Roman" w:cs="Times New Roman"/>
                  <w:sz w:val="18"/>
                  <w:szCs w:val="18"/>
                </w:rPr>
                <w:t>3</w:t>
              </w:r>
              <w:r w:rsidRPr="00DC35D1">
                <w:rPr>
                  <w:rFonts w:ascii="Times New Roman" w:hAnsi="Times New Roman" w:cs="Times New Roman"/>
                  <w:sz w:val="18"/>
                  <w:szCs w:val="18"/>
                </w:rPr>
                <w:t xml:space="preserve"> </w:t>
              </w:r>
              <w:r>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1BDB36B8" w14:textId="77777777" w:rsidR="00713909" w:rsidRPr="00DC35D1" w:rsidRDefault="00713909" w:rsidP="003A228B">
            <w:pPr>
              <w:pStyle w:val="ConsPlusCell"/>
              <w:shd w:val="clear" w:color="auto" w:fill="FFFFFF"/>
              <w:snapToGrid w:val="0"/>
              <w:rPr>
                <w:ins w:id="704" w:author="Зайцев Павел Борисович" w:date="2024-06-11T11:56:00Z"/>
                <w:rFonts w:ascii="Times New Roman" w:hAnsi="Times New Roman" w:cs="Times New Roman"/>
                <w:sz w:val="18"/>
                <w:szCs w:val="18"/>
              </w:rPr>
            </w:pPr>
            <w:ins w:id="705" w:author="Зайцев Павел Борисович" w:date="2024-06-11T11:56: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43CEE166" w14:textId="77777777" w:rsidR="00713909" w:rsidRDefault="00713909" w:rsidP="003A228B">
            <w:pPr>
              <w:pStyle w:val="ConsPlusCell"/>
              <w:shd w:val="clear" w:color="auto" w:fill="FFFFFF"/>
              <w:snapToGrid w:val="0"/>
              <w:rPr>
                <w:ins w:id="706" w:author="Зайцев Павел Борисович" w:date="2024-06-11T11:56:00Z"/>
                <w:rFonts w:ascii="Times New Roman" w:hAnsi="Times New Roman" w:cs="Times New Roman"/>
                <w:sz w:val="18"/>
                <w:szCs w:val="18"/>
              </w:rPr>
            </w:pPr>
          </w:p>
        </w:tc>
      </w:tr>
      <w:tr w:rsidR="0048363E" w:rsidRPr="00DC35D1" w14:paraId="35CC3CFB" w14:textId="77777777" w:rsidTr="00CA23E4">
        <w:trPr>
          <w:cantSplit/>
          <w:trHeight w:val="360"/>
        </w:trPr>
        <w:tc>
          <w:tcPr>
            <w:tcW w:w="423" w:type="dxa"/>
            <w:tcBorders>
              <w:top w:val="single" w:sz="4" w:space="0" w:color="000000"/>
              <w:left w:val="single" w:sz="4" w:space="0" w:color="000000"/>
              <w:bottom w:val="single" w:sz="4" w:space="0" w:color="000000"/>
            </w:tcBorders>
          </w:tcPr>
          <w:p w14:paraId="7157DF8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32</w:t>
            </w:r>
          </w:p>
        </w:tc>
        <w:tc>
          <w:tcPr>
            <w:tcW w:w="423" w:type="dxa"/>
            <w:tcBorders>
              <w:top w:val="single" w:sz="4" w:space="0" w:color="000000"/>
              <w:left w:val="single" w:sz="4" w:space="0" w:color="000000"/>
              <w:bottom w:val="single" w:sz="4" w:space="0" w:color="000000"/>
            </w:tcBorders>
            <w:shd w:val="clear" w:color="auto" w:fill="auto"/>
          </w:tcPr>
          <w:p w14:paraId="53266D0B"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14:paraId="043231B7" w14:textId="473BE66A"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w:t>
            </w:r>
            <w:ins w:id="707" w:author="Зайцев Павел Борисович" w:date="2024-04-09T13:50:00Z">
              <w:r>
                <w:rPr>
                  <w:rFonts w:ascii="Times New Roman" w:hAnsi="Times New Roman" w:cs="Times New Roman"/>
                  <w:sz w:val="18"/>
                  <w:szCs w:val="18"/>
                </w:rPr>
                <w:t xml:space="preserve"> </w:t>
              </w:r>
              <w:r w:rsidRPr="00DC35D1">
                <w:rPr>
                  <w:rFonts w:ascii="Times New Roman" w:hAnsi="Times New Roman" w:cs="Times New Roman"/>
                  <w:sz w:val="18"/>
                  <w:szCs w:val="18"/>
                </w:rPr>
                <w:t>–</w:t>
              </w:r>
              <w:r>
                <w:rPr>
                  <w:rFonts w:ascii="Times New Roman" w:hAnsi="Times New Roman" w:cs="Times New Roman"/>
                  <w:sz w:val="18"/>
                  <w:szCs w:val="18"/>
                </w:rPr>
                <w:t xml:space="preserve"> </w:t>
              </w:r>
            </w:ins>
            <w:ins w:id="708" w:author="Зайцев Павел Борисович" w:date="2024-04-09T13:52:00Z">
              <w:r w:rsidRPr="00DC35D1">
                <w:rPr>
                  <w:rFonts w:ascii="Times New Roman" w:hAnsi="Times New Roman" w:cs="Times New Roman"/>
                  <w:sz w:val="18"/>
                  <w:szCs w:val="18"/>
                </w:rPr>
                <w:t>(120711</w:t>
              </w:r>
              <w:r>
                <w:rPr>
                  <w:rFonts w:ascii="Times New Roman" w:hAnsi="Times New Roman" w:cs="Times New Roman"/>
                  <w:sz w:val="18"/>
                  <w:szCs w:val="18"/>
                </w:rPr>
                <w:t>5</w:t>
              </w:r>
              <w:r w:rsidRPr="00DC35D1">
                <w:rPr>
                  <w:rFonts w:ascii="Times New Roman" w:hAnsi="Times New Roman" w:cs="Times New Roman"/>
                  <w:sz w:val="18"/>
                  <w:szCs w:val="18"/>
                </w:rPr>
                <w:t>4</w:t>
              </w:r>
              <w:r>
                <w:rPr>
                  <w:rFonts w:ascii="Times New Roman" w:hAnsi="Times New Roman" w:cs="Times New Roman"/>
                  <w:sz w:val="18"/>
                  <w:szCs w:val="18"/>
                </w:rPr>
                <w:t>1</w:t>
              </w:r>
              <w:r w:rsidRPr="00DC35D1">
                <w:rPr>
                  <w:rFonts w:ascii="Times New Roman" w:hAnsi="Times New Roman" w:cs="Times New Roman"/>
                  <w:sz w:val="18"/>
                  <w:szCs w:val="18"/>
                </w:rPr>
                <w:t>, 120721</w:t>
              </w:r>
              <w:r>
                <w:rPr>
                  <w:rFonts w:ascii="Times New Roman" w:hAnsi="Times New Roman" w:cs="Times New Roman"/>
                  <w:sz w:val="18"/>
                  <w:szCs w:val="18"/>
                </w:rPr>
                <w:t>5</w:t>
              </w:r>
              <w:r w:rsidRPr="00DC35D1">
                <w:rPr>
                  <w:rFonts w:ascii="Times New Roman" w:hAnsi="Times New Roman" w:cs="Times New Roman"/>
                  <w:sz w:val="18"/>
                  <w:szCs w:val="18"/>
                </w:rPr>
                <w:t>4</w:t>
              </w:r>
              <w:r>
                <w:rPr>
                  <w:rFonts w:ascii="Times New Roman" w:hAnsi="Times New Roman" w:cs="Times New Roman"/>
                  <w:sz w:val="18"/>
                  <w:szCs w:val="18"/>
                </w:rPr>
                <w:t>1</w:t>
              </w:r>
              <w:r w:rsidRPr="00DC35D1">
                <w:rPr>
                  <w:rFonts w:ascii="Times New Roman" w:hAnsi="Times New Roman" w:cs="Times New Roman"/>
                  <w:sz w:val="18"/>
                  <w:szCs w:val="18"/>
                </w:rPr>
                <w:t>, 120731</w:t>
              </w:r>
              <w:r>
                <w:rPr>
                  <w:rFonts w:ascii="Times New Roman" w:hAnsi="Times New Roman" w:cs="Times New Roman"/>
                  <w:sz w:val="18"/>
                  <w:szCs w:val="18"/>
                </w:rPr>
                <w:t>5</w:t>
              </w:r>
              <w:r w:rsidRPr="00DC35D1">
                <w:rPr>
                  <w:rFonts w:ascii="Times New Roman" w:hAnsi="Times New Roman" w:cs="Times New Roman"/>
                  <w:sz w:val="18"/>
                  <w:szCs w:val="18"/>
                </w:rPr>
                <w:t>4</w:t>
              </w:r>
              <w:r>
                <w:rPr>
                  <w:rFonts w:ascii="Times New Roman" w:hAnsi="Times New Roman" w:cs="Times New Roman"/>
                  <w:sz w:val="18"/>
                  <w:szCs w:val="18"/>
                </w:rPr>
                <w:t>1</w:t>
              </w:r>
              <w:r w:rsidRPr="00DC35D1">
                <w:rPr>
                  <w:rFonts w:ascii="Times New Roman" w:hAnsi="Times New Roman" w:cs="Times New Roman"/>
                  <w:sz w:val="18"/>
                  <w:szCs w:val="18"/>
                </w:rPr>
                <w:t xml:space="preserve"> )</w:t>
              </w:r>
            </w:ins>
          </w:p>
        </w:tc>
        <w:tc>
          <w:tcPr>
            <w:tcW w:w="1001" w:type="dxa"/>
            <w:tcBorders>
              <w:top w:val="single" w:sz="4" w:space="0" w:color="000000"/>
              <w:left w:val="single" w:sz="4" w:space="0" w:color="000000"/>
              <w:bottom w:val="single" w:sz="4" w:space="0" w:color="000000"/>
            </w:tcBorders>
            <w:shd w:val="clear" w:color="auto" w:fill="auto"/>
          </w:tcPr>
          <w:p w14:paraId="14A9F07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567B5E9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55E8EB19" w14:textId="74645EE0" w:rsidR="0048363E" w:rsidRPr="00141A08" w:rsidRDefault="0048363E" w:rsidP="0048363E">
            <w:pPr>
              <w:pStyle w:val="ConsPlusCell"/>
              <w:shd w:val="clear" w:color="auto" w:fill="FFFFFF"/>
              <w:snapToGrid w:val="0"/>
              <w:rPr>
                <w:rFonts w:ascii="Times New Roman" w:hAnsi="Times New Roman" w:cs="Times New Roman"/>
                <w:sz w:val="18"/>
                <w:szCs w:val="18"/>
              </w:rPr>
            </w:pPr>
            <w:r w:rsidRPr="00141A08">
              <w:rPr>
                <w:rFonts w:ascii="Times New Roman" w:hAnsi="Times New Roman" w:cs="Times New Roman"/>
                <w:sz w:val="18"/>
                <w:szCs w:val="18"/>
              </w:rPr>
              <w:t>Ф. 0503125 (120711641) (Гр. 7+Гр.8) +ф. 0503125 (120721641) (Гр.7+Гр.8)+ф. 0503125 (120731641) (Гр. 7+Гр.8)</w:t>
            </w:r>
            <w:ins w:id="709" w:author="Зайцев Павел Борисович" w:date="2024-04-09T13:54:00Z">
              <w:r w:rsidRPr="00141A08">
                <w:rPr>
                  <w:rFonts w:ascii="Times New Roman" w:hAnsi="Times New Roman" w:cs="Times New Roman"/>
                  <w:sz w:val="18"/>
                  <w:szCs w:val="18"/>
                </w:rPr>
                <w:t xml:space="preserve"> </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141A08">
                <w:rPr>
                  <w:rFonts w:ascii="Times New Roman" w:hAnsi="Times New Roman" w:cs="Times New Roman"/>
                  <w:sz w:val="18"/>
                  <w:szCs w:val="18"/>
                </w:rPr>
                <w:t>Ф. 0503125 (120711541) (Гр. 7+Гр.8) +ф. 0503125 (120721541) (Гр.7+Гр.8)+ф. 0503125 (120731541) (Гр. 7+Гр.8)</w:t>
              </w:r>
            </w:ins>
          </w:p>
        </w:tc>
        <w:tc>
          <w:tcPr>
            <w:tcW w:w="428" w:type="dxa"/>
            <w:tcBorders>
              <w:top w:val="single" w:sz="4" w:space="0" w:color="000000"/>
              <w:left w:val="single" w:sz="4" w:space="0" w:color="000000"/>
              <w:bottom w:val="single" w:sz="4" w:space="0" w:color="000000"/>
            </w:tcBorders>
            <w:shd w:val="clear" w:color="auto" w:fill="auto"/>
          </w:tcPr>
          <w:p w14:paraId="638FFDE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60CE01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56FC886C" w14:textId="77777777" w:rsidR="0048363E" w:rsidRPr="00DC35D1" w:rsidDel="002A7D77"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14:paraId="310A836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7B60F7E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5212B301" w14:textId="77777777" w:rsidR="0048363E" w:rsidRPr="00786F16" w:rsidDel="002A7D77" w:rsidRDefault="0048363E" w:rsidP="0048363E">
            <w:pPr>
              <w:pStyle w:val="ConsPlusCell"/>
              <w:shd w:val="clear" w:color="auto" w:fill="FFFFFF"/>
              <w:snapToGrid w:val="0"/>
              <w:rPr>
                <w:rFonts w:ascii="Times New Roman" w:hAnsi="Times New Roman" w:cs="Times New Roman"/>
                <w:sz w:val="18"/>
                <w:szCs w:val="18"/>
                <w:lang w:val="en-US"/>
              </w:rPr>
            </w:pPr>
            <w:r w:rsidRPr="00786F16">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14:paraId="326A0AC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292D215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14:paraId="4365737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260B095A" w14:textId="408335CB"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0727DDE" w14:textId="7C0A5CC6" w:rsidR="0048363E" w:rsidRPr="00DC35D1" w:rsidDel="002A7D77"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3535BA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FF003BC"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72397B15" w14:textId="77777777" w:rsidTr="00241F98">
        <w:trPr>
          <w:cantSplit/>
          <w:trHeight w:val="360"/>
        </w:trPr>
        <w:tc>
          <w:tcPr>
            <w:tcW w:w="423" w:type="dxa"/>
            <w:tcBorders>
              <w:top w:val="single" w:sz="4" w:space="0" w:color="000000"/>
              <w:left w:val="single" w:sz="4" w:space="0" w:color="000000"/>
              <w:bottom w:val="single" w:sz="4" w:space="0" w:color="000000"/>
            </w:tcBorders>
            <w:shd w:val="clear" w:color="auto" w:fill="auto"/>
          </w:tcPr>
          <w:p w14:paraId="4718F00F" w14:textId="744648C6"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33 (год)</w:t>
            </w:r>
          </w:p>
        </w:tc>
        <w:tc>
          <w:tcPr>
            <w:tcW w:w="423" w:type="dxa"/>
            <w:tcBorders>
              <w:top w:val="single" w:sz="4" w:space="0" w:color="000000"/>
              <w:left w:val="single" w:sz="4" w:space="0" w:color="000000"/>
              <w:bottom w:val="single" w:sz="4" w:space="0" w:color="000000"/>
            </w:tcBorders>
            <w:shd w:val="clear" w:color="auto" w:fill="auto"/>
          </w:tcPr>
          <w:p w14:paraId="22BE440C"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7845369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124CC5A2" w14:textId="77777777" w:rsidR="0048363E" w:rsidRPr="00DC35D1" w:rsidDel="00B9784D"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26468BE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7B72E626" w14:textId="77777777" w:rsidR="0048363E" w:rsidRPr="00241F98" w:rsidRDefault="0048363E" w:rsidP="0048363E">
            <w:pPr>
              <w:pStyle w:val="ConsPlusCell"/>
              <w:shd w:val="clear" w:color="auto" w:fill="FFFFFF"/>
              <w:snapToGrid w:val="0"/>
              <w:rPr>
                <w:rFonts w:ascii="Times New Roman" w:hAnsi="Times New Roman" w:cs="Times New Roman"/>
                <w:sz w:val="16"/>
                <w:szCs w:val="18"/>
              </w:rPr>
            </w:pPr>
            <w:r w:rsidRPr="00241F98">
              <w:rPr>
                <w:rFonts w:ascii="Times New Roman" w:hAnsi="Times New Roman" w:cs="Times New Roman"/>
                <w:sz w:val="16"/>
                <w:szCs w:val="18"/>
              </w:rPr>
              <w:t>3</w:t>
            </w:r>
          </w:p>
        </w:tc>
        <w:tc>
          <w:tcPr>
            <w:tcW w:w="428" w:type="dxa"/>
            <w:tcBorders>
              <w:top w:val="single" w:sz="4" w:space="0" w:color="000000"/>
              <w:left w:val="single" w:sz="4" w:space="0" w:color="000000"/>
              <w:bottom w:val="single" w:sz="4" w:space="0" w:color="000000"/>
            </w:tcBorders>
            <w:shd w:val="clear" w:color="auto" w:fill="auto"/>
          </w:tcPr>
          <w:p w14:paraId="01F444F5" w14:textId="6F9514F4"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130615F1" w14:textId="60CEFD3E"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6B847519" w14:textId="77777777" w:rsidR="0048363E" w:rsidRPr="00DC35D1" w:rsidDel="00B9784D"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По КДБ, отраженным в ф. 0503164</w:t>
            </w:r>
          </w:p>
        </w:tc>
        <w:tc>
          <w:tcPr>
            <w:tcW w:w="858" w:type="dxa"/>
            <w:tcBorders>
              <w:top w:val="single" w:sz="4" w:space="0" w:color="000000"/>
              <w:left w:val="single" w:sz="4" w:space="0" w:color="000000"/>
              <w:bottom w:val="single" w:sz="4" w:space="0" w:color="000000"/>
            </w:tcBorders>
            <w:shd w:val="clear" w:color="auto" w:fill="auto"/>
          </w:tcPr>
          <w:p w14:paraId="538D39E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6BF3AD5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E4D8239" w14:textId="77777777" w:rsidR="0048363E" w:rsidRPr="00241F98" w:rsidRDefault="0048363E" w:rsidP="0048363E">
            <w:pPr>
              <w:pStyle w:val="ConsPlusCell"/>
              <w:shd w:val="clear" w:color="auto" w:fill="FFFFFF"/>
              <w:snapToGrid w:val="0"/>
              <w:rPr>
                <w:rFonts w:ascii="Times New Roman" w:hAnsi="Times New Roman" w:cs="Times New Roman"/>
                <w:sz w:val="18"/>
                <w:szCs w:val="18"/>
                <w:lang w:val="en-US"/>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7E89B7B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045A072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0CD1400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5291423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9A67913" w14:textId="24318B30" w:rsidR="0048363E" w:rsidRPr="00241F98" w:rsidRDefault="0048363E" w:rsidP="0048363E">
            <w:pPr>
              <w:pStyle w:val="ConsPlusCell"/>
              <w:snapToGrid w:val="0"/>
              <w:rPr>
                <w:rFonts w:ascii="Times New Roman" w:hAnsi="Times New Roman" w:cs="Times New Roman"/>
                <w:sz w:val="18"/>
                <w:szCs w:val="18"/>
              </w:rPr>
            </w:pPr>
            <w:r w:rsidRPr="00241F98">
              <w:rPr>
                <w:rFonts w:ascii="Times New Roman" w:hAnsi="Times New Roman" w:cs="Times New Roman"/>
                <w:sz w:val="18"/>
                <w:szCs w:val="18"/>
              </w:rPr>
              <w:t>Несоответствие строк по доходам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27F84BF" w14:textId="77777777" w:rsidR="0048363E" w:rsidRPr="00241F98" w:rsidRDefault="0048363E" w:rsidP="0048363E">
            <w:pPr>
              <w:pStyle w:val="ConsPlusCell"/>
              <w:snapToGrid w:val="0"/>
              <w:rPr>
                <w:rFonts w:ascii="Times New Roman" w:hAnsi="Times New Roman" w:cs="Times New Roman"/>
                <w:sz w:val="18"/>
                <w:szCs w:val="18"/>
              </w:rPr>
            </w:pPr>
            <w:r w:rsidRPr="00241F98">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1149218" w14:textId="07504072" w:rsidR="0048363E" w:rsidRPr="00241F98" w:rsidRDefault="0048363E" w:rsidP="0048363E">
            <w:pPr>
              <w:pStyle w:val="ConsPlusCell"/>
              <w:snapToGrid w:val="0"/>
              <w:rPr>
                <w:rFonts w:ascii="Times New Roman" w:hAnsi="Times New Roman" w:cs="Times New Roman"/>
                <w:sz w:val="18"/>
                <w:szCs w:val="18"/>
              </w:rPr>
            </w:pPr>
            <w:r>
              <w:rPr>
                <w:rFonts w:ascii="Times New Roman" w:hAnsi="Times New Roman" w:cs="Times New Roman"/>
                <w:sz w:val="18"/>
                <w:szCs w:val="18"/>
              </w:rPr>
              <w:t>ГРБС</w:t>
            </w:r>
          </w:p>
        </w:tc>
      </w:tr>
      <w:tr w:rsidR="0048363E" w:rsidRPr="00DC35D1" w14:paraId="03D6F501" w14:textId="77777777"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14:paraId="774C426C"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33.1</w:t>
            </w:r>
          </w:p>
        </w:tc>
        <w:tc>
          <w:tcPr>
            <w:tcW w:w="423" w:type="dxa"/>
            <w:tcBorders>
              <w:top w:val="single" w:sz="4" w:space="0" w:color="000000"/>
              <w:left w:val="single" w:sz="4" w:space="0" w:color="000000"/>
              <w:bottom w:val="single" w:sz="4" w:space="0" w:color="000000"/>
            </w:tcBorders>
            <w:shd w:val="clear" w:color="auto" w:fill="auto"/>
          </w:tcPr>
          <w:p w14:paraId="439D0FE3"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7B774B9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2A9C78D7" w14:textId="77777777" w:rsidR="0048363E" w:rsidRPr="00DC35D1" w:rsidDel="00B9784D"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4FD4899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27AEB27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7400F51D" w14:textId="3514BB4D"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63C845B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1527FBDD" w14:textId="77777777" w:rsidR="0048363E" w:rsidRPr="00DC35D1" w:rsidDel="00B9784D"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14:paraId="39F61A7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3161FE2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175FFD7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588C0CF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0FD9F27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3737827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6794004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3DB1B07" w14:textId="74E66D1A" w:rsidR="0048363E" w:rsidRPr="00DC35D1" w:rsidRDefault="0048363E" w:rsidP="0048363E">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7A8ABB7" w14:textId="77777777" w:rsidR="0048363E" w:rsidRPr="00DC35D1" w:rsidRDefault="0048363E" w:rsidP="0048363E">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14:paraId="1CD072F5" w14:textId="66DC8D19" w:rsidR="0048363E" w:rsidRDefault="0048363E" w:rsidP="0048363E">
            <w:pPr>
              <w:shd w:val="clear" w:color="auto" w:fill="FFFFFF"/>
              <w:suppressAutoHyphens w:val="0"/>
              <w:jc w:val="both"/>
              <w:rPr>
                <w:sz w:val="18"/>
                <w:szCs w:val="18"/>
                <w:lang w:eastAsia="ru-RU"/>
              </w:rPr>
            </w:pPr>
            <w:r>
              <w:rPr>
                <w:sz w:val="18"/>
                <w:szCs w:val="18"/>
              </w:rPr>
              <w:t>ГРБС, РБС, ПБС</w:t>
            </w:r>
          </w:p>
        </w:tc>
      </w:tr>
      <w:tr w:rsidR="0048363E" w:rsidRPr="00DC35D1" w14:paraId="40FE0621" w14:textId="77777777" w:rsidTr="00CA23E4">
        <w:trPr>
          <w:cantSplit/>
          <w:trHeight w:val="360"/>
        </w:trPr>
        <w:tc>
          <w:tcPr>
            <w:tcW w:w="423" w:type="dxa"/>
            <w:tcBorders>
              <w:top w:val="single" w:sz="4" w:space="0" w:color="000000"/>
              <w:left w:val="single" w:sz="4" w:space="0" w:color="000000"/>
              <w:bottom w:val="single" w:sz="4" w:space="0" w:color="000000"/>
            </w:tcBorders>
          </w:tcPr>
          <w:p w14:paraId="3C207201" w14:textId="0EE2D4A3" w:rsidR="0048363E" w:rsidRPr="00DC35D1" w:rsidRDefault="0048363E" w:rsidP="0048363E">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34</w:t>
            </w:r>
          </w:p>
        </w:tc>
        <w:tc>
          <w:tcPr>
            <w:tcW w:w="423" w:type="dxa"/>
            <w:tcBorders>
              <w:top w:val="single" w:sz="4" w:space="0" w:color="000000"/>
              <w:left w:val="single" w:sz="4" w:space="0" w:color="000000"/>
              <w:bottom w:val="single" w:sz="4" w:space="0" w:color="000000"/>
            </w:tcBorders>
            <w:shd w:val="clear" w:color="auto" w:fill="auto"/>
          </w:tcPr>
          <w:p w14:paraId="43C26243"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14:paraId="13406C4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29867B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2734B92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2CAEC20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4756C310" w14:textId="0B4DBB70"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668616F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412B55D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3688488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255465A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1CD5B8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2E3C9D3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6668EF2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2AC45C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5FE82A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FE6BE20" w14:textId="5B59F7EE"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2187E5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0B453C2" w14:textId="72BA85DF"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ГРБС</w:t>
            </w:r>
          </w:p>
        </w:tc>
      </w:tr>
      <w:tr w:rsidR="0048363E" w:rsidRPr="00DC35D1" w14:paraId="3E3F5BA1" w14:textId="77777777" w:rsidTr="00CA23E4">
        <w:trPr>
          <w:cantSplit/>
          <w:trHeight w:val="360"/>
        </w:trPr>
        <w:tc>
          <w:tcPr>
            <w:tcW w:w="423" w:type="dxa"/>
            <w:tcBorders>
              <w:top w:val="single" w:sz="4" w:space="0" w:color="000000"/>
              <w:left w:val="single" w:sz="4" w:space="0" w:color="000000"/>
              <w:bottom w:val="single" w:sz="4" w:space="0" w:color="000000"/>
            </w:tcBorders>
          </w:tcPr>
          <w:p w14:paraId="0D86C093" w14:textId="78EE1228"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tc>
        <w:tc>
          <w:tcPr>
            <w:tcW w:w="423" w:type="dxa"/>
            <w:tcBorders>
              <w:top w:val="single" w:sz="4" w:space="0" w:color="000000"/>
              <w:left w:val="single" w:sz="4" w:space="0" w:color="000000"/>
              <w:bottom w:val="single" w:sz="4" w:space="0" w:color="000000"/>
            </w:tcBorders>
            <w:shd w:val="clear" w:color="auto" w:fill="auto"/>
          </w:tcPr>
          <w:p w14:paraId="059679C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8C9BD5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6E71F02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2417B71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CD848A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5068BB5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CE8A03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63568DF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A90CA2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6FA7B49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14:paraId="0FC9270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2EB2DB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3453D6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250E77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4CD8F2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CFA0631" w14:textId="53B82B1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ECC47A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DE611A2" w14:textId="2BB7D2BD"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РБС, ПБС</w:t>
            </w:r>
          </w:p>
        </w:tc>
      </w:tr>
      <w:tr w:rsidR="0048363E" w:rsidRPr="00DC35D1" w14:paraId="0318213F" w14:textId="77777777" w:rsidTr="00241F98">
        <w:trPr>
          <w:cantSplit/>
          <w:trHeight w:val="360"/>
        </w:trPr>
        <w:tc>
          <w:tcPr>
            <w:tcW w:w="423" w:type="dxa"/>
            <w:tcBorders>
              <w:top w:val="single" w:sz="4" w:space="0" w:color="000000"/>
              <w:left w:val="single" w:sz="4" w:space="0" w:color="000000"/>
              <w:bottom w:val="single" w:sz="4" w:space="0" w:color="000000"/>
            </w:tcBorders>
          </w:tcPr>
          <w:p w14:paraId="6C2ED970" w14:textId="075533DD"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5</w:t>
            </w:r>
          </w:p>
        </w:tc>
        <w:tc>
          <w:tcPr>
            <w:tcW w:w="423" w:type="dxa"/>
            <w:tcBorders>
              <w:top w:val="single" w:sz="4" w:space="0" w:color="000000"/>
              <w:left w:val="single" w:sz="4" w:space="0" w:color="000000"/>
              <w:bottom w:val="single" w:sz="4" w:space="0" w:color="000000"/>
            </w:tcBorders>
            <w:shd w:val="clear" w:color="auto" w:fill="auto"/>
          </w:tcPr>
          <w:p w14:paraId="5C589C8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14:paraId="4E7A47E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442546B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651737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46B11D6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13C1B42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92873A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6FE914A5" w14:textId="7614A978"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p>
        </w:tc>
        <w:tc>
          <w:tcPr>
            <w:tcW w:w="858" w:type="dxa"/>
            <w:tcBorders>
              <w:top w:val="single" w:sz="4" w:space="0" w:color="000000"/>
              <w:left w:val="single" w:sz="4" w:space="0" w:color="000000"/>
              <w:bottom w:val="single" w:sz="4" w:space="0" w:color="000000"/>
            </w:tcBorders>
          </w:tcPr>
          <w:p w14:paraId="5BC9F56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6DD7526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880C37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ED7468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3B99FF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33A37A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B7687C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D435294" w14:textId="261C8DD3"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AC3D29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572574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ГРБС</w:t>
            </w:r>
          </w:p>
        </w:tc>
      </w:tr>
      <w:tr w:rsidR="0048363E" w:rsidRPr="00DC35D1" w14:paraId="4FC02DBA" w14:textId="77777777" w:rsidTr="00241F98">
        <w:trPr>
          <w:cantSplit/>
          <w:trHeight w:val="360"/>
        </w:trPr>
        <w:tc>
          <w:tcPr>
            <w:tcW w:w="423" w:type="dxa"/>
            <w:tcBorders>
              <w:top w:val="single" w:sz="4" w:space="0" w:color="000000"/>
              <w:left w:val="single" w:sz="4" w:space="0" w:color="000000"/>
              <w:bottom w:val="single" w:sz="4" w:space="0" w:color="000000"/>
            </w:tcBorders>
          </w:tcPr>
          <w:p w14:paraId="69655E22" w14:textId="1D56BFE6"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w:t>
            </w:r>
            <w:r>
              <w:rPr>
                <w:rFonts w:ascii="Times New Roman" w:hAnsi="Times New Roman" w:cs="Times New Roman"/>
                <w:sz w:val="18"/>
                <w:szCs w:val="18"/>
              </w:rPr>
              <w:t>5</w:t>
            </w: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14:paraId="70D924E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556A8B7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737609C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12613F0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7BBCA9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3A57843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A77A3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6AB7BDC2" w14:textId="376F6691"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p>
        </w:tc>
        <w:tc>
          <w:tcPr>
            <w:tcW w:w="858" w:type="dxa"/>
            <w:tcBorders>
              <w:top w:val="single" w:sz="4" w:space="0" w:color="000000"/>
              <w:left w:val="single" w:sz="4" w:space="0" w:color="000000"/>
              <w:bottom w:val="single" w:sz="4" w:space="0" w:color="000000"/>
            </w:tcBorders>
          </w:tcPr>
          <w:p w14:paraId="25F79B9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27198B3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14:paraId="19FF554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377BF3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53EF77D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4D4A13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C395A0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F3E937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EACBB9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3A5448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РБС, ПБС</w:t>
            </w:r>
          </w:p>
        </w:tc>
      </w:tr>
      <w:tr w:rsidR="0048363E" w:rsidRPr="00DC35D1" w14:paraId="0E6F6D2A" w14:textId="77777777" w:rsidTr="00241F98">
        <w:trPr>
          <w:cantSplit/>
          <w:trHeight w:val="360"/>
        </w:trPr>
        <w:tc>
          <w:tcPr>
            <w:tcW w:w="423" w:type="dxa"/>
            <w:tcBorders>
              <w:top w:val="single" w:sz="4" w:space="0" w:color="000000"/>
              <w:left w:val="single" w:sz="4" w:space="0" w:color="000000"/>
              <w:bottom w:val="single" w:sz="4" w:space="0" w:color="000000"/>
            </w:tcBorders>
          </w:tcPr>
          <w:p w14:paraId="3A945BED" w14:textId="78E2943A"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6</w:t>
            </w:r>
          </w:p>
        </w:tc>
        <w:tc>
          <w:tcPr>
            <w:tcW w:w="423" w:type="dxa"/>
            <w:tcBorders>
              <w:top w:val="single" w:sz="4" w:space="0" w:color="000000"/>
              <w:left w:val="single" w:sz="4" w:space="0" w:color="000000"/>
              <w:bottom w:val="single" w:sz="4" w:space="0" w:color="000000"/>
            </w:tcBorders>
            <w:shd w:val="clear" w:color="auto" w:fill="auto"/>
          </w:tcPr>
          <w:p w14:paraId="6897539C" w14:textId="3EFAA8E5"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106F709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1E3E764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5D4BF7C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466C73EA" w14:textId="55FEAA10"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49A7B8D1" w14:textId="07FC1CD6"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269F77A" w14:textId="170852C0"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7647DD15" w14:textId="67A9CDB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p>
        </w:tc>
        <w:tc>
          <w:tcPr>
            <w:tcW w:w="858" w:type="dxa"/>
            <w:tcBorders>
              <w:top w:val="single" w:sz="4" w:space="0" w:color="000000"/>
              <w:left w:val="single" w:sz="4" w:space="0" w:color="000000"/>
              <w:bottom w:val="single" w:sz="4" w:space="0" w:color="000000"/>
            </w:tcBorders>
          </w:tcPr>
          <w:p w14:paraId="3DF95FB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22D90D40" w14:textId="30F8E083"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7BDE2511" w14:textId="5485884B"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1440EEB2" w14:textId="547ED1F8"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(ПРП 501)</w:t>
            </w:r>
          </w:p>
        </w:tc>
        <w:tc>
          <w:tcPr>
            <w:tcW w:w="1143" w:type="dxa"/>
            <w:tcBorders>
              <w:top w:val="single" w:sz="4" w:space="0" w:color="000000"/>
              <w:left w:val="single" w:sz="4" w:space="0" w:color="000000"/>
              <w:bottom w:val="single" w:sz="4" w:space="0" w:color="000000"/>
            </w:tcBorders>
          </w:tcPr>
          <w:p w14:paraId="1A11DD56" w14:textId="174EA19E"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p>
        </w:tc>
        <w:tc>
          <w:tcPr>
            <w:tcW w:w="857" w:type="dxa"/>
            <w:tcBorders>
              <w:top w:val="single" w:sz="4" w:space="0" w:color="000000"/>
              <w:left w:val="single" w:sz="4" w:space="0" w:color="000000"/>
              <w:bottom w:val="single" w:sz="4" w:space="0" w:color="000000"/>
            </w:tcBorders>
          </w:tcPr>
          <w:p w14:paraId="3A64E856" w14:textId="3E9AF4A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200</w:t>
            </w:r>
          </w:p>
        </w:tc>
        <w:tc>
          <w:tcPr>
            <w:tcW w:w="606" w:type="dxa"/>
            <w:tcBorders>
              <w:top w:val="single" w:sz="4" w:space="0" w:color="000000"/>
              <w:left w:val="single" w:sz="4" w:space="0" w:color="000000"/>
              <w:bottom w:val="single" w:sz="4" w:space="0" w:color="000000"/>
            </w:tcBorders>
          </w:tcPr>
          <w:p w14:paraId="4C31F8A5" w14:textId="355F89ED"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41C9DC5" w14:textId="37562214"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строк </w:t>
            </w:r>
            <w:r>
              <w:rPr>
                <w:rFonts w:ascii="Times New Roman" w:hAnsi="Times New Roman" w:cs="Times New Roman"/>
                <w:sz w:val="18"/>
                <w:szCs w:val="18"/>
              </w:rPr>
              <w:t>д</w:t>
            </w:r>
            <w:r w:rsidRPr="00241F98">
              <w:rPr>
                <w:rFonts w:ascii="Times New Roman" w:hAnsi="Times New Roman" w:cs="Times New Roman"/>
                <w:sz w:val="18"/>
                <w:szCs w:val="18"/>
              </w:rPr>
              <w:t>оведенны</w:t>
            </w:r>
            <w:r>
              <w:rPr>
                <w:rFonts w:ascii="Times New Roman" w:hAnsi="Times New Roman" w:cs="Times New Roman"/>
                <w:sz w:val="18"/>
                <w:szCs w:val="18"/>
              </w:rPr>
              <w:t>х</w:t>
            </w:r>
            <w:r w:rsidRPr="00241F98">
              <w:rPr>
                <w:rFonts w:ascii="Times New Roman" w:hAnsi="Times New Roman" w:cs="Times New Roman"/>
                <w:sz w:val="18"/>
                <w:szCs w:val="18"/>
              </w:rPr>
              <w:t xml:space="preserve"> бюджетны</w:t>
            </w:r>
            <w:r>
              <w:rPr>
                <w:rFonts w:ascii="Times New Roman" w:hAnsi="Times New Roman" w:cs="Times New Roman"/>
                <w:sz w:val="18"/>
                <w:szCs w:val="18"/>
              </w:rPr>
              <w:t>х</w:t>
            </w:r>
            <w:r w:rsidRPr="00241F98">
              <w:rPr>
                <w:rFonts w:ascii="Times New Roman" w:hAnsi="Times New Roman" w:cs="Times New Roman"/>
                <w:sz w:val="18"/>
                <w:szCs w:val="18"/>
              </w:rPr>
              <w:t xml:space="preserve"> данны</w:t>
            </w:r>
            <w:r>
              <w:rPr>
                <w:rFonts w:ascii="Times New Roman" w:hAnsi="Times New Roman" w:cs="Times New Roman"/>
                <w:sz w:val="18"/>
                <w:szCs w:val="18"/>
              </w:rPr>
              <w:t xml:space="preserve">х </w:t>
            </w:r>
            <w:r w:rsidRPr="00DC35D1">
              <w:rPr>
                <w:rFonts w:ascii="Times New Roman" w:hAnsi="Times New Roman" w:cs="Times New Roman"/>
                <w:sz w:val="18"/>
                <w:szCs w:val="18"/>
              </w:rPr>
              <w:t>по расходам ф. 0503164</w:t>
            </w:r>
            <w:r>
              <w:rPr>
                <w:rFonts w:ascii="Times New Roman" w:hAnsi="Times New Roman" w:cs="Times New Roman"/>
                <w:sz w:val="18"/>
                <w:szCs w:val="18"/>
              </w:rPr>
              <w:t xml:space="preserve"> и </w:t>
            </w:r>
            <w:r w:rsidRPr="00DC35D1">
              <w:rPr>
                <w:rFonts w:ascii="Times New Roman" w:hAnsi="Times New Roman" w:cs="Times New Roman"/>
                <w:sz w:val="18"/>
                <w:szCs w:val="18"/>
              </w:rPr>
              <w:t>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8DD618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FF2BB59" w14:textId="2A74180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ГРБС</w:t>
            </w:r>
          </w:p>
        </w:tc>
      </w:tr>
      <w:tr w:rsidR="0048363E" w:rsidRPr="00DC35D1" w14:paraId="0E69D6BB" w14:textId="77777777" w:rsidTr="00241F98">
        <w:trPr>
          <w:cantSplit/>
          <w:trHeight w:val="360"/>
        </w:trPr>
        <w:tc>
          <w:tcPr>
            <w:tcW w:w="423" w:type="dxa"/>
            <w:tcBorders>
              <w:top w:val="single" w:sz="4" w:space="0" w:color="000000"/>
              <w:left w:val="single" w:sz="4" w:space="0" w:color="000000"/>
              <w:bottom w:val="single" w:sz="4" w:space="0" w:color="000000"/>
            </w:tcBorders>
            <w:shd w:val="clear" w:color="auto" w:fill="auto"/>
          </w:tcPr>
          <w:p w14:paraId="2CC61A8C" w14:textId="123898BD"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6.1</w:t>
            </w:r>
          </w:p>
        </w:tc>
        <w:tc>
          <w:tcPr>
            <w:tcW w:w="423" w:type="dxa"/>
            <w:tcBorders>
              <w:top w:val="single" w:sz="4" w:space="0" w:color="000000"/>
              <w:left w:val="single" w:sz="4" w:space="0" w:color="000000"/>
              <w:bottom w:val="single" w:sz="4" w:space="0" w:color="000000"/>
            </w:tcBorders>
            <w:shd w:val="clear" w:color="auto" w:fill="auto"/>
          </w:tcPr>
          <w:p w14:paraId="46F534CA" w14:textId="51A26C8C"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47F7119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6C6B5A8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6D7D94A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05BBFAB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78E460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48214492" w14:textId="1039FC53"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3F508090" w14:textId="31944BCF"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p>
        </w:tc>
        <w:tc>
          <w:tcPr>
            <w:tcW w:w="858" w:type="dxa"/>
            <w:tcBorders>
              <w:top w:val="single" w:sz="4" w:space="0" w:color="000000"/>
              <w:left w:val="single" w:sz="4" w:space="0" w:color="000000"/>
              <w:bottom w:val="single" w:sz="4" w:space="0" w:color="000000"/>
            </w:tcBorders>
            <w:shd w:val="clear" w:color="auto" w:fill="auto"/>
          </w:tcPr>
          <w:p w14:paraId="0E60E0E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35A056BB" w14:textId="0F6F0A80"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632C1DD9" w14:textId="02C43E6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2E81E679" w14:textId="7326D1BB"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(ПРП 501)</w:t>
            </w:r>
          </w:p>
        </w:tc>
        <w:tc>
          <w:tcPr>
            <w:tcW w:w="1143" w:type="dxa"/>
            <w:tcBorders>
              <w:top w:val="single" w:sz="4" w:space="0" w:color="000000"/>
              <w:left w:val="single" w:sz="4" w:space="0" w:color="000000"/>
              <w:bottom w:val="single" w:sz="4" w:space="0" w:color="000000"/>
            </w:tcBorders>
            <w:shd w:val="clear" w:color="auto" w:fill="auto"/>
          </w:tcPr>
          <w:p w14:paraId="4873853A" w14:textId="6046992C"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p>
        </w:tc>
        <w:tc>
          <w:tcPr>
            <w:tcW w:w="857" w:type="dxa"/>
            <w:tcBorders>
              <w:top w:val="single" w:sz="4" w:space="0" w:color="000000"/>
              <w:left w:val="single" w:sz="4" w:space="0" w:color="000000"/>
              <w:bottom w:val="single" w:sz="4" w:space="0" w:color="000000"/>
            </w:tcBorders>
            <w:shd w:val="clear" w:color="auto" w:fill="auto"/>
          </w:tcPr>
          <w:p w14:paraId="12CAD0AC" w14:textId="1EBA1965"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200</w:t>
            </w:r>
          </w:p>
        </w:tc>
        <w:tc>
          <w:tcPr>
            <w:tcW w:w="606" w:type="dxa"/>
            <w:tcBorders>
              <w:top w:val="single" w:sz="4" w:space="0" w:color="000000"/>
              <w:left w:val="single" w:sz="4" w:space="0" w:color="000000"/>
              <w:bottom w:val="single" w:sz="4" w:space="0" w:color="000000"/>
            </w:tcBorders>
            <w:shd w:val="clear" w:color="auto" w:fill="auto"/>
          </w:tcPr>
          <w:p w14:paraId="09B41EB8" w14:textId="77C369AD"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E0B303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строк </w:t>
            </w:r>
            <w:r>
              <w:rPr>
                <w:rFonts w:ascii="Times New Roman" w:hAnsi="Times New Roman" w:cs="Times New Roman"/>
                <w:sz w:val="18"/>
                <w:szCs w:val="18"/>
              </w:rPr>
              <w:t>д</w:t>
            </w:r>
            <w:r w:rsidRPr="00241F98">
              <w:rPr>
                <w:rFonts w:ascii="Times New Roman" w:hAnsi="Times New Roman" w:cs="Times New Roman"/>
                <w:sz w:val="18"/>
                <w:szCs w:val="18"/>
              </w:rPr>
              <w:t>оведенны</w:t>
            </w:r>
            <w:r>
              <w:rPr>
                <w:rFonts w:ascii="Times New Roman" w:hAnsi="Times New Roman" w:cs="Times New Roman"/>
                <w:sz w:val="18"/>
                <w:szCs w:val="18"/>
              </w:rPr>
              <w:t>х</w:t>
            </w:r>
            <w:r w:rsidRPr="00241F98">
              <w:rPr>
                <w:rFonts w:ascii="Times New Roman" w:hAnsi="Times New Roman" w:cs="Times New Roman"/>
                <w:sz w:val="18"/>
                <w:szCs w:val="18"/>
              </w:rPr>
              <w:t xml:space="preserve"> бюджетны</w:t>
            </w:r>
            <w:r>
              <w:rPr>
                <w:rFonts w:ascii="Times New Roman" w:hAnsi="Times New Roman" w:cs="Times New Roman"/>
                <w:sz w:val="18"/>
                <w:szCs w:val="18"/>
              </w:rPr>
              <w:t>х</w:t>
            </w:r>
            <w:r w:rsidRPr="00241F98">
              <w:rPr>
                <w:rFonts w:ascii="Times New Roman" w:hAnsi="Times New Roman" w:cs="Times New Roman"/>
                <w:sz w:val="18"/>
                <w:szCs w:val="18"/>
              </w:rPr>
              <w:t xml:space="preserve"> данны</w:t>
            </w:r>
            <w:r>
              <w:rPr>
                <w:rFonts w:ascii="Times New Roman" w:hAnsi="Times New Roman" w:cs="Times New Roman"/>
                <w:sz w:val="18"/>
                <w:szCs w:val="18"/>
              </w:rPr>
              <w:t xml:space="preserve">х </w:t>
            </w:r>
            <w:r w:rsidRPr="00DC35D1">
              <w:rPr>
                <w:rFonts w:ascii="Times New Roman" w:hAnsi="Times New Roman" w:cs="Times New Roman"/>
                <w:sz w:val="18"/>
                <w:szCs w:val="18"/>
              </w:rPr>
              <w:t>по расходам ф. 0503164</w:t>
            </w:r>
            <w:r>
              <w:rPr>
                <w:rFonts w:ascii="Times New Roman" w:hAnsi="Times New Roman" w:cs="Times New Roman"/>
                <w:sz w:val="18"/>
                <w:szCs w:val="18"/>
              </w:rPr>
              <w:t xml:space="preserve"> и </w:t>
            </w:r>
            <w:r w:rsidRPr="00DC35D1">
              <w:rPr>
                <w:rFonts w:ascii="Times New Roman" w:hAnsi="Times New Roman" w:cs="Times New Roman"/>
                <w:sz w:val="18"/>
                <w:szCs w:val="18"/>
              </w:rPr>
              <w:t>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E4590B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DCE6591" w14:textId="2CABB256"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РБС</w:t>
            </w:r>
          </w:p>
        </w:tc>
      </w:tr>
      <w:tr w:rsidR="0048363E" w:rsidRPr="00DC35D1" w14:paraId="065CC706" w14:textId="77777777"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14:paraId="1FAAF8EC" w14:textId="603B789F"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w:t>
            </w:r>
            <w:r>
              <w:rPr>
                <w:rFonts w:ascii="Times New Roman" w:hAnsi="Times New Roman" w:cs="Times New Roman"/>
                <w:sz w:val="18"/>
                <w:szCs w:val="18"/>
              </w:rPr>
              <w:t>7</w:t>
            </w:r>
          </w:p>
        </w:tc>
        <w:tc>
          <w:tcPr>
            <w:tcW w:w="423" w:type="dxa"/>
            <w:tcBorders>
              <w:top w:val="single" w:sz="4" w:space="0" w:color="000000"/>
              <w:left w:val="single" w:sz="4" w:space="0" w:color="000000"/>
              <w:bottom w:val="single" w:sz="4" w:space="0" w:color="000000"/>
            </w:tcBorders>
            <w:shd w:val="clear" w:color="auto" w:fill="auto"/>
          </w:tcPr>
          <w:p w14:paraId="7D1C298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3C714DC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61C16DF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54A53A3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61B6DF0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3F97700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2FB19D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4C02725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14:paraId="14E956E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56B70FC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14:paraId="47E5A39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4FC2486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6B5F674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46094DC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6DF8CBD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CB0D21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677C3C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B9F390E" w14:textId="36695869"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ГРБС, РБС, ПБС</w:t>
            </w:r>
          </w:p>
        </w:tc>
      </w:tr>
      <w:tr w:rsidR="0048363E" w:rsidRPr="00DC35D1" w14:paraId="3AA7F560" w14:textId="77777777" w:rsidTr="00CA23E4">
        <w:trPr>
          <w:cantSplit/>
          <w:trHeight w:val="480"/>
        </w:trPr>
        <w:tc>
          <w:tcPr>
            <w:tcW w:w="423" w:type="dxa"/>
            <w:tcBorders>
              <w:left w:val="single" w:sz="4" w:space="0" w:color="000000"/>
              <w:bottom w:val="single" w:sz="4" w:space="0" w:color="000000"/>
            </w:tcBorders>
            <w:shd w:val="clear" w:color="auto" w:fill="FFFFFF"/>
          </w:tcPr>
          <w:p w14:paraId="304BEB1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14:paraId="6B870794"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14:paraId="363AAF6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14:paraId="0466E46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14:paraId="7A54CD7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14:paraId="225AE86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14:paraId="1491BA3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14:paraId="35A195D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14:paraId="12FD317E" w14:textId="014F90AE"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Источники финансирования дефицита бюджета</w:t>
            </w:r>
          </w:p>
        </w:tc>
        <w:tc>
          <w:tcPr>
            <w:tcW w:w="858" w:type="dxa"/>
            <w:tcBorders>
              <w:left w:val="single" w:sz="4" w:space="0" w:color="000000"/>
              <w:bottom w:val="single" w:sz="4" w:space="0" w:color="000000"/>
            </w:tcBorders>
            <w:shd w:val="clear" w:color="auto" w:fill="FFFFFF"/>
          </w:tcPr>
          <w:p w14:paraId="16607BF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14:paraId="0E7FF69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14:paraId="5E22D19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14:paraId="78D09C6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14:paraId="760CD48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14:paraId="65418F5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14:paraId="1F23D5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14:paraId="3CBA60EF" w14:textId="77777777" w:rsidR="0048363E" w:rsidRPr="00DC35D1" w:rsidRDefault="0048363E" w:rsidP="0048363E">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14:paraId="55257DA0" w14:textId="77777777" w:rsidR="0048363E" w:rsidRPr="00DC35D1" w:rsidRDefault="0048363E" w:rsidP="0048363E">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14:paraId="1A5143EF" w14:textId="16E10967" w:rsidR="0048363E" w:rsidRDefault="0048363E" w:rsidP="0048363E">
            <w:pPr>
              <w:shd w:val="clear" w:color="auto" w:fill="FFFFFF"/>
              <w:suppressAutoHyphens w:val="0"/>
              <w:rPr>
                <w:sz w:val="18"/>
                <w:szCs w:val="18"/>
                <w:lang w:eastAsia="ru-RU"/>
              </w:rPr>
            </w:pPr>
            <w:r>
              <w:rPr>
                <w:sz w:val="18"/>
                <w:szCs w:val="18"/>
              </w:rPr>
              <w:t>ГРБС, РБС, ПБС</w:t>
            </w:r>
          </w:p>
        </w:tc>
      </w:tr>
      <w:tr w:rsidR="0048363E" w:rsidRPr="00DC35D1" w14:paraId="42C7EFCC" w14:textId="77777777"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14:paraId="587D3DA3"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14:paraId="57B28748"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14:paraId="76FCB2A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14:paraId="575F17F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14:paraId="76277AC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639F186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14:paraId="6977690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14:paraId="2504197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14:paraId="2950C1D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14:paraId="1A2A35D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14:paraId="606165C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14:paraId="138A853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14:paraId="44258DD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14:paraId="6FBF12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14:paraId="102539B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14:paraId="7F251B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DADD84C" w14:textId="77777777" w:rsidR="0048363E" w:rsidRPr="00DC35D1" w:rsidRDefault="0048363E" w:rsidP="0048363E">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14FBD3E" w14:textId="77777777" w:rsidR="0048363E" w:rsidRPr="00DC35D1" w:rsidRDefault="0048363E" w:rsidP="0048363E">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B1BC101" w14:textId="624D5A8B" w:rsidR="0048363E" w:rsidRDefault="0048363E" w:rsidP="0048363E">
            <w:pPr>
              <w:shd w:val="clear" w:color="auto" w:fill="FFFFFF"/>
              <w:suppressAutoHyphens w:val="0"/>
              <w:rPr>
                <w:sz w:val="18"/>
                <w:szCs w:val="18"/>
                <w:lang w:eastAsia="ru-RU"/>
              </w:rPr>
            </w:pPr>
            <w:r>
              <w:rPr>
                <w:sz w:val="18"/>
                <w:szCs w:val="18"/>
              </w:rPr>
              <w:t>ГРБС, РБС, ПБС</w:t>
            </w:r>
          </w:p>
        </w:tc>
      </w:tr>
      <w:tr w:rsidR="0048363E" w:rsidRPr="00DC35D1" w14:paraId="384075C5" w14:textId="77777777" w:rsidTr="00CA23E4">
        <w:trPr>
          <w:cantSplit/>
          <w:trHeight w:val="840"/>
        </w:trPr>
        <w:tc>
          <w:tcPr>
            <w:tcW w:w="423" w:type="dxa"/>
            <w:tcBorders>
              <w:top w:val="single" w:sz="4" w:space="0" w:color="000000"/>
              <w:left w:val="single" w:sz="4" w:space="0" w:color="000000"/>
              <w:bottom w:val="single" w:sz="4" w:space="0" w:color="000000"/>
            </w:tcBorders>
          </w:tcPr>
          <w:p w14:paraId="0B4733F0"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14:paraId="45A034F6"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2E1C92B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936408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5156CCD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14:paraId="09FD44B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54424745" w14:textId="77777777" w:rsidR="0048363E" w:rsidRPr="00DC35D1" w:rsidRDefault="0048363E" w:rsidP="0048363E">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14:paraId="0DB508A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5196EF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BC2EF71" w14:textId="295DB3ED"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+4</w:t>
            </w:r>
            <w:r>
              <w:rPr>
                <w:rFonts w:ascii="Times New Roman" w:hAnsi="Times New Roman" w:cs="Times New Roman"/>
                <w:sz w:val="18"/>
                <w:szCs w:val="18"/>
              </w:rPr>
              <w:t>9</w:t>
            </w:r>
            <w:r w:rsidRPr="00DC35D1">
              <w:rPr>
                <w:rFonts w:ascii="Times New Roman" w:hAnsi="Times New Roman" w:cs="Times New Roman"/>
                <w:sz w:val="18"/>
                <w:szCs w:val="18"/>
              </w:rPr>
              <w:t>2</w:t>
            </w:r>
            <w:r>
              <w:rPr>
                <w:rFonts w:ascii="Times New Roman" w:hAnsi="Times New Roman" w:cs="Times New Roman"/>
                <w:sz w:val="18"/>
                <w:szCs w:val="18"/>
              </w:rPr>
              <w:t>0</w:t>
            </w:r>
            <w:r w:rsidRPr="00DC35D1">
              <w:rPr>
                <w:rFonts w:ascii="Times New Roman" w:hAnsi="Times New Roman" w:cs="Times New Roman"/>
                <w:sz w:val="18"/>
                <w:szCs w:val="18"/>
              </w:rPr>
              <w:t>)</w:t>
            </w:r>
          </w:p>
          <w:p w14:paraId="3068A9A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3A4233C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8C942A5" w14:textId="39B9D968"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7C0E7640"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p w14:paraId="51DB6BF0"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69C8A53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p w14:paraId="5177E0D6"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7EF95D1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 ПРП 500</w:t>
            </w:r>
          </w:p>
        </w:tc>
        <w:tc>
          <w:tcPr>
            <w:tcW w:w="1143" w:type="dxa"/>
            <w:tcBorders>
              <w:top w:val="single" w:sz="4" w:space="0" w:color="000000"/>
              <w:left w:val="single" w:sz="4" w:space="0" w:color="000000"/>
              <w:bottom w:val="single" w:sz="4" w:space="0" w:color="000000"/>
            </w:tcBorders>
          </w:tcPr>
          <w:p w14:paraId="3F76068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DE5B04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p w14:paraId="5FA86CF5"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5B68D2B0"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5F67820D"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20F51D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14:paraId="768A6BA2"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p w14:paraId="375011D3"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15C89BC1"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4C0BF542"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01CCBD0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5 </w:t>
            </w:r>
            <w:r w:rsidRPr="00DC35D1">
              <w:rPr>
                <w:rFonts w:ascii="Times New Roman" w:hAnsi="Times New Roman" w:cs="Times New Roman"/>
                <w:sz w:val="18"/>
                <w:szCs w:val="18"/>
              </w:rPr>
              <w:t>–</w:t>
            </w:r>
            <w:r>
              <w:rPr>
                <w:rFonts w:ascii="Times New Roman" w:hAnsi="Times New Roman" w:cs="Times New Roman"/>
                <w:sz w:val="18"/>
                <w:szCs w:val="18"/>
              </w:rPr>
              <w:t xml:space="preserve"> 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67C2CB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Изменение остатков денежных средств ф. 0503123 не соответствует аналогичному показателю ф. 0503127 </w:t>
            </w:r>
            <w:r>
              <w:rPr>
                <w:rFonts w:ascii="Times New Roman" w:hAnsi="Times New Roman" w:cs="Times New Roman"/>
                <w:sz w:val="18"/>
                <w:szCs w:val="18"/>
              </w:rPr>
              <w:t xml:space="preserve">с учетом показателей ф. 0503184 и 0503178 в части остатков в кассе </w:t>
            </w:r>
            <w:r w:rsidRPr="00DC35D1">
              <w:rPr>
                <w:rFonts w:ascii="Times New Roman" w:hAnsi="Times New Roman" w:cs="Times New Roman"/>
                <w:sz w:val="18"/>
                <w:szCs w:val="18"/>
              </w:rPr>
              <w:t>–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04CBBE9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175BCFD2"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676C00CE" w14:textId="77777777" w:rsidTr="00CA23E4">
        <w:trPr>
          <w:cantSplit/>
          <w:trHeight w:val="840"/>
        </w:trPr>
        <w:tc>
          <w:tcPr>
            <w:tcW w:w="423" w:type="dxa"/>
            <w:tcBorders>
              <w:top w:val="single" w:sz="4" w:space="0" w:color="000000"/>
              <w:left w:val="single" w:sz="4" w:space="0" w:color="000000"/>
              <w:bottom w:val="single" w:sz="4" w:space="0" w:color="000000"/>
            </w:tcBorders>
          </w:tcPr>
          <w:p w14:paraId="1BF2CF2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45.2*</w:t>
            </w:r>
          </w:p>
        </w:tc>
        <w:tc>
          <w:tcPr>
            <w:tcW w:w="423" w:type="dxa"/>
            <w:tcBorders>
              <w:top w:val="single" w:sz="4" w:space="0" w:color="000000"/>
              <w:left w:val="single" w:sz="4" w:space="0" w:color="000000"/>
              <w:bottom w:val="single" w:sz="4" w:space="0" w:color="000000"/>
            </w:tcBorders>
            <w:shd w:val="clear" w:color="auto" w:fill="auto"/>
          </w:tcPr>
          <w:p w14:paraId="4D02A533"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98863A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064CF00" w14:textId="498F0635"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.=202}(не группировочным кодам)</w:t>
            </w:r>
            <w:ins w:id="710" w:author="Зайцев Павел Борисович" w:date="2024-05-07T20:42:00Z">
              <w:r>
                <w:rPr>
                  <w:rFonts w:ascii="Times New Roman" w:hAnsi="Times New Roman" w:cs="Times New Roman"/>
                  <w:sz w:val="18"/>
                  <w:szCs w:val="18"/>
                </w:rPr>
                <w:t xml:space="preserve">  </w:t>
              </w:r>
            </w:ins>
          </w:p>
        </w:tc>
        <w:tc>
          <w:tcPr>
            <w:tcW w:w="1000" w:type="dxa"/>
            <w:tcBorders>
              <w:top w:val="single" w:sz="4" w:space="0" w:color="000000"/>
              <w:left w:val="single" w:sz="4" w:space="0" w:color="000000"/>
              <w:bottom w:val="single" w:sz="4" w:space="0" w:color="000000"/>
            </w:tcBorders>
          </w:tcPr>
          <w:p w14:paraId="3665DCE3"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CD7B88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7ACFB10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CC7D947"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69E72A0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443E89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14:paraId="1C3FD75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8349ADD" w14:textId="2953152D"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7525F8F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4CCCC5B1"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 xml:space="preserve">.=202} </w:t>
            </w:r>
          </w:p>
        </w:tc>
        <w:tc>
          <w:tcPr>
            <w:tcW w:w="857" w:type="dxa"/>
            <w:tcBorders>
              <w:top w:val="single" w:sz="4" w:space="0" w:color="000000"/>
              <w:left w:val="single" w:sz="4" w:space="0" w:color="000000"/>
              <w:bottom w:val="single" w:sz="4" w:space="0" w:color="000000"/>
            </w:tcBorders>
          </w:tcPr>
          <w:p w14:paraId="66C8E659"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4439D65F"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9E1E5E1" w14:textId="46B5C325"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A3CF41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F6D83F4"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p>
        </w:tc>
      </w:tr>
      <w:tr w:rsidR="0048363E" w:rsidRPr="00DC35D1" w14:paraId="2648D411" w14:textId="77777777" w:rsidTr="00CA23E4">
        <w:trPr>
          <w:cantSplit/>
          <w:trHeight w:val="840"/>
        </w:trPr>
        <w:tc>
          <w:tcPr>
            <w:tcW w:w="423" w:type="dxa"/>
            <w:tcBorders>
              <w:top w:val="single" w:sz="4" w:space="0" w:color="000000"/>
              <w:left w:val="single" w:sz="4" w:space="0" w:color="000000"/>
              <w:bottom w:val="single" w:sz="4" w:space="0" w:color="000000"/>
            </w:tcBorders>
          </w:tcPr>
          <w:p w14:paraId="3567BE8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14:paraId="6804CC6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1B23892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3D526EC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14:paraId="1E714DB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BBF5BD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14:paraId="77342D2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7B666A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B8DC56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28DACFF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+ 2704</w:t>
            </w:r>
          </w:p>
        </w:tc>
        <w:tc>
          <w:tcPr>
            <w:tcW w:w="1000" w:type="dxa"/>
            <w:tcBorders>
              <w:top w:val="single" w:sz="4" w:space="0" w:color="000000"/>
              <w:left w:val="single" w:sz="4" w:space="0" w:color="000000"/>
              <w:bottom w:val="single" w:sz="4" w:space="0" w:color="000000"/>
              <w:right w:val="single" w:sz="4" w:space="0" w:color="000000"/>
            </w:tcBorders>
          </w:tcPr>
          <w:p w14:paraId="6D6A195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A5BF9A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5586231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15FDCB0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4462ADE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8B7238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4DAE85B" w14:textId="422AB0F6"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D10BDA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647A9C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739EF944" w14:textId="77777777" w:rsidTr="00CA23E4">
        <w:trPr>
          <w:cantSplit/>
          <w:trHeight w:val="840"/>
        </w:trPr>
        <w:tc>
          <w:tcPr>
            <w:tcW w:w="423" w:type="dxa"/>
            <w:tcBorders>
              <w:top w:val="single" w:sz="4" w:space="0" w:color="000000"/>
              <w:left w:val="single" w:sz="4" w:space="0" w:color="000000"/>
              <w:bottom w:val="single" w:sz="4" w:space="0" w:color="000000"/>
            </w:tcBorders>
          </w:tcPr>
          <w:p w14:paraId="52FC606C"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14:paraId="370BFDA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20FCC0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31253B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14:paraId="4122C8B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6E7B96A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14:paraId="16508EDE" w14:textId="77777777" w:rsidR="0048363E" w:rsidRPr="00DC35D1" w:rsidRDefault="0048363E" w:rsidP="0048363E">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14:paraId="2B85A5A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130CAB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7DCA5A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14:paraId="36CC61E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59D460B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438E194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p>
        </w:tc>
        <w:tc>
          <w:tcPr>
            <w:tcW w:w="1143" w:type="dxa"/>
            <w:tcBorders>
              <w:top w:val="single" w:sz="4" w:space="0" w:color="000000"/>
              <w:left w:val="single" w:sz="4" w:space="0" w:color="000000"/>
              <w:bottom w:val="single" w:sz="4" w:space="0" w:color="000000"/>
            </w:tcBorders>
          </w:tcPr>
          <w:p w14:paraId="3D6B99D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3FACFE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14:paraId="280603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9B08795" w14:textId="3EE18A73"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 xml:space="preserve">с учетом ф. 0503178 в части остатков в кассе </w:t>
            </w:r>
            <w:r w:rsidRPr="00DC35D1">
              <w:rPr>
                <w:rFonts w:ascii="Times New Roman" w:hAnsi="Times New Roman" w:cs="Times New Roman"/>
                <w:sz w:val="18"/>
                <w:szCs w:val="18"/>
              </w:rPr>
              <w:t>–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14:paraId="544E21E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5476FB99"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3DEE5870" w14:textId="77777777" w:rsidTr="00CA23E4">
        <w:trPr>
          <w:cantSplit/>
          <w:trHeight w:val="840"/>
        </w:trPr>
        <w:tc>
          <w:tcPr>
            <w:tcW w:w="423" w:type="dxa"/>
            <w:tcBorders>
              <w:top w:val="single" w:sz="4" w:space="0" w:color="000000"/>
              <w:left w:val="single" w:sz="4" w:space="0" w:color="000000"/>
              <w:bottom w:val="single" w:sz="4" w:space="0" w:color="000000"/>
            </w:tcBorders>
          </w:tcPr>
          <w:p w14:paraId="34CD99F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45.5</w:t>
            </w:r>
          </w:p>
        </w:tc>
        <w:tc>
          <w:tcPr>
            <w:tcW w:w="423" w:type="dxa"/>
            <w:tcBorders>
              <w:top w:val="single" w:sz="4" w:space="0" w:color="000000"/>
              <w:left w:val="single" w:sz="4" w:space="0" w:color="000000"/>
              <w:bottom w:val="single" w:sz="4" w:space="0" w:color="000000"/>
            </w:tcBorders>
            <w:shd w:val="clear" w:color="auto" w:fill="auto"/>
          </w:tcPr>
          <w:p w14:paraId="4E997B84"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124536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9A0E8E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4D135582" w14:textId="77777777" w:rsidR="0048363E" w:rsidRDefault="0048363E" w:rsidP="0048363E">
            <w:pPr>
              <w:pStyle w:val="ConsPlusCell"/>
              <w:rPr>
                <w:rFonts w:ascii="Times New Roman" w:hAnsi="Times New Roman" w:cs="Times New Roman"/>
                <w:sz w:val="18"/>
                <w:szCs w:val="18"/>
              </w:rPr>
            </w:pPr>
          </w:p>
          <w:p w14:paraId="79C43E87" w14:textId="77777777" w:rsidR="0048363E" w:rsidRDefault="0048363E" w:rsidP="0048363E">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14:paraId="789FCD3B" w14:textId="77777777" w:rsidR="0048363E" w:rsidRPr="00DC35D1" w:rsidRDefault="0048363E" w:rsidP="0048363E">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14:paraId="25914A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51F4D8CA" w14:textId="77777777" w:rsidR="0048363E" w:rsidRPr="00DC35D1" w:rsidRDefault="0048363E" w:rsidP="0048363E">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392DA40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6FAC14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CD518E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162A4A6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6F748F6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5AE61A5" w14:textId="24C82DAB"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6DE4E14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14:paraId="00A2BDE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E5B21F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14:paraId="09343BD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14:paraId="33E92E7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13A8EA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2286FA8" w14:textId="77777777"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14:paraId="745065E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B635CDD"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369555E" w14:textId="77777777" w:rsidTr="00CA23E4">
        <w:trPr>
          <w:cantSplit/>
          <w:trHeight w:val="840"/>
        </w:trPr>
        <w:tc>
          <w:tcPr>
            <w:tcW w:w="423" w:type="dxa"/>
            <w:tcBorders>
              <w:top w:val="single" w:sz="4" w:space="0" w:color="000000"/>
              <w:left w:val="single" w:sz="4" w:space="0" w:color="000000"/>
              <w:bottom w:val="single" w:sz="4" w:space="0" w:color="000000"/>
            </w:tcBorders>
          </w:tcPr>
          <w:p w14:paraId="7BC38578"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14:paraId="16E4430F"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DED50A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14:paraId="243C8F2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424BCB1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14:paraId="70BC077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877BB6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245CF7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D7F3E3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14:paraId="358375B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F46BE6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28022FC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6EEF8DE" w14:textId="6A38880A"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48CE633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14:paraId="30C13D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14:paraId="006F8EC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14:paraId="52C3FD1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43D1550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0B84556" w14:textId="2DEB32E3"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848D2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CCEC50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77EB06E0" w14:textId="77777777" w:rsidTr="00CA23E4">
        <w:trPr>
          <w:cantSplit/>
          <w:trHeight w:val="840"/>
        </w:trPr>
        <w:tc>
          <w:tcPr>
            <w:tcW w:w="423" w:type="dxa"/>
            <w:tcBorders>
              <w:top w:val="single" w:sz="4" w:space="0" w:color="000000"/>
              <w:left w:val="single" w:sz="4" w:space="0" w:color="000000"/>
              <w:bottom w:val="single" w:sz="4" w:space="0" w:color="000000"/>
            </w:tcBorders>
          </w:tcPr>
          <w:p w14:paraId="4AFCB6F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45.7</w:t>
            </w:r>
          </w:p>
        </w:tc>
        <w:tc>
          <w:tcPr>
            <w:tcW w:w="423" w:type="dxa"/>
            <w:tcBorders>
              <w:top w:val="single" w:sz="4" w:space="0" w:color="000000"/>
              <w:left w:val="single" w:sz="4" w:space="0" w:color="000000"/>
              <w:bottom w:val="single" w:sz="4" w:space="0" w:color="000000"/>
            </w:tcBorders>
            <w:shd w:val="clear" w:color="auto" w:fill="auto"/>
          </w:tcPr>
          <w:p w14:paraId="5C04D87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0F0E47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479422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6AECCB3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14:paraId="193C8AB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2A18B6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A6EE0B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AAF999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DA3BF7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DF45BD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527448B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217111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59F6789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5F7C1FC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7DBEB9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AEAA31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67FF7B5" w14:textId="6B859999"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64EBDB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5D1AD1D"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D116EA7" w14:textId="77777777" w:rsidTr="00CA23E4">
        <w:trPr>
          <w:cantSplit/>
          <w:trHeight w:val="840"/>
        </w:trPr>
        <w:tc>
          <w:tcPr>
            <w:tcW w:w="423" w:type="dxa"/>
            <w:tcBorders>
              <w:top w:val="single" w:sz="4" w:space="0" w:color="000000"/>
              <w:left w:val="single" w:sz="4" w:space="0" w:color="000000"/>
              <w:bottom w:val="single" w:sz="4" w:space="0" w:color="000000"/>
            </w:tcBorders>
          </w:tcPr>
          <w:p w14:paraId="0E73BB4F"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14:paraId="08E589F6"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8EA680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3A691B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14:paraId="2830EEE7" w14:textId="79541B45"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КРБ с ВР </w:t>
            </w:r>
            <w:r>
              <w:rPr>
                <w:rFonts w:ascii="Times New Roman" w:hAnsi="Times New Roman" w:cs="Times New Roman"/>
                <w:sz w:val="18"/>
                <w:szCs w:val="18"/>
              </w:rPr>
              <w:t>611, 612, 613, 614, 621, 622, 623,</w:t>
            </w:r>
            <w:r w:rsidRPr="00DC35D1">
              <w:rPr>
                <w:rFonts w:ascii="Times New Roman" w:hAnsi="Times New Roman" w:cs="Times New Roman"/>
                <w:sz w:val="18"/>
                <w:szCs w:val="18"/>
              </w:rPr>
              <w:t xml:space="preserve"> </w:t>
            </w:r>
            <w:r>
              <w:rPr>
                <w:rFonts w:ascii="Times New Roman" w:hAnsi="Times New Roman" w:cs="Times New Roman"/>
                <w:sz w:val="18"/>
                <w:szCs w:val="18"/>
              </w:rPr>
              <w:t xml:space="preserve">624, 625, </w:t>
            </w:r>
            <w:r w:rsidRPr="00DC35D1">
              <w:rPr>
                <w:rFonts w:ascii="Times New Roman" w:hAnsi="Times New Roman" w:cs="Times New Roman"/>
                <w:sz w:val="18"/>
                <w:szCs w:val="18"/>
              </w:rPr>
              <w:t>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w:t>
            </w:r>
            <w:r>
              <w:rPr>
                <w:rFonts w:ascii="Times New Roman" w:hAnsi="Times New Roman" w:cs="Times New Roman"/>
                <w:sz w:val="18"/>
                <w:szCs w:val="18"/>
              </w:rPr>
              <w:t xml:space="preserve">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r>
              <w:rPr>
                <w:rFonts w:ascii="Times New Roman" w:hAnsi="Times New Roman" w:cs="Times New Roman"/>
                <w:sz w:val="18"/>
                <w:szCs w:val="18"/>
              </w:rPr>
              <w:t>, 826, 827</w:t>
            </w:r>
          </w:p>
        </w:tc>
        <w:tc>
          <w:tcPr>
            <w:tcW w:w="1000" w:type="dxa"/>
            <w:tcBorders>
              <w:top w:val="single" w:sz="4" w:space="0" w:color="000000"/>
              <w:left w:val="single" w:sz="4" w:space="0" w:color="000000"/>
              <w:bottom w:val="single" w:sz="4" w:space="0" w:color="000000"/>
            </w:tcBorders>
          </w:tcPr>
          <w:p w14:paraId="7849CA1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1DABAB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14:paraId="7F39906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E650F9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6614D85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8BD824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14:paraId="293C193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19F2B2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5246E2B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47449C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7C3ECDD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06C026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AA42985" w14:textId="2AA70D3F"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кодам КРБ с ВР 611, 612, 613, </w:t>
            </w:r>
            <w:r>
              <w:rPr>
                <w:rFonts w:ascii="Times New Roman" w:hAnsi="Times New Roman" w:cs="Times New Roman"/>
                <w:sz w:val="18"/>
                <w:szCs w:val="18"/>
              </w:rPr>
              <w:t xml:space="preserve">614, </w:t>
            </w:r>
            <w:r w:rsidRPr="00DC35D1">
              <w:rPr>
                <w:rFonts w:ascii="Times New Roman" w:hAnsi="Times New Roman" w:cs="Times New Roman"/>
                <w:sz w:val="18"/>
                <w:szCs w:val="18"/>
              </w:rPr>
              <w:t xml:space="preserve">621, 622, 623, </w:t>
            </w:r>
            <w:r>
              <w:rPr>
                <w:rFonts w:ascii="Times New Roman" w:hAnsi="Times New Roman" w:cs="Times New Roman"/>
                <w:sz w:val="18"/>
                <w:szCs w:val="18"/>
              </w:rPr>
              <w:t xml:space="preserve">624, 625, </w:t>
            </w:r>
            <w:r w:rsidRPr="00DC35D1">
              <w:rPr>
                <w:rFonts w:ascii="Times New Roman" w:hAnsi="Times New Roman" w:cs="Times New Roman"/>
                <w:sz w:val="18"/>
                <w:szCs w:val="18"/>
              </w:rPr>
              <w:t>631, 632, 633,</w:t>
            </w:r>
            <w:r>
              <w:rPr>
                <w:rFonts w:ascii="Times New Roman" w:hAnsi="Times New Roman" w:cs="Times New Roman"/>
                <w:sz w:val="18"/>
                <w:szCs w:val="18"/>
              </w:rPr>
              <w:t xml:space="preserve"> 634, 635,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821, 822, 823,</w:t>
            </w:r>
            <w:r>
              <w:rPr>
                <w:rFonts w:ascii="Times New Roman" w:hAnsi="Times New Roman" w:cs="Times New Roman"/>
                <w:sz w:val="18"/>
                <w:szCs w:val="18"/>
              </w:rPr>
              <w:t xml:space="preserve"> </w:t>
            </w:r>
            <w:r w:rsidRPr="00DC35D1">
              <w:rPr>
                <w:rFonts w:ascii="Times New Roman" w:hAnsi="Times New Roman" w:cs="Times New Roman"/>
                <w:sz w:val="18"/>
                <w:szCs w:val="18"/>
              </w:rPr>
              <w:t>824, 825</w:t>
            </w:r>
            <w:r>
              <w:rPr>
                <w:rFonts w:ascii="Times New Roman" w:hAnsi="Times New Roman" w:cs="Times New Roman"/>
                <w:sz w:val="18"/>
                <w:szCs w:val="18"/>
              </w:rPr>
              <w:t>, 826, 827</w:t>
            </w:r>
            <w:r w:rsidRPr="00DC35D1">
              <w:rPr>
                <w:rFonts w:ascii="Times New Roman" w:hAnsi="Times New Roman" w:cs="Times New Roman"/>
                <w:sz w:val="18"/>
                <w:szCs w:val="18"/>
              </w:rPr>
              <w:t xml:space="preserve">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6D98479" w14:textId="77777777" w:rsidR="0048363E" w:rsidRPr="00DC35D1" w:rsidRDefault="0048363E" w:rsidP="0048363E">
            <w:pPr>
              <w:pStyle w:val="ConsPlusCell"/>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01BBCF6E" w14:textId="77777777" w:rsidR="0048363E" w:rsidRDefault="0048363E" w:rsidP="0048363E">
            <w:pPr>
              <w:pStyle w:val="ConsPlusCell"/>
              <w:rPr>
                <w:rFonts w:ascii="Times New Roman" w:hAnsi="Times New Roman" w:cs="Times New Roman"/>
                <w:sz w:val="18"/>
                <w:szCs w:val="18"/>
              </w:rPr>
            </w:pPr>
          </w:p>
        </w:tc>
      </w:tr>
      <w:tr w:rsidR="0048363E" w:rsidRPr="00DC35D1" w14:paraId="181777F9" w14:textId="77777777" w:rsidTr="00CA23E4">
        <w:trPr>
          <w:cantSplit/>
          <w:trHeight w:val="840"/>
        </w:trPr>
        <w:tc>
          <w:tcPr>
            <w:tcW w:w="423" w:type="dxa"/>
            <w:tcBorders>
              <w:top w:val="single" w:sz="4" w:space="0" w:color="000000"/>
              <w:left w:val="single" w:sz="4" w:space="0" w:color="000000"/>
              <w:bottom w:val="single" w:sz="4" w:space="0" w:color="000000"/>
            </w:tcBorders>
          </w:tcPr>
          <w:p w14:paraId="40CEBF48"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45.9</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14:paraId="568D09F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BC5312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56FAD9B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707F1EC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14:paraId="57CC248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DA1913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A4D3D8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03E4D9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1347D9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15C3DA5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159CCB9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B3B6DB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1EC199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99E53C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9FFD8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72FC0F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E0AE1C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283860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AB97702"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04D2585E" w14:textId="77777777" w:rsidTr="00CA23E4">
        <w:trPr>
          <w:cantSplit/>
          <w:trHeight w:val="840"/>
        </w:trPr>
        <w:tc>
          <w:tcPr>
            <w:tcW w:w="423" w:type="dxa"/>
            <w:tcBorders>
              <w:top w:val="single" w:sz="4" w:space="0" w:color="000000"/>
              <w:left w:val="single" w:sz="4" w:space="0" w:color="000000"/>
              <w:bottom w:val="single" w:sz="4" w:space="0" w:color="000000"/>
            </w:tcBorders>
          </w:tcPr>
          <w:p w14:paraId="576242A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14:paraId="6FA4E207"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2380181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427D87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07A8C92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14:paraId="7139377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3B12358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49BB58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490258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8FCA74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1FAB071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7F3C008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BEE237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9D2C0E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65402F3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A6153F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2DFCB0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E7DB02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6DAA5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D1A4B94"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6004CD66" w14:textId="77777777" w:rsidTr="00CA23E4">
        <w:trPr>
          <w:cantSplit/>
          <w:trHeight w:val="840"/>
        </w:trPr>
        <w:tc>
          <w:tcPr>
            <w:tcW w:w="423" w:type="dxa"/>
            <w:tcBorders>
              <w:top w:val="single" w:sz="4" w:space="0" w:color="000000"/>
              <w:left w:val="single" w:sz="4" w:space="0" w:color="000000"/>
              <w:bottom w:val="single" w:sz="4" w:space="0" w:color="000000"/>
            </w:tcBorders>
          </w:tcPr>
          <w:p w14:paraId="1494BB5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45.11</w:t>
            </w:r>
          </w:p>
        </w:tc>
        <w:tc>
          <w:tcPr>
            <w:tcW w:w="423" w:type="dxa"/>
            <w:tcBorders>
              <w:top w:val="single" w:sz="4" w:space="0" w:color="000000"/>
              <w:left w:val="single" w:sz="4" w:space="0" w:color="000000"/>
              <w:bottom w:val="single" w:sz="4" w:space="0" w:color="000000"/>
            </w:tcBorders>
            <w:shd w:val="clear" w:color="auto" w:fill="auto"/>
          </w:tcPr>
          <w:p w14:paraId="28E373A9"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38D8F4A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62FB2B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1EE7175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14:paraId="2276C21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0FFC3C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2F061BE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868733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A199F3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3FEA3D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1AE0C12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B5DEE2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D85F58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37283D9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DCEA62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BC86AF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2BCBFA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E104FE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2D6A85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C102223" w14:textId="77777777" w:rsidTr="00CA23E4">
        <w:trPr>
          <w:cantSplit/>
          <w:trHeight w:val="840"/>
        </w:trPr>
        <w:tc>
          <w:tcPr>
            <w:tcW w:w="423" w:type="dxa"/>
            <w:tcBorders>
              <w:top w:val="single" w:sz="4" w:space="0" w:color="000000"/>
              <w:left w:val="single" w:sz="4" w:space="0" w:color="000000"/>
              <w:bottom w:val="single" w:sz="4" w:space="0" w:color="000000"/>
            </w:tcBorders>
          </w:tcPr>
          <w:p w14:paraId="334899F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14:paraId="0346B53B"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AA3438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46209C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701EEF1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14:paraId="6DC620B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64E2CA1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B70206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79740B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09B9DA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3CFBE75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26E695A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707DF1D" w14:textId="075219FD"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0407454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0503184 </w:t>
            </w:r>
            <w:r w:rsidRPr="00DC35D1">
              <w:rPr>
                <w:rFonts w:ascii="Times New Roman" w:hAnsi="Times New Roman" w:cs="Times New Roman"/>
                <w:sz w:val="18"/>
                <w:szCs w:val="18"/>
              </w:rPr>
              <w:t>Д %120 (код аналитической группы подвида доходов=120)</w:t>
            </w:r>
          </w:p>
        </w:tc>
        <w:tc>
          <w:tcPr>
            <w:tcW w:w="1143" w:type="dxa"/>
            <w:tcBorders>
              <w:top w:val="single" w:sz="4" w:space="0" w:color="000000"/>
              <w:left w:val="single" w:sz="4" w:space="0" w:color="000000"/>
              <w:bottom w:val="single" w:sz="4" w:space="0" w:color="000000"/>
            </w:tcBorders>
          </w:tcPr>
          <w:p w14:paraId="25F8DA3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56D7E5F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339D1B5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D2F2C8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Pr="00261181">
              <w:rPr>
                <w:rFonts w:ascii="Times New Roman" w:hAnsi="Times New Roman" w:cs="Times New Roman"/>
                <w:sz w:val="18"/>
                <w:szCs w:val="18"/>
              </w:rPr>
              <w:t>с учетом показателей ф. 0503184</w:t>
            </w:r>
            <w:r>
              <w:rPr>
                <w:rFonts w:ascii="Times New Roman" w:hAnsi="Times New Roman" w:cs="Times New Roman"/>
                <w:sz w:val="18"/>
                <w:szCs w:val="18"/>
              </w:rPr>
              <w:t xml:space="preserve"> </w:t>
            </w:r>
            <w:r w:rsidRPr="00DC35D1">
              <w:rPr>
                <w:rFonts w:ascii="Times New Roman" w:hAnsi="Times New Roman" w:cs="Times New Roman"/>
                <w:sz w:val="18"/>
                <w:szCs w:val="18"/>
              </w:rPr>
              <w:t>-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5CB1E6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5C5AA245"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6194C39E" w14:textId="77777777" w:rsidTr="00CA23E4">
        <w:trPr>
          <w:cantSplit/>
          <w:trHeight w:val="840"/>
        </w:trPr>
        <w:tc>
          <w:tcPr>
            <w:tcW w:w="423" w:type="dxa"/>
            <w:tcBorders>
              <w:top w:val="single" w:sz="4" w:space="0" w:color="000000"/>
              <w:left w:val="single" w:sz="4" w:space="0" w:color="000000"/>
              <w:bottom w:val="single" w:sz="4" w:space="0" w:color="000000"/>
            </w:tcBorders>
          </w:tcPr>
          <w:p w14:paraId="31FA4FD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45.13</w:t>
            </w:r>
          </w:p>
        </w:tc>
        <w:tc>
          <w:tcPr>
            <w:tcW w:w="423" w:type="dxa"/>
            <w:tcBorders>
              <w:top w:val="single" w:sz="4" w:space="0" w:color="000000"/>
              <w:left w:val="single" w:sz="4" w:space="0" w:color="000000"/>
              <w:bottom w:val="single" w:sz="4" w:space="0" w:color="000000"/>
            </w:tcBorders>
            <w:shd w:val="clear" w:color="auto" w:fill="auto"/>
          </w:tcPr>
          <w:p w14:paraId="6AD69F2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6A3D0F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5955AA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1DC3328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14:paraId="64761C9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2232B10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0DBD546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335B892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9A9443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DAA711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14:paraId="1EC1059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DFFB52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05D5E12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92B675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1293E9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652FE9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8FE01F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739DEDD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0CBA4925"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0A4DA4EB" w14:textId="77777777" w:rsidTr="00CA23E4">
        <w:trPr>
          <w:cantSplit/>
          <w:trHeight w:val="840"/>
        </w:trPr>
        <w:tc>
          <w:tcPr>
            <w:tcW w:w="423" w:type="dxa"/>
            <w:tcBorders>
              <w:top w:val="single" w:sz="4" w:space="0" w:color="000000"/>
              <w:left w:val="single" w:sz="4" w:space="0" w:color="000000"/>
              <w:bottom w:val="single" w:sz="4" w:space="0" w:color="000000"/>
            </w:tcBorders>
          </w:tcPr>
          <w:p w14:paraId="23216090"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14:paraId="528237D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8A4666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5F8711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2716DDF0"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334D199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14:paraId="2FDB10F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14:paraId="0227AC0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6FF548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C5A533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036B70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0E193A4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78DE67D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0743D6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080AD8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38DC2F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07CB2E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AE72A0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144CCB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76DCDAA" w14:textId="12AB44AC"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 xml:space="preserve"> </w:t>
            </w:r>
            <w:r w:rsidRPr="00DC35D1">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1A77B60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7D8FA22D"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32DF989B" w14:textId="77777777" w:rsidTr="00CA23E4">
        <w:trPr>
          <w:cantSplit/>
          <w:trHeight w:val="840"/>
        </w:trPr>
        <w:tc>
          <w:tcPr>
            <w:tcW w:w="423" w:type="dxa"/>
            <w:tcBorders>
              <w:top w:val="single" w:sz="4" w:space="0" w:color="000000"/>
              <w:left w:val="single" w:sz="4" w:space="0" w:color="000000"/>
              <w:bottom w:val="single" w:sz="4" w:space="0" w:color="000000"/>
            </w:tcBorders>
          </w:tcPr>
          <w:p w14:paraId="5FBC758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14:paraId="5BF6AC8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21460FD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7D964B3"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09F8DB1B" w14:textId="187B5202"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14:paraId="2AFA5781"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14:paraId="60FBA848" w14:textId="08860505"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14:paraId="3173C9B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20F53F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11511A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054301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38C5506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4A935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14:paraId="6A870FD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A780BF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4A6FE08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4105F7D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D0271B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1D1353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1F2B673" w14:textId="44B51651"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74E3A3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3F1C11B1"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3EB2615A" w14:textId="77777777" w:rsidTr="00CA23E4">
        <w:trPr>
          <w:cantSplit/>
          <w:trHeight w:val="840"/>
        </w:trPr>
        <w:tc>
          <w:tcPr>
            <w:tcW w:w="423" w:type="dxa"/>
            <w:tcBorders>
              <w:top w:val="single" w:sz="4" w:space="0" w:color="000000"/>
              <w:left w:val="single" w:sz="4" w:space="0" w:color="000000"/>
              <w:bottom w:val="single" w:sz="4" w:space="0" w:color="000000"/>
            </w:tcBorders>
          </w:tcPr>
          <w:p w14:paraId="46EE3BF7"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45.15.1</w:t>
            </w:r>
          </w:p>
        </w:tc>
        <w:tc>
          <w:tcPr>
            <w:tcW w:w="423" w:type="dxa"/>
            <w:tcBorders>
              <w:top w:val="single" w:sz="4" w:space="0" w:color="000000"/>
              <w:left w:val="single" w:sz="4" w:space="0" w:color="000000"/>
              <w:bottom w:val="single" w:sz="4" w:space="0" w:color="000000"/>
            </w:tcBorders>
            <w:shd w:val="clear" w:color="auto" w:fill="auto"/>
          </w:tcPr>
          <w:p w14:paraId="3C7F3B69"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8170C5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2740BC8C"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798E0C04" w14:textId="049FFBA8"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14:paraId="596FE86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353336B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08C7FEE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7B89A7C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6AF62CF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1272DD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14:paraId="5716303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943FCF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04CF0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2A28F9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16AB43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5591B76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236583D" w14:textId="474E7E2C"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9E40A3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0C694CC2"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B9FDE8D" w14:textId="77777777" w:rsidTr="00CA23E4">
        <w:trPr>
          <w:cantSplit/>
          <w:trHeight w:val="840"/>
        </w:trPr>
        <w:tc>
          <w:tcPr>
            <w:tcW w:w="423" w:type="dxa"/>
            <w:tcBorders>
              <w:top w:val="single" w:sz="4" w:space="0" w:color="000000"/>
              <w:left w:val="single" w:sz="4" w:space="0" w:color="000000"/>
              <w:bottom w:val="single" w:sz="4" w:space="0" w:color="000000"/>
            </w:tcBorders>
          </w:tcPr>
          <w:p w14:paraId="5C4DA058"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14:paraId="290D4A54"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DE943B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8D8B7F2"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2D15BCB8" w14:textId="73BBBF1F"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14:paraId="35F5B7C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2E9864C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275FCA9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0EBCC9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114662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69F5023"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14:paraId="38D23F7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4DA39A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2E3CCE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838D47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73CDB7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4BD0B9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372C778" w14:textId="0688889E"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55B2D1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5DDDE24"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432224E" w14:textId="77777777" w:rsidTr="00CA23E4">
        <w:trPr>
          <w:cantSplit/>
          <w:trHeight w:val="840"/>
        </w:trPr>
        <w:tc>
          <w:tcPr>
            <w:tcW w:w="423" w:type="dxa"/>
            <w:tcBorders>
              <w:top w:val="single" w:sz="4" w:space="0" w:color="000000"/>
              <w:left w:val="single" w:sz="4" w:space="0" w:color="000000"/>
              <w:bottom w:val="single" w:sz="4" w:space="0" w:color="000000"/>
            </w:tcBorders>
          </w:tcPr>
          <w:p w14:paraId="5F298809"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14:paraId="57549FA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47EAAF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A713D30"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15453F8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14:paraId="1CA286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21FE0F3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2A9AB76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C7ABF0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BFEB2B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51A6A5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14:paraId="716EB2B1"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ECA32C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E09D2B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9E627C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5D8FC61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FAF5C4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57446FE" w14:textId="429672AD"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8D45C7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15EBDAB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3A425615" w14:textId="77777777" w:rsidTr="00CA23E4">
        <w:trPr>
          <w:cantSplit/>
          <w:trHeight w:val="840"/>
        </w:trPr>
        <w:tc>
          <w:tcPr>
            <w:tcW w:w="423" w:type="dxa"/>
            <w:tcBorders>
              <w:top w:val="single" w:sz="4" w:space="0" w:color="000000"/>
              <w:left w:val="single" w:sz="4" w:space="0" w:color="000000"/>
              <w:bottom w:val="single" w:sz="4" w:space="0" w:color="000000"/>
            </w:tcBorders>
          </w:tcPr>
          <w:p w14:paraId="625AC7ED"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45.18</w:t>
            </w:r>
          </w:p>
        </w:tc>
        <w:tc>
          <w:tcPr>
            <w:tcW w:w="423" w:type="dxa"/>
            <w:tcBorders>
              <w:top w:val="single" w:sz="4" w:space="0" w:color="000000"/>
              <w:left w:val="single" w:sz="4" w:space="0" w:color="000000"/>
              <w:bottom w:val="single" w:sz="4" w:space="0" w:color="000000"/>
            </w:tcBorders>
            <w:shd w:val="clear" w:color="auto" w:fill="auto"/>
          </w:tcPr>
          <w:p w14:paraId="4FB4B4C6"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287FC6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5EBBC0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0F99885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14:paraId="100FB6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5E9E66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3939201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F90D2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1F9576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59B84F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14:paraId="1A49543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A31BE2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15943D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488BC51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514586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890FE0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D6D2CE1" w14:textId="23CAAC04"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05F764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94940A8"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4F28EBDA" w14:textId="77777777" w:rsidTr="00CA23E4">
        <w:trPr>
          <w:cantSplit/>
          <w:trHeight w:val="840"/>
        </w:trPr>
        <w:tc>
          <w:tcPr>
            <w:tcW w:w="423" w:type="dxa"/>
            <w:tcBorders>
              <w:top w:val="single" w:sz="4" w:space="0" w:color="000000"/>
              <w:left w:val="single" w:sz="4" w:space="0" w:color="000000"/>
              <w:bottom w:val="single" w:sz="4" w:space="0" w:color="000000"/>
            </w:tcBorders>
          </w:tcPr>
          <w:p w14:paraId="1DED3ED2"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14:paraId="318FB3F0"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0F6DA1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491AD298"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250DEA7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14:paraId="21E8712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6D49DF8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611094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69D83F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33DD7EA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3502B7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14:paraId="45A0AF40"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4070127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26819F3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55C528F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07C06EF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C6E6D5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364D056" w14:textId="77B200E6"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D993C4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AAB0D45"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6BE396BC" w14:textId="77777777" w:rsidTr="00CA23E4">
        <w:trPr>
          <w:cantSplit/>
          <w:trHeight w:val="840"/>
        </w:trPr>
        <w:tc>
          <w:tcPr>
            <w:tcW w:w="423" w:type="dxa"/>
            <w:tcBorders>
              <w:top w:val="single" w:sz="4" w:space="0" w:color="000000"/>
              <w:left w:val="single" w:sz="4" w:space="0" w:color="000000"/>
              <w:bottom w:val="single" w:sz="4" w:space="0" w:color="000000"/>
            </w:tcBorders>
          </w:tcPr>
          <w:p w14:paraId="6FECF797"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14:paraId="70E33D2F"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58AF327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54305CA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5E5EF61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14:paraId="7C149E0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3DFEAD03"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E40105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AC01261"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258DEA6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0656E98"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14:paraId="5E509183" w14:textId="77777777" w:rsidR="0048363E"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53EB35B1"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1779EB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511B7E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3C869A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A89864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8F1399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93A5F79" w14:textId="67D1ED77"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F6D58B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50F1EB7A"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5673B544" w14:textId="77777777" w:rsidTr="00CA23E4">
        <w:trPr>
          <w:cantSplit/>
          <w:trHeight w:val="840"/>
        </w:trPr>
        <w:tc>
          <w:tcPr>
            <w:tcW w:w="423" w:type="dxa"/>
            <w:tcBorders>
              <w:top w:val="single" w:sz="4" w:space="0" w:color="000000"/>
              <w:left w:val="single" w:sz="4" w:space="0" w:color="000000"/>
              <w:bottom w:val="single" w:sz="4" w:space="0" w:color="000000"/>
            </w:tcBorders>
          </w:tcPr>
          <w:p w14:paraId="151AAE53"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45.22</w:t>
            </w:r>
          </w:p>
        </w:tc>
        <w:tc>
          <w:tcPr>
            <w:tcW w:w="423" w:type="dxa"/>
            <w:tcBorders>
              <w:top w:val="single" w:sz="4" w:space="0" w:color="000000"/>
              <w:left w:val="single" w:sz="4" w:space="0" w:color="000000"/>
              <w:bottom w:val="single" w:sz="4" w:space="0" w:color="000000"/>
            </w:tcBorders>
            <w:shd w:val="clear" w:color="auto" w:fill="auto"/>
          </w:tcPr>
          <w:p w14:paraId="3B9E5BB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531C38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21275E3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7E56896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14:paraId="58E2D07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10647C8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7A097D2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9138A5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DAF6D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2E00C4D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6E8C49D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6F99FD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0176A45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14:paraId="3F8BB39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6D765A3C" w14:textId="77777777" w:rsidR="0048363E" w:rsidRPr="009725D0" w:rsidRDefault="0048363E" w:rsidP="0048363E">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rPr>
              <w:t>Д 218%, 219%</w:t>
            </w:r>
          </w:p>
        </w:tc>
        <w:tc>
          <w:tcPr>
            <w:tcW w:w="857" w:type="dxa"/>
            <w:tcBorders>
              <w:top w:val="single" w:sz="4" w:space="0" w:color="000000"/>
              <w:left w:val="single" w:sz="4" w:space="0" w:color="000000"/>
              <w:bottom w:val="single" w:sz="4" w:space="0" w:color="000000"/>
            </w:tcBorders>
          </w:tcPr>
          <w:p w14:paraId="7070B10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2E44FFF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81B674A" w14:textId="480CE40D"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за минусом показателей ф. 0503184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E565833"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11827FF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756310AC" w14:textId="77777777" w:rsidTr="00CA23E4">
        <w:trPr>
          <w:cantSplit/>
          <w:trHeight w:val="840"/>
        </w:trPr>
        <w:tc>
          <w:tcPr>
            <w:tcW w:w="423" w:type="dxa"/>
            <w:tcBorders>
              <w:top w:val="single" w:sz="4" w:space="0" w:color="000000"/>
              <w:left w:val="single" w:sz="4" w:space="0" w:color="000000"/>
              <w:bottom w:val="single" w:sz="4" w:space="0" w:color="000000"/>
            </w:tcBorders>
          </w:tcPr>
          <w:p w14:paraId="2FFDD4AF"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14:paraId="37D51564"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04A272A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716060D" w14:textId="77777777" w:rsidR="0048363E" w:rsidRPr="007C6126"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14:paraId="52F30B3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14:paraId="51015B46" w14:textId="77777777" w:rsidR="0048363E" w:rsidRPr="009574DD" w:rsidRDefault="0048363E" w:rsidP="0048363E">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14:paraId="3C176BA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698A2D6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4FD922D" w14:textId="3B6D0E12"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14:paraId="3EDDB18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14:paraId="59F1229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12C9202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48E3201B"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4C537E8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A29EF4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5CCBE9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AB8C494" w14:textId="5588171C" w:rsidR="0048363E" w:rsidRPr="00DC35D1" w:rsidRDefault="0048363E" w:rsidP="0048363E">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Показатели по управлению остатками в ф. 0503127 не соответствуют показателям раздела 3.1 ф. 0503123 </w:t>
            </w:r>
            <w:r w:rsidRPr="00DC35D1">
              <w:rPr>
                <w:rFonts w:ascii="Times New Roman" w:hAnsi="Times New Roman" w:cs="Times New Roman"/>
                <w:sz w:val="18"/>
                <w:szCs w:val="18"/>
              </w:rPr>
              <w:t>–</w:t>
            </w:r>
            <w:r>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D5A493E"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BB8A371"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0E18F7C6" w14:textId="77777777" w:rsidTr="00545C20">
        <w:trPr>
          <w:cantSplit/>
          <w:trHeight w:val="840"/>
        </w:trPr>
        <w:tc>
          <w:tcPr>
            <w:tcW w:w="423" w:type="dxa"/>
            <w:tcBorders>
              <w:top w:val="single" w:sz="4" w:space="0" w:color="000000"/>
              <w:left w:val="single" w:sz="4" w:space="0" w:color="000000"/>
              <w:bottom w:val="single" w:sz="4" w:space="0" w:color="000000"/>
            </w:tcBorders>
          </w:tcPr>
          <w:p w14:paraId="7483829A"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45.24</w:t>
            </w:r>
          </w:p>
        </w:tc>
        <w:tc>
          <w:tcPr>
            <w:tcW w:w="423" w:type="dxa"/>
            <w:tcBorders>
              <w:top w:val="single" w:sz="4" w:space="0" w:color="000000"/>
              <w:left w:val="single" w:sz="4" w:space="0" w:color="000000"/>
              <w:bottom w:val="single" w:sz="4" w:space="0" w:color="000000"/>
            </w:tcBorders>
            <w:shd w:val="clear" w:color="auto" w:fill="auto"/>
          </w:tcPr>
          <w:p w14:paraId="74365257"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301D24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57EE0088" w14:textId="58825697" w:rsidR="0048363E" w:rsidRPr="007C6126"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%0106%</w:t>
            </w:r>
            <w:r>
              <w:rPr>
                <w:rFonts w:ascii="Times New Roman" w:hAnsi="Times New Roman" w:cs="Times New Roman"/>
                <w:sz w:val="18"/>
                <w:szCs w:val="18"/>
              </w:rPr>
              <w:t>510, кроме %010612%, %010613%, %010614%</w:t>
            </w:r>
          </w:p>
        </w:tc>
        <w:tc>
          <w:tcPr>
            <w:tcW w:w="1000" w:type="dxa"/>
            <w:tcBorders>
              <w:top w:val="single" w:sz="4" w:space="0" w:color="000000"/>
              <w:left w:val="single" w:sz="4" w:space="0" w:color="000000"/>
              <w:bottom w:val="single" w:sz="4" w:space="0" w:color="000000"/>
            </w:tcBorders>
          </w:tcPr>
          <w:p w14:paraId="6097477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710</w:t>
            </w:r>
          </w:p>
        </w:tc>
        <w:tc>
          <w:tcPr>
            <w:tcW w:w="1001" w:type="dxa"/>
            <w:tcBorders>
              <w:top w:val="single" w:sz="4" w:space="0" w:color="000000"/>
              <w:left w:val="single" w:sz="4" w:space="0" w:color="000000"/>
              <w:bottom w:val="single" w:sz="4" w:space="0" w:color="000000"/>
              <w:right w:val="single" w:sz="4" w:space="0" w:color="000000"/>
            </w:tcBorders>
          </w:tcPr>
          <w:p w14:paraId="269D3C7B" w14:textId="77777777" w:rsidR="0048363E" w:rsidRPr="00EA71B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79260083" w14:textId="106979BE"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41EEACE2"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C6B275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35D18BF3" w14:textId="0ACC4A1E"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4910</w:t>
            </w:r>
          </w:p>
        </w:tc>
        <w:tc>
          <w:tcPr>
            <w:tcW w:w="1000" w:type="dxa"/>
            <w:tcBorders>
              <w:top w:val="single" w:sz="4" w:space="0" w:color="000000"/>
              <w:left w:val="single" w:sz="4" w:space="0" w:color="000000"/>
              <w:bottom w:val="single" w:sz="4" w:space="0" w:color="000000"/>
              <w:right w:val="single" w:sz="4" w:space="0" w:color="000000"/>
            </w:tcBorders>
          </w:tcPr>
          <w:p w14:paraId="42F2C49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66DA4F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75F2B3D"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490ABF5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C5A5F7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20C43C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B91C977" w14:textId="77777777" w:rsidR="0048363E" w:rsidRPr="00DC35D1" w:rsidRDefault="0048363E" w:rsidP="0048363E">
            <w:pPr>
              <w:pStyle w:val="ConsPlusCell"/>
              <w:rPr>
                <w:rFonts w:ascii="Times New Roman" w:hAnsi="Times New Roman" w:cs="Times New Roman"/>
                <w:sz w:val="18"/>
                <w:szCs w:val="18"/>
              </w:rPr>
            </w:pPr>
            <w:r w:rsidRPr="00545C20">
              <w:rPr>
                <w:rFonts w:ascii="Times New Roman" w:hAnsi="Times New Roman" w:cs="Times New Roman"/>
                <w:sz w:val="18"/>
                <w:szCs w:val="18"/>
              </w:rPr>
              <w:t>Поступление средств на депозиты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2EACAD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0474C0E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AE440E1" w14:textId="77777777" w:rsidTr="00545C20">
        <w:trPr>
          <w:cantSplit/>
          <w:trHeight w:val="840"/>
        </w:trPr>
        <w:tc>
          <w:tcPr>
            <w:tcW w:w="423" w:type="dxa"/>
            <w:tcBorders>
              <w:top w:val="single" w:sz="4" w:space="0" w:color="000000"/>
              <w:left w:val="single" w:sz="4" w:space="0" w:color="000000"/>
              <w:bottom w:val="single" w:sz="4" w:space="0" w:color="000000"/>
            </w:tcBorders>
          </w:tcPr>
          <w:p w14:paraId="6EE62495"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45.25</w:t>
            </w:r>
          </w:p>
        </w:tc>
        <w:tc>
          <w:tcPr>
            <w:tcW w:w="423" w:type="dxa"/>
            <w:tcBorders>
              <w:top w:val="single" w:sz="4" w:space="0" w:color="000000"/>
              <w:left w:val="single" w:sz="4" w:space="0" w:color="000000"/>
              <w:bottom w:val="single" w:sz="4" w:space="0" w:color="000000"/>
            </w:tcBorders>
            <w:shd w:val="clear" w:color="auto" w:fill="auto"/>
          </w:tcPr>
          <w:p w14:paraId="0E166BE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0D35E08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6F32E39" w14:textId="6578844F" w:rsidR="0048363E" w:rsidRPr="007C6126"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%0106%</w:t>
            </w:r>
            <w:r>
              <w:rPr>
                <w:rFonts w:ascii="Times New Roman" w:hAnsi="Times New Roman" w:cs="Times New Roman"/>
                <w:sz w:val="18"/>
                <w:szCs w:val="18"/>
              </w:rPr>
              <w:t>610, кроме %010612%, %010613%, %010614%</w:t>
            </w:r>
          </w:p>
        </w:tc>
        <w:tc>
          <w:tcPr>
            <w:tcW w:w="1000" w:type="dxa"/>
            <w:tcBorders>
              <w:top w:val="single" w:sz="4" w:space="0" w:color="000000"/>
              <w:left w:val="single" w:sz="4" w:space="0" w:color="000000"/>
              <w:bottom w:val="single" w:sz="4" w:space="0" w:color="000000"/>
            </w:tcBorders>
          </w:tcPr>
          <w:p w14:paraId="1A412DB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720</w:t>
            </w:r>
          </w:p>
        </w:tc>
        <w:tc>
          <w:tcPr>
            <w:tcW w:w="1001" w:type="dxa"/>
            <w:tcBorders>
              <w:top w:val="single" w:sz="4" w:space="0" w:color="000000"/>
              <w:left w:val="single" w:sz="4" w:space="0" w:color="000000"/>
              <w:bottom w:val="single" w:sz="4" w:space="0" w:color="000000"/>
              <w:right w:val="single" w:sz="4" w:space="0" w:color="000000"/>
            </w:tcBorders>
          </w:tcPr>
          <w:p w14:paraId="51841D6C" w14:textId="77777777" w:rsidR="0048363E" w:rsidRPr="0061317C"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5469A4CE" w14:textId="27CD7761"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73E4543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980AD7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788B40BC" w14:textId="5A440B28"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4920</w:t>
            </w:r>
          </w:p>
        </w:tc>
        <w:tc>
          <w:tcPr>
            <w:tcW w:w="1000" w:type="dxa"/>
            <w:tcBorders>
              <w:top w:val="single" w:sz="4" w:space="0" w:color="000000"/>
              <w:left w:val="single" w:sz="4" w:space="0" w:color="000000"/>
              <w:bottom w:val="single" w:sz="4" w:space="0" w:color="000000"/>
              <w:right w:val="single" w:sz="4" w:space="0" w:color="000000"/>
            </w:tcBorders>
          </w:tcPr>
          <w:p w14:paraId="113F675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486BE53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E4672A8"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1FA98FE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4701F73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175ED9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427C5CB" w14:textId="77777777" w:rsidR="0048363E" w:rsidRPr="00DC35D1" w:rsidRDefault="0048363E" w:rsidP="0048363E">
            <w:pPr>
              <w:pStyle w:val="ConsPlusCell"/>
              <w:rPr>
                <w:rFonts w:ascii="Times New Roman" w:hAnsi="Times New Roman" w:cs="Times New Roman"/>
                <w:sz w:val="18"/>
                <w:szCs w:val="18"/>
              </w:rPr>
            </w:pPr>
            <w:r w:rsidRPr="00545C20">
              <w:rPr>
                <w:rFonts w:ascii="Times New Roman" w:hAnsi="Times New Roman" w:cs="Times New Roman"/>
                <w:sz w:val="18"/>
                <w:szCs w:val="18"/>
              </w:rPr>
              <w:t>Выбытие средств с депозитов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4DBC8B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0EB04218"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46E976F4" w14:textId="77777777" w:rsidTr="00D2019B">
        <w:trPr>
          <w:cantSplit/>
          <w:trHeight w:val="840"/>
        </w:trPr>
        <w:tc>
          <w:tcPr>
            <w:tcW w:w="423" w:type="dxa"/>
            <w:tcBorders>
              <w:top w:val="single" w:sz="4" w:space="0" w:color="000000"/>
              <w:left w:val="single" w:sz="4" w:space="0" w:color="000000"/>
              <w:bottom w:val="single" w:sz="4" w:space="0" w:color="000000"/>
            </w:tcBorders>
          </w:tcPr>
          <w:p w14:paraId="523FE193" w14:textId="3E24078A"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45.26</w:t>
            </w:r>
          </w:p>
        </w:tc>
        <w:tc>
          <w:tcPr>
            <w:tcW w:w="423" w:type="dxa"/>
            <w:tcBorders>
              <w:top w:val="single" w:sz="4" w:space="0" w:color="000000"/>
              <w:left w:val="single" w:sz="4" w:space="0" w:color="000000"/>
              <w:bottom w:val="single" w:sz="4" w:space="0" w:color="000000"/>
            </w:tcBorders>
            <w:shd w:val="clear" w:color="auto" w:fill="auto"/>
          </w:tcPr>
          <w:p w14:paraId="77BDA761"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1CB326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2B5A0837" w14:textId="7B362C89" w:rsidR="0048363E" w:rsidRPr="007C6126"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 И %010612%510, %010613%510, %010614%510</w:t>
            </w:r>
          </w:p>
        </w:tc>
        <w:tc>
          <w:tcPr>
            <w:tcW w:w="1000" w:type="dxa"/>
            <w:tcBorders>
              <w:top w:val="single" w:sz="4" w:space="0" w:color="000000"/>
              <w:left w:val="single" w:sz="4" w:space="0" w:color="000000"/>
              <w:bottom w:val="single" w:sz="4" w:space="0" w:color="000000"/>
            </w:tcBorders>
          </w:tcPr>
          <w:p w14:paraId="37F9FB8D" w14:textId="71BF145C"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14:paraId="0C341456" w14:textId="77777777" w:rsidR="0048363E" w:rsidRPr="00EA71B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44FCDEF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34036F2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02CBB31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5BA31CC0" w14:textId="28E65E8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4610</w:t>
            </w:r>
          </w:p>
        </w:tc>
        <w:tc>
          <w:tcPr>
            <w:tcW w:w="1000" w:type="dxa"/>
            <w:tcBorders>
              <w:top w:val="single" w:sz="4" w:space="0" w:color="000000"/>
              <w:left w:val="single" w:sz="4" w:space="0" w:color="000000"/>
              <w:bottom w:val="single" w:sz="4" w:space="0" w:color="000000"/>
              <w:right w:val="single" w:sz="4" w:space="0" w:color="000000"/>
            </w:tcBorders>
          </w:tcPr>
          <w:p w14:paraId="1B92DAF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BE68E0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06E32552"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531B63A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5CC9CAB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47397C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1930623" w14:textId="594CDD4A" w:rsidR="0048363E" w:rsidRPr="00DC35D1" w:rsidRDefault="0048363E" w:rsidP="0048363E">
            <w:pPr>
              <w:pStyle w:val="ConsPlusCell"/>
              <w:rPr>
                <w:rFonts w:ascii="Times New Roman" w:hAnsi="Times New Roman" w:cs="Times New Roman"/>
                <w:sz w:val="18"/>
                <w:szCs w:val="18"/>
              </w:rPr>
            </w:pPr>
            <w:r w:rsidRPr="00545C20">
              <w:rPr>
                <w:rFonts w:ascii="Times New Roman" w:hAnsi="Times New Roman" w:cs="Times New Roman"/>
                <w:sz w:val="18"/>
                <w:szCs w:val="18"/>
              </w:rPr>
              <w:t xml:space="preserve">Поступление средств </w:t>
            </w:r>
            <w:r>
              <w:rPr>
                <w:rFonts w:ascii="Times New Roman" w:hAnsi="Times New Roman" w:cs="Times New Roman"/>
                <w:sz w:val="18"/>
                <w:szCs w:val="18"/>
              </w:rPr>
              <w:t xml:space="preserve">ЕНП и ТП </w:t>
            </w:r>
            <w:r w:rsidRPr="00545C20">
              <w:rPr>
                <w:rFonts w:ascii="Times New Roman" w:hAnsi="Times New Roman" w:cs="Times New Roman"/>
                <w:sz w:val="18"/>
                <w:szCs w:val="18"/>
              </w:rPr>
              <w:t>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05F39D1"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0039DD3F"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792B6D52" w14:textId="77777777" w:rsidTr="00B41755">
        <w:trPr>
          <w:cantSplit/>
          <w:trHeight w:val="840"/>
        </w:trPr>
        <w:tc>
          <w:tcPr>
            <w:tcW w:w="423" w:type="dxa"/>
            <w:tcBorders>
              <w:top w:val="single" w:sz="4" w:space="0" w:color="000000"/>
              <w:left w:val="single" w:sz="4" w:space="0" w:color="000000"/>
              <w:bottom w:val="single" w:sz="4" w:space="0" w:color="000000"/>
            </w:tcBorders>
          </w:tcPr>
          <w:p w14:paraId="625442EA" w14:textId="3B25CC4C"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45.27</w:t>
            </w:r>
          </w:p>
        </w:tc>
        <w:tc>
          <w:tcPr>
            <w:tcW w:w="423" w:type="dxa"/>
            <w:tcBorders>
              <w:top w:val="single" w:sz="4" w:space="0" w:color="000000"/>
              <w:left w:val="single" w:sz="4" w:space="0" w:color="000000"/>
              <w:bottom w:val="single" w:sz="4" w:space="0" w:color="000000"/>
            </w:tcBorders>
            <w:shd w:val="clear" w:color="auto" w:fill="auto"/>
          </w:tcPr>
          <w:p w14:paraId="55980657"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43810B2"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35E55561" w14:textId="174C7B7B" w:rsidR="0048363E" w:rsidRPr="007C6126"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 И %010612%610, %010613%610, %010614%610</w:t>
            </w:r>
          </w:p>
        </w:tc>
        <w:tc>
          <w:tcPr>
            <w:tcW w:w="1000" w:type="dxa"/>
            <w:tcBorders>
              <w:top w:val="single" w:sz="4" w:space="0" w:color="000000"/>
              <w:left w:val="single" w:sz="4" w:space="0" w:color="000000"/>
              <w:bottom w:val="single" w:sz="4" w:space="0" w:color="000000"/>
            </w:tcBorders>
          </w:tcPr>
          <w:p w14:paraId="3A09467A" w14:textId="3B525B5B"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14:paraId="10E180CD" w14:textId="77777777" w:rsidR="0048363E" w:rsidRPr="0061317C"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3617011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2B91367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CE3DAD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4C4F0887" w14:textId="310C264D"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4620</w:t>
            </w:r>
          </w:p>
        </w:tc>
        <w:tc>
          <w:tcPr>
            <w:tcW w:w="1000" w:type="dxa"/>
            <w:tcBorders>
              <w:top w:val="single" w:sz="4" w:space="0" w:color="000000"/>
              <w:left w:val="single" w:sz="4" w:space="0" w:color="000000"/>
              <w:bottom w:val="single" w:sz="4" w:space="0" w:color="000000"/>
              <w:right w:val="single" w:sz="4" w:space="0" w:color="000000"/>
            </w:tcBorders>
          </w:tcPr>
          <w:p w14:paraId="0F06F34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8B04C5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E6D0251"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76FEA20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19C01F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904964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006266B" w14:textId="7DA7D15F" w:rsidR="0048363E" w:rsidRPr="00DC35D1" w:rsidRDefault="0048363E" w:rsidP="0048363E">
            <w:pPr>
              <w:pStyle w:val="ConsPlusCell"/>
              <w:rPr>
                <w:rFonts w:ascii="Times New Roman" w:hAnsi="Times New Roman" w:cs="Times New Roman"/>
                <w:sz w:val="18"/>
                <w:szCs w:val="18"/>
              </w:rPr>
            </w:pPr>
            <w:r w:rsidRPr="00545C20">
              <w:rPr>
                <w:rFonts w:ascii="Times New Roman" w:hAnsi="Times New Roman" w:cs="Times New Roman"/>
                <w:sz w:val="18"/>
                <w:szCs w:val="18"/>
              </w:rPr>
              <w:t xml:space="preserve">Выбытие средств </w:t>
            </w:r>
            <w:r>
              <w:rPr>
                <w:rFonts w:ascii="Times New Roman" w:hAnsi="Times New Roman" w:cs="Times New Roman"/>
                <w:sz w:val="18"/>
                <w:szCs w:val="18"/>
              </w:rPr>
              <w:t>ЕНП и ТП</w:t>
            </w:r>
            <w:r w:rsidRPr="00545C20">
              <w:rPr>
                <w:rFonts w:ascii="Times New Roman" w:hAnsi="Times New Roman" w:cs="Times New Roman"/>
                <w:sz w:val="18"/>
                <w:szCs w:val="18"/>
              </w:rPr>
              <w:t xml:space="preserve">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6FC9DD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43FA861"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bl>
    <w:p w14:paraId="4199A705" w14:textId="058549E9" w:rsidR="00607F62" w:rsidRDefault="00B4175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14:paraId="3EA935E5" w14:textId="77777777" w:rsidR="005E5D8E" w:rsidRPr="00885A06" w:rsidRDefault="005E5D8E" w:rsidP="00607F62">
      <w:pPr>
        <w:jc w:val="center"/>
        <w:rPr>
          <w:b/>
          <w:sz w:val="18"/>
          <w:szCs w:val="18"/>
          <w:u w:val="single"/>
        </w:rPr>
      </w:pPr>
    </w:p>
    <w:p w14:paraId="7C856C2D" w14:textId="77777777" w:rsidR="00607F62" w:rsidRPr="00885A06" w:rsidRDefault="00607F62" w:rsidP="00607F62">
      <w:pPr>
        <w:jc w:val="center"/>
        <w:rPr>
          <w:sz w:val="18"/>
          <w:szCs w:val="18"/>
          <w:u w:val="single"/>
        </w:rPr>
      </w:pPr>
    </w:p>
    <w:tbl>
      <w:tblPr>
        <w:tblW w:w="15600" w:type="dxa"/>
        <w:tblInd w:w="216" w:type="dxa"/>
        <w:tblLayout w:type="fixed"/>
        <w:tblCellMar>
          <w:left w:w="70" w:type="dxa"/>
          <w:right w:w="70" w:type="dxa"/>
        </w:tblCellMar>
        <w:tblLook w:val="0000" w:firstRow="0" w:lastRow="0" w:firstColumn="0" w:lastColumn="0" w:noHBand="0" w:noVBand="0"/>
      </w:tblPr>
      <w:tblGrid>
        <w:gridCol w:w="560"/>
        <w:gridCol w:w="426"/>
        <w:gridCol w:w="115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14:paraId="17611C6E" w14:textId="77777777" w:rsidTr="000A3FE6">
        <w:trPr>
          <w:cantSplit/>
          <w:trHeight w:val="600"/>
          <w:tblHeader/>
        </w:trPr>
        <w:tc>
          <w:tcPr>
            <w:tcW w:w="560" w:type="dxa"/>
            <w:tcBorders>
              <w:top w:val="single" w:sz="4" w:space="0" w:color="000000"/>
              <w:left w:val="single" w:sz="4" w:space="0" w:color="000000"/>
              <w:bottom w:val="single" w:sz="4" w:space="0" w:color="000000"/>
            </w:tcBorders>
          </w:tcPr>
          <w:p w14:paraId="2594005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14:paraId="39DD1AF0"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1154" w:type="dxa"/>
            <w:tcBorders>
              <w:top w:val="single" w:sz="4" w:space="0" w:color="000000"/>
              <w:left w:val="single" w:sz="4" w:space="0" w:color="000000"/>
              <w:bottom w:val="single" w:sz="4" w:space="0" w:color="000000"/>
              <w:right w:val="single" w:sz="4" w:space="0" w:color="000000"/>
            </w:tcBorders>
          </w:tcPr>
          <w:p w14:paraId="725F3829"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14:paraId="49FA67F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14:paraId="26735E4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14:paraId="32F5753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14:paraId="0D9E45C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14:paraId="0BE8914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741944E6" w14:textId="13102CA4" w:rsidR="00CA23E4" w:rsidRPr="00885A06" w:rsidRDefault="00CA23E4" w:rsidP="00A33AD7">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14:paraId="0875270A"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14:paraId="11676B4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14:paraId="478C131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14:paraId="63C4E99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14:paraId="144315D6"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14:paraId="6CA9787F"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C80A476"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14:paraId="2E321451"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14:paraId="52422BE9" w14:textId="77777777"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14:paraId="4F9B643B" w14:textId="77777777"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14:paraId="334E0BD6" w14:textId="77777777" w:rsidTr="000A3FE6">
        <w:trPr>
          <w:cantSplit/>
          <w:trHeight w:val="240"/>
          <w:tblHeader/>
        </w:trPr>
        <w:tc>
          <w:tcPr>
            <w:tcW w:w="560" w:type="dxa"/>
            <w:tcBorders>
              <w:top w:val="single" w:sz="4" w:space="0" w:color="000000"/>
              <w:left w:val="single" w:sz="4" w:space="0" w:color="000000"/>
              <w:bottom w:val="single" w:sz="4" w:space="0" w:color="000000"/>
            </w:tcBorders>
          </w:tcPr>
          <w:p w14:paraId="038C582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3A1E2F0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1154" w:type="dxa"/>
            <w:tcBorders>
              <w:top w:val="single" w:sz="4" w:space="0" w:color="000000"/>
              <w:left w:val="single" w:sz="4" w:space="0" w:color="000000"/>
              <w:bottom w:val="single" w:sz="4" w:space="0" w:color="000000"/>
              <w:right w:val="single" w:sz="4" w:space="0" w:color="000000"/>
            </w:tcBorders>
          </w:tcPr>
          <w:p w14:paraId="32FFD4A0"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14:paraId="1B8CBBDE"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14:paraId="011000E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14:paraId="5DFF5BCF"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871EF64"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14:paraId="35F99071"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14:paraId="422712F8"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14:paraId="700F9EB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14:paraId="2248BE8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5BC2182F"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14:paraId="4026A66E"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14:paraId="25CB9E4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14:paraId="0F830AB8"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3EE5EC"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14:paraId="55076799"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14:paraId="181E42C2"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14:paraId="5BF3CEB6" w14:textId="77777777"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14:paraId="7C2B155A" w14:textId="77777777" w:rsidTr="000A3FE6">
        <w:trPr>
          <w:cantSplit/>
          <w:trHeight w:val="600"/>
        </w:trPr>
        <w:tc>
          <w:tcPr>
            <w:tcW w:w="560" w:type="dxa"/>
            <w:tcBorders>
              <w:top w:val="single" w:sz="4" w:space="0" w:color="000000"/>
              <w:left w:val="single" w:sz="4" w:space="0" w:color="000000"/>
              <w:bottom w:val="single" w:sz="4" w:space="0" w:color="000000"/>
            </w:tcBorders>
          </w:tcPr>
          <w:p w14:paraId="5428E3E9"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14:paraId="3FBC5350" w14:textId="77777777" w:rsidR="00CA23E4" w:rsidRPr="00885A06" w:rsidRDefault="00CA23E4" w:rsidP="007908B5">
            <w:pPr>
              <w:pStyle w:val="ConsPlusCell"/>
              <w:snapToGrid w:val="0"/>
              <w:ind w:right="-70"/>
              <w:jc w:val="center"/>
              <w:rPr>
                <w:rFonts w:ascii="Times New Roman" w:hAnsi="Times New Roman" w:cs="Times New Roman"/>
                <w:sz w:val="18"/>
                <w:szCs w:val="18"/>
              </w:rPr>
            </w:pPr>
          </w:p>
          <w:p w14:paraId="36D4EC98"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14:paraId="2185567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1154" w:type="dxa"/>
            <w:tcBorders>
              <w:top w:val="single" w:sz="4" w:space="0" w:color="000000"/>
              <w:left w:val="single" w:sz="4" w:space="0" w:color="000000"/>
              <w:bottom w:val="single" w:sz="4" w:space="0" w:color="000000"/>
              <w:right w:val="single" w:sz="4" w:space="0" w:color="000000"/>
            </w:tcBorders>
          </w:tcPr>
          <w:p w14:paraId="1352E581" w14:textId="22F06311"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14:paraId="6E3B4A45"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39D330C"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70BC4878"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02352034" w14:textId="0B070813"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B212110"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50FE492B" w14:textId="7B153BE5"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14:paraId="4649C5BF" w14:textId="61C1A9B8"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7340309"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41653128"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21BB0E8"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B5EAB44"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9DD3AA0"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71EEDAF"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8911916" w14:textId="78A7AD49"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17C118D"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FB9F64F"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2EE03F75" w14:textId="77777777" w:rsidTr="000A3FE6">
        <w:trPr>
          <w:cantSplit/>
          <w:trHeight w:val="720"/>
        </w:trPr>
        <w:tc>
          <w:tcPr>
            <w:tcW w:w="560" w:type="dxa"/>
            <w:tcBorders>
              <w:top w:val="single" w:sz="4" w:space="0" w:color="000000"/>
              <w:left w:val="single" w:sz="4" w:space="0" w:color="000000"/>
              <w:bottom w:val="single" w:sz="4" w:space="0" w:color="000000"/>
            </w:tcBorders>
          </w:tcPr>
          <w:p w14:paraId="1BDF2A0A"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w:t>
            </w:r>
          </w:p>
          <w:p w14:paraId="5B5C7D59" w14:textId="77777777" w:rsidR="00CA23E4" w:rsidRPr="00885A06" w:rsidRDefault="00CA23E4" w:rsidP="007908B5">
            <w:pPr>
              <w:pStyle w:val="ConsPlusCell"/>
              <w:snapToGrid w:val="0"/>
              <w:ind w:right="-70"/>
              <w:jc w:val="center"/>
              <w:rPr>
                <w:rFonts w:ascii="Times New Roman" w:hAnsi="Times New Roman" w:cs="Times New Roman"/>
                <w:sz w:val="18"/>
                <w:szCs w:val="18"/>
              </w:rPr>
            </w:pPr>
          </w:p>
          <w:p w14:paraId="0641B69F"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14:paraId="2207ABD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1154" w:type="dxa"/>
            <w:tcBorders>
              <w:top w:val="single" w:sz="4" w:space="0" w:color="000000"/>
              <w:left w:val="single" w:sz="4" w:space="0" w:color="000000"/>
              <w:bottom w:val="single" w:sz="4" w:space="0" w:color="000000"/>
              <w:right w:val="single" w:sz="4" w:space="0" w:color="000000"/>
            </w:tcBorders>
          </w:tcPr>
          <w:p w14:paraId="1B57DB7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14:paraId="148AB926"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14:paraId="28EDAFA3"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177C8F8"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2B65BA3F"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78A6C8CB" w14:textId="2AE0E6F4"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171FFA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7D6925FE" w14:textId="46BDF880"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w:t>
            </w:r>
            <w:r w:rsidR="005906EB">
              <w:rPr>
                <w:rFonts w:ascii="Times New Roman" w:hAnsi="Times New Roman" w:cs="Times New Roman"/>
                <w:sz w:val="18"/>
                <w:szCs w:val="18"/>
              </w:rPr>
              <w:t xml:space="preserve">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14:paraId="45E3854C"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47D908C"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01F1FD5"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514E11A"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D0CA185"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89D6DEB"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A8E9AEC"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BDA45AB" w14:textId="00F31E8B"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FAFAD93"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1A2D55E"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503E5E5E" w14:textId="77777777" w:rsidTr="000A3FE6">
        <w:trPr>
          <w:cantSplit/>
          <w:trHeight w:val="720"/>
        </w:trPr>
        <w:tc>
          <w:tcPr>
            <w:tcW w:w="560" w:type="dxa"/>
            <w:tcBorders>
              <w:top w:val="single" w:sz="4" w:space="0" w:color="000000"/>
              <w:left w:val="single" w:sz="4" w:space="0" w:color="000000"/>
              <w:bottom w:val="single" w:sz="4" w:space="0" w:color="000000"/>
            </w:tcBorders>
          </w:tcPr>
          <w:p w14:paraId="6BEF29D8"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14:paraId="5125221A" w14:textId="77777777"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189A292C"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D2A3BC6" w14:textId="3184C4E8"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14:paraId="0843FD0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14:paraId="334E2D17"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9248C6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6A2ACBA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06D34153" w14:textId="2E88D5A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17DD27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14:paraId="02FFD362" w14:textId="77777777" w:rsidR="00CA23E4" w:rsidRPr="00885A06" w:rsidRDefault="00CA23E4" w:rsidP="007908B5">
            <w:pPr>
              <w:pStyle w:val="ConsPlusCell"/>
              <w:snapToGrid w:val="0"/>
              <w:rPr>
                <w:rFonts w:ascii="Times New Roman" w:hAnsi="Times New Roman" w:cs="Times New Roman"/>
                <w:sz w:val="18"/>
                <w:szCs w:val="18"/>
              </w:rPr>
            </w:pPr>
          </w:p>
          <w:p w14:paraId="2B5D1A43"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14:paraId="2DC55702"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14:paraId="06A7A9F8" w14:textId="11DF52CB" w:rsidR="00CA23E4" w:rsidRPr="00885A06" w:rsidRDefault="00CA23E4" w:rsidP="0056474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14:paraId="6930321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14:paraId="78FE4929"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4E499B8F"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8E1ABEA"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48D3097"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78DB8A5"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2F156BA"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F98EDAC" w14:textId="10E83ED0"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8E299A0"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82C8D88"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54D54222" w14:textId="77777777" w:rsidTr="000A3FE6">
        <w:trPr>
          <w:cantSplit/>
          <w:trHeight w:val="720"/>
        </w:trPr>
        <w:tc>
          <w:tcPr>
            <w:tcW w:w="560" w:type="dxa"/>
            <w:tcBorders>
              <w:top w:val="single" w:sz="4" w:space="0" w:color="000000"/>
              <w:left w:val="single" w:sz="4" w:space="0" w:color="000000"/>
              <w:bottom w:val="single" w:sz="4" w:space="0" w:color="000000"/>
            </w:tcBorders>
          </w:tcPr>
          <w:p w14:paraId="03B70C53"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14:paraId="20608D44" w14:textId="77777777"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33183DA0"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400E762" w14:textId="5A4BC610"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14:paraId="71B986A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14:paraId="756F654B"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D8DEA1A"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585ACB06"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2E2B8E61" w14:textId="1BAB18CD"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801F9FA"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14:paraId="5EDFC462" w14:textId="77777777" w:rsidR="00CA23E4" w:rsidRPr="00885A06" w:rsidRDefault="00CA23E4" w:rsidP="007908B5">
            <w:pPr>
              <w:pStyle w:val="ConsPlusCell"/>
              <w:snapToGrid w:val="0"/>
              <w:rPr>
                <w:rFonts w:ascii="Times New Roman" w:hAnsi="Times New Roman" w:cs="Times New Roman"/>
                <w:sz w:val="18"/>
                <w:szCs w:val="18"/>
              </w:rPr>
            </w:pPr>
          </w:p>
          <w:p w14:paraId="497DD84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14:paraId="7BDE7B6C"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14:paraId="2131CC7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14:paraId="0E7D5F7A"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AC47CEB"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EF94D03"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0C5FDB"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C62062"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1D548EA"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E5AEF7B" w14:textId="630942B3"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1A21D8C"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5451DD"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65C8DAF2" w14:textId="77777777" w:rsidTr="000A3FE6">
        <w:trPr>
          <w:cantSplit/>
          <w:trHeight w:val="480"/>
        </w:trPr>
        <w:tc>
          <w:tcPr>
            <w:tcW w:w="560" w:type="dxa"/>
            <w:tcBorders>
              <w:top w:val="single" w:sz="4" w:space="0" w:color="000000"/>
              <w:left w:val="single" w:sz="4" w:space="0" w:color="000000"/>
              <w:bottom w:val="single" w:sz="4" w:space="0" w:color="000000"/>
            </w:tcBorders>
          </w:tcPr>
          <w:p w14:paraId="1456EAB3"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14:paraId="65767F0F"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1154" w:type="dxa"/>
            <w:tcBorders>
              <w:top w:val="single" w:sz="4" w:space="0" w:color="000000"/>
              <w:left w:val="single" w:sz="4" w:space="0" w:color="000000"/>
              <w:bottom w:val="single" w:sz="4" w:space="0" w:color="000000"/>
              <w:right w:val="single" w:sz="4" w:space="0" w:color="000000"/>
            </w:tcBorders>
          </w:tcPr>
          <w:p w14:paraId="0DF55ED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14:paraId="1943D8F0"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AE63492"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4C7BA68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3EB02238" w14:textId="7D4BC2DE"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61D9963"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89212AD" w14:textId="7F5A435A"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14:paraId="56E35B07"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B27EFC3"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14:paraId="7625EBF8"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7DA8B19"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616F742"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A1842CB"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FC738D7"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8DC7ACE" w14:textId="00C56DB8"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D5FFD7D"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68C7748"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297F01DF" w14:textId="77777777" w:rsidTr="000A3FE6">
        <w:trPr>
          <w:cantSplit/>
          <w:trHeight w:val="480"/>
        </w:trPr>
        <w:tc>
          <w:tcPr>
            <w:tcW w:w="560" w:type="dxa"/>
            <w:tcBorders>
              <w:top w:val="single" w:sz="4" w:space="0" w:color="000000"/>
              <w:left w:val="single" w:sz="4" w:space="0" w:color="000000"/>
              <w:bottom w:val="single" w:sz="4" w:space="0" w:color="000000"/>
            </w:tcBorders>
          </w:tcPr>
          <w:p w14:paraId="6584754A" w14:textId="77777777"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14:paraId="25948FFF"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F64E3A1"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14:paraId="6C7D87F4"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6D58E22"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69BA76CE"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316CAF7A" w14:textId="63CC1109"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194B1B7"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0727D84" w14:textId="3F77ED1E" w:rsidR="00CA23E4" w:rsidRPr="00885A06" w:rsidRDefault="00CA23E4" w:rsidP="0056474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14:paraId="33460819"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0B16413"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14:paraId="50590132"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18FC245"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31C8226"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7B99E4E"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6FB0C03"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8088903" w14:textId="38BE5BEF"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A7CFB3A" w14:textId="77777777"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7BEB052"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05AB5EC3" w14:textId="77777777" w:rsidTr="000A3FE6">
        <w:trPr>
          <w:cantSplit/>
          <w:trHeight w:val="360"/>
        </w:trPr>
        <w:tc>
          <w:tcPr>
            <w:tcW w:w="560" w:type="dxa"/>
            <w:tcBorders>
              <w:top w:val="single" w:sz="4" w:space="0" w:color="000000"/>
              <w:left w:val="single" w:sz="4" w:space="0" w:color="000000"/>
              <w:bottom w:val="single" w:sz="4" w:space="0" w:color="000000"/>
            </w:tcBorders>
          </w:tcPr>
          <w:p w14:paraId="087797D0"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49</w:t>
            </w:r>
          </w:p>
        </w:tc>
        <w:tc>
          <w:tcPr>
            <w:tcW w:w="426" w:type="dxa"/>
            <w:tcBorders>
              <w:top w:val="single" w:sz="4" w:space="0" w:color="000000"/>
              <w:left w:val="single" w:sz="4" w:space="0" w:color="000000"/>
              <w:bottom w:val="single" w:sz="4" w:space="0" w:color="000000"/>
            </w:tcBorders>
            <w:shd w:val="clear" w:color="auto" w:fill="auto"/>
          </w:tcPr>
          <w:p w14:paraId="6F07CB3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1154" w:type="dxa"/>
            <w:tcBorders>
              <w:top w:val="single" w:sz="4" w:space="0" w:color="000000"/>
              <w:left w:val="single" w:sz="4" w:space="0" w:color="000000"/>
              <w:bottom w:val="single" w:sz="4" w:space="0" w:color="000000"/>
              <w:right w:val="single" w:sz="4" w:space="0" w:color="000000"/>
            </w:tcBorders>
          </w:tcPr>
          <w:p w14:paraId="190B25B1"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14:paraId="5BB1B9C3"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C304C19"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73E44840"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17B4B20B" w14:textId="58DAB694"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A1F0DF7"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64677885" w14:textId="77777777" w:rsidR="00CA23E4" w:rsidRPr="00885A06" w:rsidRDefault="00CA23E4"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140120251</w:t>
            </w:r>
            <w:r w:rsidR="00AA7FB6">
              <w:rPr>
                <w:rFonts w:ascii="Times New Roman" w:hAnsi="Times New Roman" w:cs="Times New Roman"/>
                <w:sz w:val="18"/>
                <w:szCs w:val="18"/>
              </w:rPr>
              <w:t>, кроме</w:t>
            </w:r>
            <w:r w:rsidR="007A4EA1">
              <w:rPr>
                <w:rFonts w:ascii="Times New Roman" w:hAnsi="Times New Roman" w:cs="Times New Roman"/>
                <w:sz w:val="18"/>
                <w:szCs w:val="18"/>
              </w:rPr>
              <w:t xml:space="preserve"> КБК %807140120251 </w:t>
            </w:r>
            <w:r w:rsidR="00AA7FB6">
              <w:rPr>
                <w:rFonts w:ascii="Times New Roman" w:hAnsi="Times New Roman" w:cs="Times New Roman"/>
                <w:sz w:val="18"/>
                <w:szCs w:val="18"/>
              </w:rPr>
              <w:t>и</w:t>
            </w:r>
            <w:r w:rsidR="007A4EA1">
              <w:rPr>
                <w:rFonts w:ascii="Times New Roman" w:hAnsi="Times New Roman" w:cs="Times New Roman"/>
                <w:sz w:val="18"/>
                <w:szCs w:val="18"/>
              </w:rPr>
              <w:t xml:space="preserve"> КБК %000140120251</w:t>
            </w:r>
          </w:p>
        </w:tc>
        <w:tc>
          <w:tcPr>
            <w:tcW w:w="709" w:type="dxa"/>
            <w:tcBorders>
              <w:top w:val="single" w:sz="4" w:space="0" w:color="000000"/>
              <w:left w:val="single" w:sz="4" w:space="0" w:color="000000"/>
              <w:bottom w:val="single" w:sz="4" w:space="0" w:color="000000"/>
            </w:tcBorders>
          </w:tcPr>
          <w:p w14:paraId="70878491"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9F5B15A"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14:paraId="01A19B26"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FC99EED"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4E2C4AF"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AA06A11"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711F355"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6B0BF98" w14:textId="3800F80D" w:rsidR="00CA23E4" w:rsidRPr="00A1781D"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B32180" w14:textId="77777777" w:rsidR="00CA23E4" w:rsidRPr="00885A06" w:rsidRDefault="007A4EA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419324B" w14:textId="77777777" w:rsidR="00CA23E4" w:rsidRDefault="00CA23E4" w:rsidP="007908B5">
            <w:pPr>
              <w:pStyle w:val="ConsPlusCell"/>
              <w:snapToGrid w:val="0"/>
              <w:rPr>
                <w:rFonts w:ascii="Times New Roman" w:hAnsi="Times New Roman" w:cs="Times New Roman"/>
                <w:sz w:val="18"/>
                <w:szCs w:val="18"/>
              </w:rPr>
            </w:pPr>
          </w:p>
        </w:tc>
      </w:tr>
      <w:tr w:rsidR="007A4EA1" w:rsidRPr="00A1781D" w14:paraId="188C8319" w14:textId="77777777" w:rsidTr="000A3FE6">
        <w:trPr>
          <w:cantSplit/>
          <w:trHeight w:val="360"/>
        </w:trPr>
        <w:tc>
          <w:tcPr>
            <w:tcW w:w="560" w:type="dxa"/>
            <w:tcBorders>
              <w:top w:val="single" w:sz="4" w:space="0" w:color="000000"/>
              <w:left w:val="single" w:sz="4" w:space="0" w:color="000000"/>
              <w:bottom w:val="single" w:sz="4" w:space="0" w:color="000000"/>
            </w:tcBorders>
          </w:tcPr>
          <w:p w14:paraId="1A5F0787" w14:textId="77777777" w:rsidR="007A4EA1" w:rsidRPr="00885A06" w:rsidRDefault="007A4EA1" w:rsidP="000D12AA">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4AB091B8" w14:textId="77777777" w:rsidR="007A4EA1" w:rsidRPr="00885A06" w:rsidRDefault="007A4EA1" w:rsidP="00CC1E18">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1154" w:type="dxa"/>
            <w:tcBorders>
              <w:top w:val="single" w:sz="4" w:space="0" w:color="000000"/>
              <w:left w:val="single" w:sz="4" w:space="0" w:color="000000"/>
              <w:bottom w:val="single" w:sz="4" w:space="0" w:color="000000"/>
              <w:right w:val="single" w:sz="4" w:space="0" w:color="000000"/>
            </w:tcBorders>
          </w:tcPr>
          <w:p w14:paraId="72D32B37" w14:textId="77777777" w:rsidR="007A4EA1" w:rsidRPr="00885A06" w:rsidRDefault="007A4EA1"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w:t>
            </w:r>
            <w:r>
              <w:rPr>
                <w:rFonts w:ascii="Times New Roman" w:hAnsi="Times New Roman" w:cs="Times New Roman"/>
                <w:sz w:val="18"/>
                <w:szCs w:val="18"/>
              </w:rPr>
              <w:t>4</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14:paraId="2A2DC1FC" w14:textId="77777777" w:rsidR="007A4EA1" w:rsidRPr="00885A06" w:rsidRDefault="007A4EA1" w:rsidP="00CC1E1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877B4B1"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635BC377"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52668BEA" w14:textId="3AC05B10" w:rsidR="007A4EA1" w:rsidRPr="00885A06" w:rsidRDefault="007A4EA1"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3126820"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4315E7B" w14:textId="77777777" w:rsidR="007A4EA1" w:rsidRPr="00885A06" w:rsidRDefault="007A4EA1"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w:t>
            </w:r>
            <w:r w:rsidR="00AA7FB6">
              <w:rPr>
                <w:rFonts w:ascii="Times New Roman" w:hAnsi="Times New Roman" w:cs="Times New Roman"/>
                <w:sz w:val="18"/>
                <w:szCs w:val="18"/>
              </w:rPr>
              <w:t>4, кроме</w:t>
            </w:r>
            <w:r>
              <w:rPr>
                <w:rFonts w:ascii="Times New Roman" w:hAnsi="Times New Roman" w:cs="Times New Roman"/>
                <w:sz w:val="18"/>
                <w:szCs w:val="18"/>
              </w:rPr>
              <w:t xml:space="preserve"> КБК %807140120254 </w:t>
            </w:r>
            <w:r w:rsidR="00AA7FB6">
              <w:rPr>
                <w:rFonts w:ascii="Times New Roman" w:hAnsi="Times New Roman" w:cs="Times New Roman"/>
                <w:sz w:val="18"/>
                <w:szCs w:val="18"/>
              </w:rPr>
              <w:t>и</w:t>
            </w:r>
            <w:r>
              <w:rPr>
                <w:rFonts w:ascii="Times New Roman" w:hAnsi="Times New Roman" w:cs="Times New Roman"/>
                <w:sz w:val="18"/>
                <w:szCs w:val="18"/>
              </w:rPr>
              <w:t xml:space="preserve"> КБК %000140120254</w:t>
            </w:r>
          </w:p>
        </w:tc>
        <w:tc>
          <w:tcPr>
            <w:tcW w:w="709" w:type="dxa"/>
            <w:tcBorders>
              <w:top w:val="single" w:sz="4" w:space="0" w:color="000000"/>
              <w:left w:val="single" w:sz="4" w:space="0" w:color="000000"/>
              <w:bottom w:val="single" w:sz="4" w:space="0" w:color="000000"/>
            </w:tcBorders>
          </w:tcPr>
          <w:p w14:paraId="650259C4" w14:textId="77777777" w:rsidR="007A4EA1" w:rsidRPr="00885A06" w:rsidRDefault="007A4EA1" w:rsidP="00CC1E1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63AA02D"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14:paraId="321FAE5F" w14:textId="77777777" w:rsidR="007A4EA1" w:rsidRPr="00885A06" w:rsidRDefault="007A4EA1" w:rsidP="00CC1E1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4714C0E" w14:textId="77777777" w:rsidR="007A4EA1" w:rsidRPr="00885A06" w:rsidRDefault="007A4EA1" w:rsidP="00CC1E1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97F6AE3" w14:textId="77777777" w:rsidR="007A4EA1" w:rsidRPr="00885A06" w:rsidRDefault="007A4EA1" w:rsidP="00CC1E1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83449F9" w14:textId="77777777" w:rsidR="007A4EA1" w:rsidRPr="00885A06" w:rsidRDefault="007A4EA1" w:rsidP="00CC1E1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906C88D" w14:textId="77777777" w:rsidR="007A4EA1" w:rsidRPr="00885A06" w:rsidRDefault="007A4EA1" w:rsidP="00CC1E1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4487CB2" w14:textId="79D9C204" w:rsidR="007A4EA1" w:rsidRPr="00885A06" w:rsidRDefault="007A4EA1"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w:t>
            </w:r>
            <w:r>
              <w:rPr>
                <w:rFonts w:ascii="Times New Roman" w:hAnsi="Times New Roman" w:cs="Times New Roman"/>
                <w:sz w:val="18"/>
                <w:szCs w:val="18"/>
              </w:rPr>
              <w:t>4</w:t>
            </w:r>
            <w:r w:rsidRPr="00885A06">
              <w:rPr>
                <w:rFonts w:ascii="Times New Roman" w:hAnsi="Times New Roman" w:cs="Times New Roman"/>
                <w:sz w:val="18"/>
                <w:szCs w:val="18"/>
              </w:rPr>
              <w:t xml:space="preserve">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BE4B0B3" w14:textId="77777777" w:rsidR="007A4EA1" w:rsidRPr="00885A06" w:rsidRDefault="007A4EA1"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F5B9C6B" w14:textId="77777777" w:rsidR="007A4EA1" w:rsidRDefault="007A4EA1" w:rsidP="00CC1E18">
            <w:pPr>
              <w:pStyle w:val="ConsPlusCell"/>
              <w:snapToGrid w:val="0"/>
              <w:rPr>
                <w:rFonts w:ascii="Times New Roman" w:hAnsi="Times New Roman" w:cs="Times New Roman"/>
                <w:sz w:val="18"/>
                <w:szCs w:val="18"/>
              </w:rPr>
            </w:pPr>
          </w:p>
        </w:tc>
      </w:tr>
      <w:tr w:rsidR="007A4EA1" w:rsidRPr="00A1781D" w14:paraId="0DFEE979" w14:textId="77777777" w:rsidTr="000A3FE6">
        <w:trPr>
          <w:cantSplit/>
          <w:trHeight w:val="480"/>
        </w:trPr>
        <w:tc>
          <w:tcPr>
            <w:tcW w:w="560" w:type="dxa"/>
            <w:tcBorders>
              <w:top w:val="single" w:sz="4" w:space="0" w:color="000000"/>
              <w:left w:val="single" w:sz="4" w:space="0" w:color="000000"/>
              <w:bottom w:val="single" w:sz="4" w:space="0" w:color="000000"/>
            </w:tcBorders>
          </w:tcPr>
          <w:p w14:paraId="24B4DAB9" w14:textId="31F5020C" w:rsidR="007A4EA1" w:rsidRPr="00A1781D" w:rsidRDefault="007A4EA1" w:rsidP="005906E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tc>
        <w:tc>
          <w:tcPr>
            <w:tcW w:w="426" w:type="dxa"/>
            <w:tcBorders>
              <w:top w:val="single" w:sz="4" w:space="0" w:color="000000"/>
              <w:left w:val="single" w:sz="4" w:space="0" w:color="000000"/>
              <w:bottom w:val="single" w:sz="4" w:space="0" w:color="000000"/>
            </w:tcBorders>
            <w:shd w:val="clear" w:color="auto" w:fill="auto"/>
          </w:tcPr>
          <w:p w14:paraId="4937A5B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1154" w:type="dxa"/>
            <w:tcBorders>
              <w:top w:val="single" w:sz="4" w:space="0" w:color="000000"/>
              <w:left w:val="single" w:sz="4" w:space="0" w:color="000000"/>
              <w:bottom w:val="single" w:sz="4" w:space="0" w:color="000000"/>
              <w:right w:val="single" w:sz="4" w:space="0" w:color="000000"/>
            </w:tcBorders>
          </w:tcPr>
          <w:p w14:paraId="30133900" w14:textId="7A498924" w:rsidR="007A4EA1" w:rsidRPr="00337880" w:rsidRDefault="007A4EA1" w:rsidP="005906EB">
            <w:pPr>
              <w:pStyle w:val="ConsPlusCell"/>
              <w:snapToGrid w:val="0"/>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C7E8027"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C07392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14:paraId="4C275C43" w14:textId="43850CDD"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D0B55CD" w14:textId="536F9239" w:rsidR="007A4EA1" w:rsidRPr="00A1781D" w:rsidRDefault="007A4EA1" w:rsidP="005906E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6E75CA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4DB7CC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34F3BB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41B25EED" w14:textId="0E69C147" w:rsidR="007A4EA1" w:rsidRPr="00A1781D" w:rsidRDefault="007A4EA1" w:rsidP="005906E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2F091B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213481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8C0705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9A2B45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1ED355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4231163" w14:textId="583A16BB"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9"/>
            </w:r>
            <w:r w:rsidRPr="00A1781D">
              <w:rPr>
                <w:rFonts w:ascii="Times New Roman" w:hAnsi="Times New Roman" w:cs="Times New Roman"/>
                <w:sz w:val="18"/>
                <w:szCs w:val="18"/>
              </w:rPr>
              <w:t xml:space="preserve">) не соответствует идентичному показателю в ф. 0503121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05EB5D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72DFC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8B823CA" w14:textId="77777777" w:rsidTr="000A3FE6">
        <w:trPr>
          <w:cantSplit/>
          <w:trHeight w:val="1001"/>
        </w:trPr>
        <w:tc>
          <w:tcPr>
            <w:tcW w:w="560" w:type="dxa"/>
            <w:tcBorders>
              <w:top w:val="single" w:sz="4" w:space="0" w:color="000000"/>
              <w:left w:val="single" w:sz="4" w:space="0" w:color="000000"/>
              <w:bottom w:val="single" w:sz="4" w:space="0" w:color="000000"/>
            </w:tcBorders>
          </w:tcPr>
          <w:p w14:paraId="074F924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14:paraId="12AADCE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1154" w:type="dxa"/>
            <w:tcBorders>
              <w:top w:val="single" w:sz="4" w:space="0" w:color="000000"/>
              <w:left w:val="single" w:sz="4" w:space="0" w:color="000000"/>
              <w:bottom w:val="single" w:sz="4" w:space="0" w:color="000000"/>
              <w:right w:val="single" w:sz="4" w:space="0" w:color="000000"/>
            </w:tcBorders>
          </w:tcPr>
          <w:p w14:paraId="3FE82A4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8A9F83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BA573A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14:paraId="5552EE03" w14:textId="7ACCA7E2"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6981DE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636470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B50DFF1"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8AC040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0A246F5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14:paraId="32CF554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707A9B6"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C067CF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FF3EA8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B788FF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B36B6D6" w14:textId="50C3692C"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xml:space="preserve">) не соответствует идентичному показателю в ф. 0503121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D1128F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65DD4C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AE1DA37" w14:textId="77777777" w:rsidTr="000A3FE6">
        <w:trPr>
          <w:cantSplit/>
          <w:trHeight w:val="1001"/>
        </w:trPr>
        <w:tc>
          <w:tcPr>
            <w:tcW w:w="560" w:type="dxa"/>
            <w:tcBorders>
              <w:top w:val="single" w:sz="4" w:space="0" w:color="000000"/>
              <w:left w:val="single" w:sz="4" w:space="0" w:color="000000"/>
              <w:bottom w:val="single" w:sz="4" w:space="0" w:color="000000"/>
            </w:tcBorders>
          </w:tcPr>
          <w:p w14:paraId="2B41EC4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53</w:t>
            </w:r>
          </w:p>
        </w:tc>
        <w:tc>
          <w:tcPr>
            <w:tcW w:w="426" w:type="dxa"/>
            <w:tcBorders>
              <w:top w:val="single" w:sz="4" w:space="0" w:color="000000"/>
              <w:left w:val="single" w:sz="4" w:space="0" w:color="000000"/>
              <w:bottom w:val="single" w:sz="4" w:space="0" w:color="000000"/>
            </w:tcBorders>
            <w:shd w:val="clear" w:color="auto" w:fill="auto"/>
          </w:tcPr>
          <w:p w14:paraId="1B11345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1154" w:type="dxa"/>
            <w:tcBorders>
              <w:top w:val="single" w:sz="4" w:space="0" w:color="000000"/>
              <w:left w:val="single" w:sz="4" w:space="0" w:color="000000"/>
              <w:bottom w:val="single" w:sz="4" w:space="0" w:color="000000"/>
              <w:right w:val="single" w:sz="4" w:space="0" w:color="000000"/>
            </w:tcBorders>
          </w:tcPr>
          <w:p w14:paraId="7E12707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4720E54"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69C78D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BD5BA01" w14:textId="4E8C881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14DC50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F8B8EF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7F80D7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22889FC" w14:textId="77777777" w:rsidR="007A4EA1" w:rsidRPr="00A1781D" w:rsidRDefault="007A4EA1"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14:paraId="08424B8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14:paraId="7258891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98FBAF4"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A03F1B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45BDEF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386083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7F524E1" w14:textId="54B3EB7D" w:rsidR="007A4EA1" w:rsidRPr="00A1781D" w:rsidRDefault="007A4EA1" w:rsidP="005906E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затрат на изготовление продукции, выполнение работ, услуг (010900000) ф. 0503121 не соответствует идентичному показателю в ф. 0503130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294A6D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BD1CE3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C183BB9" w14:textId="77777777" w:rsidTr="000A3FE6">
        <w:trPr>
          <w:cantSplit/>
          <w:trHeight w:val="1001"/>
        </w:trPr>
        <w:tc>
          <w:tcPr>
            <w:tcW w:w="560" w:type="dxa"/>
            <w:tcBorders>
              <w:top w:val="single" w:sz="4" w:space="0" w:color="000000"/>
              <w:left w:val="single" w:sz="4" w:space="0" w:color="000000"/>
              <w:bottom w:val="single" w:sz="4" w:space="0" w:color="000000"/>
            </w:tcBorders>
          </w:tcPr>
          <w:p w14:paraId="457D6AF0" w14:textId="77777777" w:rsidR="007A4EA1" w:rsidRPr="006A68D4" w:rsidRDefault="007A4EA1"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14:paraId="777C55DF" w14:textId="77777777" w:rsidR="007A4EA1" w:rsidRPr="006A68D4" w:rsidRDefault="007A4EA1" w:rsidP="006A68D4">
            <w:pPr>
              <w:pStyle w:val="ConsPlusCell"/>
              <w:snapToGrid w:val="0"/>
              <w:rPr>
                <w:rFonts w:ascii="Times New Roman" w:hAnsi="Times New Roman" w:cs="Times New Roman"/>
                <w:sz w:val="18"/>
                <w:szCs w:val="18"/>
                <w:lang w:val="en-US"/>
              </w:rPr>
            </w:pPr>
          </w:p>
        </w:tc>
        <w:tc>
          <w:tcPr>
            <w:tcW w:w="1154" w:type="dxa"/>
            <w:tcBorders>
              <w:top w:val="single" w:sz="4" w:space="0" w:color="000000"/>
              <w:left w:val="single" w:sz="4" w:space="0" w:color="000000"/>
              <w:bottom w:val="single" w:sz="4" w:space="0" w:color="000000"/>
              <w:right w:val="single" w:sz="4" w:space="0" w:color="000000"/>
            </w:tcBorders>
          </w:tcPr>
          <w:p w14:paraId="77F7404C" w14:textId="77777777" w:rsidR="007A4EA1" w:rsidRPr="006A68D4"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636AA037"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C913A85" w14:textId="77777777" w:rsidR="007A4EA1" w:rsidRPr="004025A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14:paraId="3A7EC04E" w14:textId="420B9BF4" w:rsidR="007A4EA1" w:rsidRPr="00A1781D" w:rsidRDefault="007A4EA1" w:rsidP="000A3FE6">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BA44ED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970AA0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236A86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5E8430E" w14:textId="77777777" w:rsidR="007A4EA1" w:rsidRPr="00A1781D" w:rsidDel="00596430" w:rsidRDefault="007A4EA1"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14:paraId="0A61215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B47E0D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F8A603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A9A075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2180A3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F4BCA2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995FCAC" w14:textId="3678CF7A" w:rsidR="007A4EA1" w:rsidRPr="00A1781D" w:rsidRDefault="007A4EA1" w:rsidP="0072721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 xml:space="preserve">00000)  ф. 0503121 не соответствует идентичному показателю в ф. 0503130 </w:t>
            </w:r>
            <w:r w:rsidR="005906EB" w:rsidRPr="00DC35D1">
              <w:rPr>
                <w:rFonts w:ascii="Times New Roman" w:hAnsi="Times New Roman" w:cs="Times New Roman"/>
                <w:sz w:val="18"/>
                <w:szCs w:val="18"/>
              </w:rPr>
              <w:t>–</w:t>
            </w:r>
            <w:r>
              <w:rPr>
                <w:rFonts w:ascii="Times New Roman" w:hAnsi="Times New Roman" w:cs="Times New Roman"/>
                <w:sz w:val="18"/>
                <w:szCs w:val="18"/>
              </w:rPr>
              <w:t xml:space="preserve"> требует пояснения</w:t>
            </w:r>
          </w:p>
        </w:tc>
        <w:tc>
          <w:tcPr>
            <w:tcW w:w="422" w:type="dxa"/>
            <w:tcBorders>
              <w:top w:val="single" w:sz="4" w:space="0" w:color="000000"/>
              <w:left w:val="single" w:sz="4" w:space="0" w:color="000000"/>
              <w:bottom w:val="single" w:sz="4" w:space="0" w:color="000000"/>
              <w:right w:val="single" w:sz="4" w:space="0" w:color="000000"/>
            </w:tcBorders>
          </w:tcPr>
          <w:p w14:paraId="3A0B448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14:paraId="5D50B40D" w14:textId="77777777" w:rsidR="007A4EA1" w:rsidRDefault="007A4EA1" w:rsidP="00BA28C6">
            <w:pPr>
              <w:pStyle w:val="ConsPlusCell"/>
              <w:snapToGrid w:val="0"/>
              <w:rPr>
                <w:rFonts w:ascii="Times New Roman" w:hAnsi="Times New Roman" w:cs="Times New Roman"/>
                <w:sz w:val="18"/>
                <w:szCs w:val="18"/>
              </w:rPr>
            </w:pPr>
          </w:p>
        </w:tc>
      </w:tr>
      <w:tr w:rsidR="00B20883" w:rsidRPr="00A1781D" w14:paraId="163914AE" w14:textId="77777777" w:rsidTr="000A3FE6">
        <w:trPr>
          <w:cantSplit/>
          <w:trHeight w:val="1001"/>
        </w:trPr>
        <w:tc>
          <w:tcPr>
            <w:tcW w:w="560" w:type="dxa"/>
            <w:tcBorders>
              <w:top w:val="single" w:sz="4" w:space="0" w:color="000000"/>
              <w:left w:val="single" w:sz="4" w:space="0" w:color="000000"/>
              <w:bottom w:val="single" w:sz="4" w:space="0" w:color="000000"/>
            </w:tcBorders>
          </w:tcPr>
          <w:p w14:paraId="48B822B7" w14:textId="77777777" w:rsidR="00B20883" w:rsidRPr="008954EA" w:rsidRDefault="00B20883" w:rsidP="00B20883">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53.</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5B189FB8" w14:textId="77777777" w:rsidR="00B20883" w:rsidRPr="006A68D4" w:rsidRDefault="00B20883" w:rsidP="007A01B2">
            <w:pPr>
              <w:pStyle w:val="ConsPlusCell"/>
              <w:snapToGrid w:val="0"/>
              <w:rPr>
                <w:rFonts w:ascii="Times New Roman" w:hAnsi="Times New Roman" w:cs="Times New Roman"/>
                <w:sz w:val="18"/>
                <w:szCs w:val="18"/>
                <w:lang w:val="en-US"/>
              </w:rPr>
            </w:pPr>
          </w:p>
        </w:tc>
        <w:tc>
          <w:tcPr>
            <w:tcW w:w="1154" w:type="dxa"/>
            <w:tcBorders>
              <w:top w:val="single" w:sz="4" w:space="0" w:color="000000"/>
              <w:left w:val="single" w:sz="4" w:space="0" w:color="000000"/>
              <w:bottom w:val="single" w:sz="4" w:space="0" w:color="000000"/>
              <w:right w:val="single" w:sz="4" w:space="0" w:color="000000"/>
            </w:tcBorders>
          </w:tcPr>
          <w:p w14:paraId="5AB43C7F" w14:textId="77777777" w:rsidR="00B20883" w:rsidRPr="006A68D4" w:rsidRDefault="00B20883" w:rsidP="007A01B2">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4F81A821" w14:textId="77777777" w:rsidR="00B20883" w:rsidRPr="00A1781D" w:rsidRDefault="00B20883" w:rsidP="007A01B2">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C1BEB95" w14:textId="77777777" w:rsidR="00B20883" w:rsidRPr="004025A8" w:rsidRDefault="00B20883" w:rsidP="00B20883">
            <w:pPr>
              <w:pStyle w:val="ConsPlusCell"/>
              <w:snapToGrid w:val="0"/>
              <w:rPr>
                <w:rFonts w:ascii="Times New Roman" w:hAnsi="Times New Roman" w:cs="Times New Roman"/>
                <w:sz w:val="18"/>
                <w:szCs w:val="18"/>
              </w:rPr>
            </w:pPr>
            <w:r>
              <w:rPr>
                <w:rFonts w:ascii="Times New Roman" w:hAnsi="Times New Roman" w:cs="Times New Roman"/>
                <w:sz w:val="18"/>
                <w:szCs w:val="18"/>
              </w:rPr>
              <w:t>Стр. 110</w:t>
            </w:r>
          </w:p>
        </w:tc>
        <w:tc>
          <w:tcPr>
            <w:tcW w:w="1133" w:type="dxa"/>
            <w:tcBorders>
              <w:top w:val="single" w:sz="4" w:space="0" w:color="000000"/>
              <w:left w:val="single" w:sz="4" w:space="0" w:color="000000"/>
              <w:bottom w:val="single" w:sz="4" w:space="0" w:color="000000"/>
              <w:right w:val="single" w:sz="4" w:space="0" w:color="000000"/>
            </w:tcBorders>
          </w:tcPr>
          <w:p w14:paraId="162974B2" w14:textId="195CB9C6" w:rsidR="00B20883" w:rsidRPr="00A1781D" w:rsidRDefault="00B20883" w:rsidP="000A3FE6">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F6E81AB" w14:textId="77777777" w:rsidR="00B20883" w:rsidRPr="00A1781D"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D714F04" w14:textId="77777777" w:rsidR="00B20883" w:rsidRPr="00A1781D"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EF13ABF" w14:textId="77777777" w:rsidR="00B20883" w:rsidRPr="00A1781D" w:rsidRDefault="00B20883" w:rsidP="007A01B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767999C" w14:textId="77777777" w:rsidR="00B20883" w:rsidRPr="00A1781D" w:rsidDel="00596430" w:rsidRDefault="00B20883" w:rsidP="00B20883">
            <w:pPr>
              <w:pStyle w:val="ConsPlusCell"/>
              <w:snapToGrid w:val="0"/>
              <w:rPr>
                <w:rFonts w:ascii="Times New Roman" w:hAnsi="Times New Roman" w:cs="Times New Roman"/>
                <w:sz w:val="18"/>
                <w:szCs w:val="18"/>
              </w:rPr>
            </w:pPr>
            <w:r>
              <w:rPr>
                <w:rFonts w:ascii="Times New Roman" w:hAnsi="Times New Roman" w:cs="Times New Roman"/>
                <w:sz w:val="18"/>
                <w:szCs w:val="18"/>
              </w:rPr>
              <w:t>380</w:t>
            </w:r>
          </w:p>
        </w:tc>
        <w:tc>
          <w:tcPr>
            <w:tcW w:w="992" w:type="dxa"/>
            <w:tcBorders>
              <w:top w:val="single" w:sz="4" w:space="0" w:color="000000"/>
              <w:left w:val="single" w:sz="4" w:space="0" w:color="000000"/>
              <w:bottom w:val="single" w:sz="4" w:space="0" w:color="000000"/>
              <w:right w:val="single" w:sz="4" w:space="0" w:color="000000"/>
            </w:tcBorders>
          </w:tcPr>
          <w:p w14:paraId="0C7CE8EA" w14:textId="77777777" w:rsidR="00B20883" w:rsidRPr="00A1781D"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F001A6C" w14:textId="77777777" w:rsidR="00B20883" w:rsidRPr="00A1781D" w:rsidRDefault="00B20883" w:rsidP="007A01B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2026AAA" w14:textId="77777777" w:rsidR="00B20883" w:rsidRPr="00A1781D" w:rsidRDefault="00B20883" w:rsidP="007A01B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1C2D5E6" w14:textId="77777777" w:rsidR="00B20883" w:rsidRPr="00A1781D" w:rsidRDefault="00B20883" w:rsidP="007A01B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A949FBC" w14:textId="77777777" w:rsidR="00B20883" w:rsidRPr="00A1781D" w:rsidRDefault="00B20883" w:rsidP="007A01B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2C0DE91" w14:textId="77777777" w:rsidR="00B20883" w:rsidRPr="00A1781D" w:rsidRDefault="00B20883" w:rsidP="007A01B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C273065" w14:textId="7A16EFCE" w:rsidR="00B20883" w:rsidRPr="00A1781D" w:rsidRDefault="00B20883" w:rsidP="0056474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sidR="00564743">
              <w:rPr>
                <w:rFonts w:ascii="Times New Roman" w:hAnsi="Times New Roman" w:cs="Times New Roman"/>
                <w:sz w:val="18"/>
                <w:szCs w:val="18"/>
              </w:rPr>
              <w:t>стоимости биологических активов</w:t>
            </w:r>
            <w:r w:rsidRPr="00A1781D">
              <w:rPr>
                <w:rFonts w:ascii="Times New Roman" w:hAnsi="Times New Roman" w:cs="Times New Roman"/>
                <w:sz w:val="18"/>
                <w:szCs w:val="18"/>
              </w:rPr>
              <w:t xml:space="preserve"> (01</w:t>
            </w:r>
            <w:r>
              <w:rPr>
                <w:rFonts w:ascii="Times New Roman" w:hAnsi="Times New Roman" w:cs="Times New Roman"/>
                <w:sz w:val="18"/>
                <w:szCs w:val="18"/>
              </w:rPr>
              <w:t>13</w:t>
            </w:r>
            <w:r w:rsidRPr="00A1781D">
              <w:rPr>
                <w:rFonts w:ascii="Times New Roman" w:hAnsi="Times New Roman" w:cs="Times New Roman"/>
                <w:sz w:val="18"/>
                <w:szCs w:val="18"/>
              </w:rPr>
              <w:t xml:space="preserve">00000) ф. 0503121 не соответствует идентичному показателю в ф. 0503130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6789D16" w14:textId="35186336" w:rsidR="00B20883" w:rsidRDefault="00B20883" w:rsidP="007A01B2">
            <w:pPr>
              <w:pStyle w:val="ConsPlusCell"/>
              <w:snapToGrid w:val="0"/>
              <w:rPr>
                <w:rFonts w:ascii="Times New Roman" w:hAnsi="Times New Roman" w:cs="Times New Roman"/>
                <w:sz w:val="18"/>
                <w:szCs w:val="18"/>
              </w:rPr>
            </w:pPr>
            <w:del w:id="711" w:author="Зайцев Павел Борисович" w:date="2024-04-27T12:57:00Z">
              <w:r w:rsidDel="00923488">
                <w:rPr>
                  <w:rFonts w:ascii="Times New Roman" w:hAnsi="Times New Roman" w:cs="Times New Roman"/>
                  <w:sz w:val="18"/>
                  <w:szCs w:val="18"/>
                </w:rPr>
                <w:delText>Б</w:delText>
              </w:r>
            </w:del>
            <w:ins w:id="712" w:author="Зайцев Павел Борисович" w:date="2024-04-27T12:57:00Z">
              <w:r w:rsidR="00923488">
                <w:rPr>
                  <w:rFonts w:ascii="Times New Roman" w:hAnsi="Times New Roman" w:cs="Times New Roman"/>
                  <w:sz w:val="18"/>
                  <w:szCs w:val="18"/>
                </w:rPr>
                <w:t>П</w:t>
              </w:r>
            </w:ins>
          </w:p>
        </w:tc>
        <w:tc>
          <w:tcPr>
            <w:tcW w:w="422" w:type="dxa"/>
            <w:tcBorders>
              <w:top w:val="single" w:sz="4" w:space="0" w:color="000000"/>
              <w:left w:val="single" w:sz="4" w:space="0" w:color="000000"/>
              <w:bottom w:val="single" w:sz="4" w:space="0" w:color="000000"/>
              <w:right w:val="single" w:sz="4" w:space="0" w:color="000000"/>
            </w:tcBorders>
          </w:tcPr>
          <w:p w14:paraId="5C2F1B59" w14:textId="77777777" w:rsidR="00B20883" w:rsidRDefault="00B20883" w:rsidP="007A01B2">
            <w:pPr>
              <w:pStyle w:val="ConsPlusCell"/>
              <w:snapToGrid w:val="0"/>
              <w:rPr>
                <w:rFonts w:ascii="Times New Roman" w:hAnsi="Times New Roman" w:cs="Times New Roman"/>
                <w:sz w:val="18"/>
                <w:szCs w:val="18"/>
              </w:rPr>
            </w:pPr>
          </w:p>
        </w:tc>
      </w:tr>
      <w:tr w:rsidR="00B20883" w:rsidRPr="00A1781D" w14:paraId="6002A710" w14:textId="77777777" w:rsidTr="000A3FE6">
        <w:trPr>
          <w:cantSplit/>
          <w:trHeight w:val="1001"/>
        </w:trPr>
        <w:tc>
          <w:tcPr>
            <w:tcW w:w="560" w:type="dxa"/>
            <w:tcBorders>
              <w:top w:val="single" w:sz="4" w:space="0" w:color="000000"/>
              <w:left w:val="single" w:sz="4" w:space="0" w:color="000000"/>
              <w:bottom w:val="single" w:sz="4" w:space="0" w:color="000000"/>
            </w:tcBorders>
          </w:tcPr>
          <w:p w14:paraId="26DB078B" w14:textId="77777777" w:rsidR="00B20883" w:rsidRPr="008954EA" w:rsidRDefault="00B20883" w:rsidP="00B20883">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53.</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BBD190B" w14:textId="77777777" w:rsidR="00B20883" w:rsidRPr="006A68D4" w:rsidRDefault="00B20883" w:rsidP="007A01B2">
            <w:pPr>
              <w:pStyle w:val="ConsPlusCell"/>
              <w:snapToGrid w:val="0"/>
              <w:rPr>
                <w:rFonts w:ascii="Times New Roman" w:hAnsi="Times New Roman" w:cs="Times New Roman"/>
                <w:sz w:val="18"/>
                <w:szCs w:val="18"/>
                <w:lang w:val="en-US"/>
              </w:rPr>
            </w:pPr>
          </w:p>
        </w:tc>
        <w:tc>
          <w:tcPr>
            <w:tcW w:w="1154" w:type="dxa"/>
            <w:tcBorders>
              <w:top w:val="single" w:sz="4" w:space="0" w:color="000000"/>
              <w:left w:val="single" w:sz="4" w:space="0" w:color="000000"/>
              <w:bottom w:val="single" w:sz="4" w:space="0" w:color="000000"/>
              <w:right w:val="single" w:sz="4" w:space="0" w:color="000000"/>
            </w:tcBorders>
          </w:tcPr>
          <w:p w14:paraId="607681A7" w14:textId="77777777" w:rsidR="00B20883" w:rsidRPr="006A68D4" w:rsidRDefault="00B20883" w:rsidP="007A01B2">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3D58C886" w14:textId="77777777" w:rsidR="00B20883" w:rsidRPr="00A1781D" w:rsidRDefault="00B20883" w:rsidP="007A01B2">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21182E4" w14:textId="77777777" w:rsidR="00B20883" w:rsidRPr="004025A8" w:rsidRDefault="00B20883" w:rsidP="00B20883">
            <w:pPr>
              <w:pStyle w:val="ConsPlusCell"/>
              <w:snapToGrid w:val="0"/>
              <w:rPr>
                <w:rFonts w:ascii="Times New Roman" w:hAnsi="Times New Roman" w:cs="Times New Roman"/>
                <w:sz w:val="18"/>
                <w:szCs w:val="18"/>
              </w:rPr>
            </w:pPr>
            <w:r>
              <w:rPr>
                <w:rFonts w:ascii="Times New Roman" w:hAnsi="Times New Roman" w:cs="Times New Roman"/>
                <w:sz w:val="18"/>
                <w:szCs w:val="18"/>
              </w:rPr>
              <w:t>Стр. 170</w:t>
            </w:r>
          </w:p>
        </w:tc>
        <w:tc>
          <w:tcPr>
            <w:tcW w:w="1133" w:type="dxa"/>
            <w:tcBorders>
              <w:top w:val="single" w:sz="4" w:space="0" w:color="000000"/>
              <w:left w:val="single" w:sz="4" w:space="0" w:color="000000"/>
              <w:bottom w:val="single" w:sz="4" w:space="0" w:color="000000"/>
              <w:right w:val="single" w:sz="4" w:space="0" w:color="000000"/>
            </w:tcBorders>
          </w:tcPr>
          <w:p w14:paraId="44D71FDF" w14:textId="3282B4D8" w:rsidR="00B20883" w:rsidRPr="00A1781D" w:rsidRDefault="00B20883" w:rsidP="000A3FE6">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BEE8CF3" w14:textId="77777777" w:rsidR="00B20883" w:rsidRPr="00A1781D"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9A1FF12" w14:textId="77777777" w:rsidR="00B20883" w:rsidRPr="00A1781D"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6C3499B" w14:textId="77777777" w:rsidR="00B20883" w:rsidRPr="00A1781D" w:rsidRDefault="00B20883" w:rsidP="007A01B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CEB80A5" w14:textId="77777777" w:rsidR="00B20883" w:rsidRPr="00A1781D" w:rsidDel="00596430" w:rsidRDefault="00B20883" w:rsidP="00B20883">
            <w:pPr>
              <w:pStyle w:val="ConsPlusCell"/>
              <w:snapToGrid w:val="0"/>
              <w:rPr>
                <w:rFonts w:ascii="Times New Roman" w:hAnsi="Times New Roman" w:cs="Times New Roman"/>
                <w:sz w:val="18"/>
                <w:szCs w:val="18"/>
              </w:rPr>
            </w:pPr>
            <w:r>
              <w:rPr>
                <w:rFonts w:ascii="Times New Roman" w:hAnsi="Times New Roman" w:cs="Times New Roman"/>
                <w:sz w:val="18"/>
                <w:szCs w:val="18"/>
              </w:rPr>
              <w:t>395</w:t>
            </w:r>
          </w:p>
        </w:tc>
        <w:tc>
          <w:tcPr>
            <w:tcW w:w="992" w:type="dxa"/>
            <w:tcBorders>
              <w:top w:val="single" w:sz="4" w:space="0" w:color="000000"/>
              <w:left w:val="single" w:sz="4" w:space="0" w:color="000000"/>
              <w:bottom w:val="single" w:sz="4" w:space="0" w:color="000000"/>
              <w:right w:val="single" w:sz="4" w:space="0" w:color="000000"/>
            </w:tcBorders>
          </w:tcPr>
          <w:p w14:paraId="71B322C3" w14:textId="77777777" w:rsidR="00B20883" w:rsidRPr="00A1781D"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049978B" w14:textId="77777777" w:rsidR="00B20883" w:rsidRPr="00A1781D" w:rsidRDefault="00B20883" w:rsidP="007A01B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24756FC" w14:textId="77777777" w:rsidR="00B20883" w:rsidRPr="00A1781D" w:rsidRDefault="00B20883" w:rsidP="007A01B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5E0D0D3" w14:textId="77777777" w:rsidR="00B20883" w:rsidRPr="00A1781D" w:rsidRDefault="00B20883" w:rsidP="007A01B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CB7F742" w14:textId="77777777" w:rsidR="00B20883" w:rsidRPr="00A1781D" w:rsidRDefault="00B20883" w:rsidP="007A01B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8957930" w14:textId="77777777" w:rsidR="00B20883" w:rsidRPr="00A1781D" w:rsidRDefault="00B20883" w:rsidP="007A01B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9571AF4" w14:textId="15E3BA1C" w:rsidR="00B20883" w:rsidRPr="00A1781D" w:rsidRDefault="00B20883" w:rsidP="0056474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sidR="00564743">
              <w:rPr>
                <w:rFonts w:ascii="Times New Roman" w:hAnsi="Times New Roman" w:cs="Times New Roman"/>
                <w:sz w:val="18"/>
                <w:szCs w:val="18"/>
              </w:rPr>
              <w:t xml:space="preserve">затрат на </w:t>
            </w:r>
            <w:proofErr w:type="spellStart"/>
            <w:r w:rsidR="00564743">
              <w:rPr>
                <w:rFonts w:ascii="Times New Roman" w:hAnsi="Times New Roman" w:cs="Times New Roman"/>
                <w:sz w:val="18"/>
                <w:szCs w:val="18"/>
              </w:rPr>
              <w:t>биотрансформацию</w:t>
            </w:r>
            <w:proofErr w:type="spellEnd"/>
            <w:r w:rsidRPr="00A1781D">
              <w:rPr>
                <w:rFonts w:ascii="Times New Roman" w:hAnsi="Times New Roman" w:cs="Times New Roman"/>
                <w:sz w:val="18"/>
                <w:szCs w:val="18"/>
              </w:rPr>
              <w:t xml:space="preserve"> (01</w:t>
            </w:r>
            <w:r>
              <w:rPr>
                <w:rFonts w:ascii="Times New Roman" w:hAnsi="Times New Roman" w:cs="Times New Roman"/>
                <w:sz w:val="18"/>
                <w:szCs w:val="18"/>
              </w:rPr>
              <w:t>10</w:t>
            </w:r>
            <w:r w:rsidRPr="00A1781D">
              <w:rPr>
                <w:rFonts w:ascii="Times New Roman" w:hAnsi="Times New Roman" w:cs="Times New Roman"/>
                <w:sz w:val="18"/>
                <w:szCs w:val="18"/>
              </w:rPr>
              <w:t xml:space="preserve">00000) ф. 0503121 не соответствует идентичному показателю в ф. 0503130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DB1C780" w14:textId="77777777" w:rsidR="00B20883" w:rsidRDefault="00B20883" w:rsidP="007A01B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83F5091" w14:textId="77777777" w:rsidR="00B20883" w:rsidRDefault="00B20883" w:rsidP="007A01B2">
            <w:pPr>
              <w:pStyle w:val="ConsPlusCell"/>
              <w:snapToGrid w:val="0"/>
              <w:rPr>
                <w:rFonts w:ascii="Times New Roman" w:hAnsi="Times New Roman" w:cs="Times New Roman"/>
                <w:sz w:val="18"/>
                <w:szCs w:val="18"/>
              </w:rPr>
            </w:pPr>
          </w:p>
        </w:tc>
      </w:tr>
      <w:tr w:rsidR="007A4EA1" w:rsidRPr="00A1781D" w14:paraId="20FC0825" w14:textId="77777777" w:rsidTr="000A3FE6">
        <w:trPr>
          <w:cantSplit/>
          <w:trHeight w:val="1200"/>
        </w:trPr>
        <w:tc>
          <w:tcPr>
            <w:tcW w:w="560" w:type="dxa"/>
            <w:tcBorders>
              <w:top w:val="single" w:sz="4" w:space="0" w:color="000000"/>
              <w:left w:val="single" w:sz="4" w:space="0" w:color="000000"/>
              <w:bottom w:val="single" w:sz="4" w:space="0" w:color="000000"/>
            </w:tcBorders>
          </w:tcPr>
          <w:p w14:paraId="60CFE93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55</w:t>
            </w:r>
          </w:p>
        </w:tc>
        <w:tc>
          <w:tcPr>
            <w:tcW w:w="426" w:type="dxa"/>
            <w:tcBorders>
              <w:top w:val="single" w:sz="4" w:space="0" w:color="000000"/>
              <w:left w:val="single" w:sz="4" w:space="0" w:color="000000"/>
              <w:bottom w:val="single" w:sz="4" w:space="0" w:color="000000"/>
            </w:tcBorders>
            <w:shd w:val="clear" w:color="auto" w:fill="auto"/>
          </w:tcPr>
          <w:p w14:paraId="23333CC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1154" w:type="dxa"/>
            <w:tcBorders>
              <w:top w:val="single" w:sz="4" w:space="0" w:color="000000"/>
              <w:left w:val="single" w:sz="4" w:space="0" w:color="000000"/>
              <w:bottom w:val="single" w:sz="4" w:space="0" w:color="000000"/>
              <w:right w:val="single" w:sz="4" w:space="0" w:color="000000"/>
            </w:tcBorders>
          </w:tcPr>
          <w:p w14:paraId="7FB039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68A5503"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3EC161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14:paraId="3318BE42" w14:textId="4C4D2B71"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747C982" w14:textId="5B33BAB2"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80A70C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439508A9" w14:textId="6FFDC575"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14:paraId="477A262B"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417133E" w14:textId="77777777"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14:paraId="744A0045" w14:textId="5D7F5F6A"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5F9539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14:paraId="5908EA3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60E7E26" w14:textId="77777777"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0A51CB" w14:textId="4F24BB50"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14:paraId="67F0B85A" w14:textId="6E223041"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денежных средств с учетом поступлений (выбытий) в бюджет ф.0503130 не соответствует чистому поступлению денежных средств ф. 0503121 (бюджет)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8DD4C3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CC15C3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A86F955" w14:textId="77777777" w:rsidTr="000A3FE6">
        <w:trPr>
          <w:cantSplit/>
          <w:trHeight w:val="779"/>
        </w:trPr>
        <w:tc>
          <w:tcPr>
            <w:tcW w:w="560" w:type="dxa"/>
            <w:tcBorders>
              <w:top w:val="single" w:sz="4" w:space="0" w:color="000000"/>
              <w:left w:val="single" w:sz="4" w:space="0" w:color="000000"/>
              <w:bottom w:val="single" w:sz="4" w:space="0" w:color="000000"/>
            </w:tcBorders>
          </w:tcPr>
          <w:p w14:paraId="7FD13CA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14:paraId="1910718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1154" w:type="dxa"/>
            <w:tcBorders>
              <w:top w:val="single" w:sz="4" w:space="0" w:color="000000"/>
              <w:left w:val="single" w:sz="4" w:space="0" w:color="000000"/>
              <w:bottom w:val="single" w:sz="4" w:space="0" w:color="000000"/>
              <w:right w:val="single" w:sz="4" w:space="0" w:color="000000"/>
            </w:tcBorders>
          </w:tcPr>
          <w:p w14:paraId="26E08EA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FCE70F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DD19A8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14:paraId="6D235B6E" w14:textId="3EC69A13"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007771F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15CC77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F5CB775"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2F6F4AF" w14:textId="77777777"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14:paraId="57159B64" w14:textId="2413CE4D"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14:paraId="72F71F8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D82350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737ED4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796CA6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EDFDD2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D343E85" w14:textId="1CC52EB8"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денежных средств в ф.0503130 не соответствует чистому поступлению денежных средств (СВР) ф. 0503121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84F38E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245CAE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5EBA89F" w14:textId="77777777" w:rsidTr="000A3FE6">
        <w:trPr>
          <w:cantSplit/>
          <w:trHeight w:val="600"/>
        </w:trPr>
        <w:tc>
          <w:tcPr>
            <w:tcW w:w="560" w:type="dxa"/>
            <w:tcBorders>
              <w:top w:val="single" w:sz="4" w:space="0" w:color="000000"/>
              <w:left w:val="single" w:sz="4" w:space="0" w:color="000000"/>
              <w:bottom w:val="single" w:sz="4" w:space="0" w:color="000000"/>
            </w:tcBorders>
          </w:tcPr>
          <w:p w14:paraId="671808CB" w14:textId="77777777" w:rsidR="007A4EA1" w:rsidRPr="00A1781D" w:rsidDel="00647FC8"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14:paraId="20164890" w14:textId="77777777" w:rsidR="007A4EA1" w:rsidRPr="00A1781D" w:rsidDel="00647FC8"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1EA769C" w14:textId="77777777" w:rsidR="007A4EA1" w:rsidRPr="00A1781D" w:rsidDel="00647FC8"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AD4FE49" w14:textId="508095C0"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Гр. 3 (Стр. 240+290)</w:t>
            </w:r>
          </w:p>
          <w:p w14:paraId="082C1888" w14:textId="77777777" w:rsidR="007A4EA1" w:rsidRPr="00A1781D" w:rsidDel="00647FC8"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EB5BD00"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D206731"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1F239380" w14:textId="77777777"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2DE6107" w14:textId="77777777"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83D26F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D0D3210" w14:textId="77777777" w:rsidR="007A4EA1" w:rsidRPr="00A1781D" w:rsidDel="00647FC8"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14:paraId="7E468991" w14:textId="77777777"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318865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EE5E15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403841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5EEBE3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3035038" w14:textId="77777777"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12935D5" w14:textId="748B1A3A"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Чистое поступление  финансовых активов ф. 0503121 (бюджет) не соответствует ф. 0503130 </w:t>
            </w:r>
            <w:r w:rsidR="00E078CE" w:rsidRPr="00DC35D1">
              <w:rPr>
                <w:rFonts w:ascii="Times New Roman" w:hAnsi="Times New Roman" w:cs="Times New Roman"/>
                <w:sz w:val="18"/>
                <w:szCs w:val="18"/>
              </w:rPr>
              <w:t>–</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502FCC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EA8344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084903E" w14:textId="77777777" w:rsidTr="000A3FE6">
        <w:trPr>
          <w:cantSplit/>
          <w:trHeight w:val="600"/>
        </w:trPr>
        <w:tc>
          <w:tcPr>
            <w:tcW w:w="560" w:type="dxa"/>
            <w:tcBorders>
              <w:top w:val="single" w:sz="4" w:space="0" w:color="000000"/>
              <w:left w:val="single" w:sz="4" w:space="0" w:color="000000"/>
              <w:bottom w:val="single" w:sz="4" w:space="0" w:color="000000"/>
            </w:tcBorders>
          </w:tcPr>
          <w:p w14:paraId="5CB0A12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14:paraId="7F22E9E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1154" w:type="dxa"/>
            <w:tcBorders>
              <w:top w:val="single" w:sz="4" w:space="0" w:color="000000"/>
              <w:left w:val="single" w:sz="4" w:space="0" w:color="000000"/>
              <w:bottom w:val="single" w:sz="4" w:space="0" w:color="000000"/>
              <w:right w:val="single" w:sz="4" w:space="0" w:color="000000"/>
            </w:tcBorders>
          </w:tcPr>
          <w:p w14:paraId="7974E8A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50D904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463DBC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14:paraId="45F2B2FD" w14:textId="7549D4A5"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AC96403" w14:textId="08D62ADF"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B0E813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680B2D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259A61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14:paraId="3444AA5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14:paraId="4947FFC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A2D7C1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DFF758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C4C5B5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859D5EE" w14:textId="77777777"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970C887" w14:textId="1E070344"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Чистое предоставление бюджетных кредитов (бюджет) ф. 0503121 не соответствует показателю ф. 0503130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6C9BE4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496995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40274E1" w14:textId="77777777" w:rsidTr="000A3FE6">
        <w:trPr>
          <w:cantSplit/>
          <w:trHeight w:val="959"/>
        </w:trPr>
        <w:tc>
          <w:tcPr>
            <w:tcW w:w="560" w:type="dxa"/>
            <w:tcBorders>
              <w:top w:val="single" w:sz="4" w:space="0" w:color="000000"/>
              <w:left w:val="single" w:sz="4" w:space="0" w:color="000000"/>
              <w:bottom w:val="single" w:sz="4" w:space="0" w:color="000000"/>
            </w:tcBorders>
          </w:tcPr>
          <w:p w14:paraId="189E6FD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68</w:t>
            </w:r>
          </w:p>
        </w:tc>
        <w:tc>
          <w:tcPr>
            <w:tcW w:w="426" w:type="dxa"/>
            <w:tcBorders>
              <w:top w:val="single" w:sz="4" w:space="0" w:color="000000"/>
              <w:left w:val="single" w:sz="4" w:space="0" w:color="000000"/>
              <w:bottom w:val="single" w:sz="4" w:space="0" w:color="000000"/>
            </w:tcBorders>
            <w:shd w:val="clear" w:color="auto" w:fill="auto"/>
          </w:tcPr>
          <w:p w14:paraId="11366D3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1154" w:type="dxa"/>
            <w:tcBorders>
              <w:top w:val="single" w:sz="4" w:space="0" w:color="000000"/>
              <w:left w:val="single" w:sz="4" w:space="0" w:color="000000"/>
              <w:bottom w:val="single" w:sz="4" w:space="0" w:color="000000"/>
              <w:right w:val="single" w:sz="4" w:space="0" w:color="000000"/>
            </w:tcBorders>
          </w:tcPr>
          <w:p w14:paraId="7008C17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AF25D4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EF03F7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14:paraId="41C04CB7" w14:textId="2EFDE66C"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094BEC1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0ABE4A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D6F8F0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BCF718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14:paraId="40446F9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14:paraId="1C7AACC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9425656"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0F6DC2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967FBB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305C9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B5D0724" w14:textId="47DF559E"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Чистое предоставление бюджетных кредитов (СВР) ф. 0503121 не соответствует показателю ф. 0503130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AE7B45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5FE334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F63610D" w14:textId="77777777" w:rsidTr="000A3FE6">
        <w:trPr>
          <w:cantSplit/>
          <w:trHeight w:val="1080"/>
        </w:trPr>
        <w:tc>
          <w:tcPr>
            <w:tcW w:w="560" w:type="dxa"/>
            <w:tcBorders>
              <w:top w:val="single" w:sz="4" w:space="0" w:color="000000"/>
              <w:left w:val="single" w:sz="4" w:space="0" w:color="000000"/>
              <w:bottom w:val="single" w:sz="4" w:space="0" w:color="000000"/>
            </w:tcBorders>
          </w:tcPr>
          <w:p w14:paraId="6D4A8AC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14:paraId="5FBB6A4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1154" w:type="dxa"/>
            <w:tcBorders>
              <w:top w:val="single" w:sz="4" w:space="0" w:color="000000"/>
              <w:left w:val="single" w:sz="4" w:space="0" w:color="000000"/>
              <w:bottom w:val="single" w:sz="4" w:space="0" w:color="000000"/>
              <w:right w:val="single" w:sz="4" w:space="0" w:color="000000"/>
            </w:tcBorders>
          </w:tcPr>
          <w:p w14:paraId="33E9329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4466396"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6B6722B8" w14:textId="7FAD75D3"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0</w:t>
            </w:r>
          </w:p>
        </w:tc>
        <w:tc>
          <w:tcPr>
            <w:tcW w:w="1133" w:type="dxa"/>
            <w:tcBorders>
              <w:top w:val="single" w:sz="4" w:space="0" w:color="000000"/>
              <w:left w:val="single" w:sz="4" w:space="0" w:color="000000"/>
              <w:bottom w:val="single" w:sz="4" w:space="0" w:color="000000"/>
              <w:right w:val="single" w:sz="4" w:space="0" w:color="000000"/>
            </w:tcBorders>
          </w:tcPr>
          <w:p w14:paraId="6EABD3A5" w14:textId="1AE423C9"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0E342DF" w14:textId="2F4EDE28"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9894E7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392E7F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5D9E14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14:paraId="62A4F00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C99516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0D5995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D696BD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059DB0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234C54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D803869" w14:textId="58D4C446"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B01004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0740EA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DE31ECE" w14:textId="77777777" w:rsidTr="000A3FE6">
        <w:trPr>
          <w:cantSplit/>
          <w:trHeight w:val="2321"/>
        </w:trPr>
        <w:tc>
          <w:tcPr>
            <w:tcW w:w="560" w:type="dxa"/>
            <w:tcBorders>
              <w:top w:val="single" w:sz="4" w:space="0" w:color="000000"/>
              <w:left w:val="single" w:sz="4" w:space="0" w:color="000000"/>
              <w:bottom w:val="single" w:sz="4" w:space="0" w:color="000000"/>
            </w:tcBorders>
          </w:tcPr>
          <w:p w14:paraId="228F330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p>
        </w:tc>
        <w:tc>
          <w:tcPr>
            <w:tcW w:w="426" w:type="dxa"/>
            <w:tcBorders>
              <w:top w:val="single" w:sz="4" w:space="0" w:color="000000"/>
              <w:left w:val="single" w:sz="4" w:space="0" w:color="000000"/>
              <w:bottom w:val="single" w:sz="4" w:space="0" w:color="000000"/>
            </w:tcBorders>
            <w:shd w:val="clear" w:color="auto" w:fill="auto"/>
          </w:tcPr>
          <w:p w14:paraId="6AA44F0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1154" w:type="dxa"/>
            <w:tcBorders>
              <w:top w:val="single" w:sz="4" w:space="0" w:color="000000"/>
              <w:left w:val="single" w:sz="4" w:space="0" w:color="000000"/>
              <w:bottom w:val="single" w:sz="4" w:space="0" w:color="000000"/>
              <w:right w:val="single" w:sz="4" w:space="0" w:color="000000"/>
            </w:tcBorders>
          </w:tcPr>
          <w:p w14:paraId="3C77C88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A55DEB4" w14:textId="14AC3440"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(Гр. 6</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 xml:space="preserve">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Гр. 3)</w:t>
            </w:r>
          </w:p>
        </w:tc>
        <w:tc>
          <w:tcPr>
            <w:tcW w:w="853" w:type="dxa"/>
            <w:tcBorders>
              <w:top w:val="single" w:sz="4" w:space="0" w:color="000000"/>
              <w:left w:val="single" w:sz="4" w:space="0" w:color="000000"/>
              <w:bottom w:val="single" w:sz="4" w:space="0" w:color="000000"/>
            </w:tcBorders>
          </w:tcPr>
          <w:p w14:paraId="2B4D878B"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855A567"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68B74C50" w14:textId="3C8E22ED"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AF7887B" w14:textId="77777777" w:rsidR="007A4EA1" w:rsidRPr="00A1781D" w:rsidRDefault="007A4EA1"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653BB458" w14:textId="5F3E880E" w:rsidR="007A4EA1" w:rsidRPr="00A1781D" w:rsidRDefault="007A4EA1" w:rsidP="000A3FE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3E826FC2"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D062C83" w14:textId="77777777"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14:paraId="60E6588F" w14:textId="268EFDEB"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7FE03DE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14:paraId="58B41D4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0D46D49" w14:textId="77777777"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715559" w14:textId="6D5162DD"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14:paraId="56E40A47" w14:textId="7C0C4767"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4)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56B228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A19767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B1CEDFB" w14:textId="77777777" w:rsidTr="000A3FE6">
        <w:trPr>
          <w:cantSplit/>
          <w:trHeight w:val="2321"/>
        </w:trPr>
        <w:tc>
          <w:tcPr>
            <w:tcW w:w="560" w:type="dxa"/>
            <w:tcBorders>
              <w:top w:val="single" w:sz="4" w:space="0" w:color="000000"/>
              <w:left w:val="single" w:sz="4" w:space="0" w:color="000000"/>
              <w:bottom w:val="single" w:sz="4" w:space="0" w:color="000000"/>
            </w:tcBorders>
          </w:tcPr>
          <w:p w14:paraId="4D21A1AC" w14:textId="77777777"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1E441F59" w14:textId="77777777"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1154" w:type="dxa"/>
            <w:tcBorders>
              <w:top w:val="single" w:sz="4" w:space="0" w:color="000000"/>
              <w:left w:val="single" w:sz="4" w:space="0" w:color="000000"/>
              <w:bottom w:val="single" w:sz="4" w:space="0" w:color="000000"/>
              <w:right w:val="single" w:sz="4" w:space="0" w:color="000000"/>
            </w:tcBorders>
          </w:tcPr>
          <w:p w14:paraId="36736755" w14:textId="77777777"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4500518" w14:textId="7EC043A4"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(Гр.</w:t>
            </w:r>
            <w:r>
              <w:rPr>
                <w:rFonts w:ascii="Times New Roman" w:hAnsi="Times New Roman" w:cs="Times New Roman"/>
                <w:sz w:val="18"/>
                <w:szCs w:val="18"/>
              </w:rPr>
              <w:t>7</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Гр.</w:t>
            </w:r>
            <w:r>
              <w:rPr>
                <w:rFonts w:ascii="Times New Roman" w:hAnsi="Times New Roman" w:cs="Times New Roman"/>
                <w:sz w:val="18"/>
                <w:szCs w:val="18"/>
              </w:rPr>
              <w:t>4</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7</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Гр.</w:t>
            </w:r>
            <w:r>
              <w:rPr>
                <w:rFonts w:ascii="Times New Roman" w:hAnsi="Times New Roman" w:cs="Times New Roman"/>
                <w:sz w:val="18"/>
                <w:szCs w:val="18"/>
              </w:rPr>
              <w:t>4</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14:paraId="0CE01BB3" w14:textId="77777777"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C935B6D" w14:textId="77777777"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0C271D52"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39C9985" w14:textId="77777777"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9BA6F24" w14:textId="77777777" w:rsidR="007A4EA1" w:rsidRPr="00A1781D" w:rsidRDefault="007A4EA1" w:rsidP="00556203">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0467A2A"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2" w:type="dxa"/>
            <w:tcBorders>
              <w:top w:val="single" w:sz="4" w:space="0" w:color="000000"/>
              <w:left w:val="single" w:sz="4" w:space="0" w:color="000000"/>
              <w:bottom w:val="single" w:sz="4" w:space="0" w:color="000000"/>
              <w:right w:val="single" w:sz="4" w:space="0" w:color="000000"/>
            </w:tcBorders>
          </w:tcPr>
          <w:p w14:paraId="6AC97F09"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14:paraId="4F1B7E0B" w14:textId="77777777" w:rsidR="007A4EA1" w:rsidRPr="00A1781D" w:rsidRDefault="007A4EA1" w:rsidP="0055620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CBF5CE9" w14:textId="77777777" w:rsidR="007A4EA1" w:rsidRPr="00A1781D" w:rsidRDefault="007A4EA1" w:rsidP="00556203">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45C4C96" w14:textId="77777777"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3F2C65F" w14:textId="77777777" w:rsidR="007A4EA1" w:rsidRPr="00A1781D" w:rsidRDefault="007A4EA1" w:rsidP="00556203">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3B106F8" w14:textId="77777777" w:rsidR="007A4EA1" w:rsidRPr="00A1781D" w:rsidRDefault="007A4EA1" w:rsidP="00556203">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9655DD7" w14:textId="51950CA0"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5</w:t>
            </w:r>
            <w:r w:rsidRPr="00A1781D">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0CDE3C9"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5A87854" w14:textId="77777777" w:rsidR="007A4EA1" w:rsidRDefault="007A4EA1" w:rsidP="00556203">
            <w:pPr>
              <w:pStyle w:val="ConsPlusCell"/>
              <w:snapToGrid w:val="0"/>
              <w:rPr>
                <w:rFonts w:ascii="Times New Roman" w:hAnsi="Times New Roman" w:cs="Times New Roman"/>
                <w:sz w:val="18"/>
                <w:szCs w:val="18"/>
              </w:rPr>
            </w:pPr>
          </w:p>
        </w:tc>
      </w:tr>
      <w:tr w:rsidR="007A4EA1" w:rsidRPr="00A1781D" w14:paraId="44D855F0" w14:textId="77777777" w:rsidTr="000A3FE6">
        <w:trPr>
          <w:cantSplit/>
          <w:trHeight w:val="2321"/>
        </w:trPr>
        <w:tc>
          <w:tcPr>
            <w:tcW w:w="560" w:type="dxa"/>
            <w:tcBorders>
              <w:top w:val="single" w:sz="4" w:space="0" w:color="000000"/>
              <w:left w:val="single" w:sz="4" w:space="0" w:color="000000"/>
              <w:bottom w:val="single" w:sz="4" w:space="0" w:color="000000"/>
            </w:tcBorders>
          </w:tcPr>
          <w:p w14:paraId="2FE28A41" w14:textId="77777777"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20DEB1D0" w14:textId="77777777"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1154" w:type="dxa"/>
            <w:tcBorders>
              <w:top w:val="single" w:sz="4" w:space="0" w:color="000000"/>
              <w:left w:val="single" w:sz="4" w:space="0" w:color="000000"/>
              <w:bottom w:val="single" w:sz="4" w:space="0" w:color="000000"/>
              <w:right w:val="single" w:sz="4" w:space="0" w:color="000000"/>
            </w:tcBorders>
          </w:tcPr>
          <w:p w14:paraId="1A583602" w14:textId="77777777"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51C9C1B" w14:textId="11EADE8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8</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Гр.</w:t>
            </w:r>
            <w:r>
              <w:rPr>
                <w:rFonts w:ascii="Times New Roman" w:hAnsi="Times New Roman" w:cs="Times New Roman"/>
                <w:sz w:val="18"/>
                <w:szCs w:val="18"/>
              </w:rPr>
              <w:t>5</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8</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 xml:space="preserve">Гр. </w:t>
            </w:r>
            <w:r>
              <w:rPr>
                <w:rFonts w:ascii="Times New Roman" w:hAnsi="Times New Roman" w:cs="Times New Roman"/>
                <w:sz w:val="18"/>
                <w:szCs w:val="18"/>
              </w:rPr>
              <w:t>5</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14:paraId="759D862E" w14:textId="77777777"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73192C4" w14:textId="77777777"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03D82D04" w14:textId="05FA3FDE"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743B4B1" w14:textId="77777777"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1B77B3A8" w14:textId="71A4D47C" w:rsidR="007A4EA1" w:rsidRPr="00A1781D" w:rsidRDefault="007A4EA1" w:rsidP="000A3FE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Ф. 0503110 (121002000) Гр.2 + ф. 0503110 (121004000) Гр.2 – ф.0503110 (130405000) Гр. 3+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Гр.2 +ф. 0503110 (130406000) Гр. 2</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 xml:space="preserve">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Гр.3 +ф. 0503110 (130406000) Гр. 3</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5A340733" w14:textId="77777777" w:rsidR="007A4EA1" w:rsidRPr="00A1781D" w:rsidRDefault="007A4EA1" w:rsidP="0055620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9052132" w14:textId="77777777" w:rsidR="007A4EA1" w:rsidRPr="00A1781D" w:rsidRDefault="007A4EA1" w:rsidP="00556203">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14:paraId="74D743B1" w14:textId="4CCBC1B4"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014CD6EA" w14:textId="77777777"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14:paraId="7BDD7AFD" w14:textId="77777777"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AC42DA6"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3183AB4" w14:textId="51C72C3B" w:rsidR="007A4EA1" w:rsidRPr="00A1781D" w:rsidRDefault="007A4EA1" w:rsidP="00E078CE">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1849" w:type="dxa"/>
            <w:tcBorders>
              <w:top w:val="single" w:sz="4" w:space="0" w:color="000000"/>
              <w:left w:val="single" w:sz="4" w:space="0" w:color="000000"/>
              <w:bottom w:val="single" w:sz="4" w:space="0" w:color="000000"/>
              <w:right w:val="single" w:sz="4" w:space="0" w:color="000000"/>
            </w:tcBorders>
          </w:tcPr>
          <w:p w14:paraId="6390FFE7" w14:textId="6BCF010B"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6</w:t>
            </w:r>
            <w:r w:rsidRPr="00A1781D">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CB62C11"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C55847" w14:textId="77777777" w:rsidR="007A4EA1" w:rsidRDefault="007A4EA1" w:rsidP="00556203">
            <w:pPr>
              <w:pStyle w:val="ConsPlusCell"/>
              <w:snapToGrid w:val="0"/>
              <w:rPr>
                <w:rFonts w:ascii="Times New Roman" w:hAnsi="Times New Roman" w:cs="Times New Roman"/>
                <w:sz w:val="18"/>
                <w:szCs w:val="18"/>
              </w:rPr>
            </w:pPr>
          </w:p>
        </w:tc>
      </w:tr>
      <w:tr w:rsidR="007A4EA1" w:rsidRPr="00A1781D" w14:paraId="6F54B89B" w14:textId="77777777" w:rsidTr="000A3FE6">
        <w:trPr>
          <w:cantSplit/>
          <w:trHeight w:val="480"/>
        </w:trPr>
        <w:tc>
          <w:tcPr>
            <w:tcW w:w="560" w:type="dxa"/>
            <w:tcBorders>
              <w:top w:val="single" w:sz="4" w:space="0" w:color="000000"/>
              <w:left w:val="single" w:sz="4" w:space="0" w:color="000000"/>
              <w:bottom w:val="single" w:sz="4" w:space="0" w:color="000000"/>
            </w:tcBorders>
          </w:tcPr>
          <w:p w14:paraId="3A65B03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14:paraId="6A268B5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1154" w:type="dxa"/>
            <w:tcBorders>
              <w:top w:val="single" w:sz="4" w:space="0" w:color="000000"/>
              <w:left w:val="single" w:sz="4" w:space="0" w:color="000000"/>
              <w:bottom w:val="single" w:sz="4" w:space="0" w:color="000000"/>
              <w:right w:val="single" w:sz="4" w:space="0" w:color="000000"/>
            </w:tcBorders>
          </w:tcPr>
          <w:p w14:paraId="63BB91F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DDCA8DF" w14:textId="26A23526"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547469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14:paraId="1A6AA3BC" w14:textId="159F1512"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818173A" w14:textId="101F94F5"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F3FBAD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AEF17A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16C3EA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14:paraId="60AD9CB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14:paraId="7F61C39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498562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32E3DA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FFF486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F89FF2B" w14:textId="77777777"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C0F0DB4" w14:textId="7CADFAE6"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88DA09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5761E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9DBDD27" w14:textId="77777777" w:rsidTr="000A3FE6">
        <w:trPr>
          <w:cantSplit/>
          <w:trHeight w:val="480"/>
        </w:trPr>
        <w:tc>
          <w:tcPr>
            <w:tcW w:w="560" w:type="dxa"/>
            <w:tcBorders>
              <w:top w:val="single" w:sz="4" w:space="0" w:color="000000"/>
              <w:left w:val="single" w:sz="4" w:space="0" w:color="000000"/>
              <w:bottom w:val="single" w:sz="4" w:space="0" w:color="000000"/>
            </w:tcBorders>
          </w:tcPr>
          <w:p w14:paraId="203B07B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14:paraId="13A40FF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1154" w:type="dxa"/>
            <w:tcBorders>
              <w:top w:val="single" w:sz="4" w:space="0" w:color="000000"/>
              <w:left w:val="single" w:sz="4" w:space="0" w:color="000000"/>
              <w:bottom w:val="single" w:sz="4" w:space="0" w:color="000000"/>
              <w:right w:val="single" w:sz="4" w:space="0" w:color="000000"/>
            </w:tcBorders>
          </w:tcPr>
          <w:p w14:paraId="18051C5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71D3CDB"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7B44BB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14:paraId="3AC98120" w14:textId="297229A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F6B73B4" w14:textId="1A8910A8"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8429A6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E295AD8"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38F07F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14:paraId="6131F73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14:paraId="54E6847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A75015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5C0D88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23F3A7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EB29A0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4CC0496" w14:textId="64B8D827"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1D8ECF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A07D74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5BC1BB3" w14:textId="77777777" w:rsidTr="000A3FE6">
        <w:trPr>
          <w:cantSplit/>
          <w:trHeight w:val="480"/>
        </w:trPr>
        <w:tc>
          <w:tcPr>
            <w:tcW w:w="560" w:type="dxa"/>
            <w:tcBorders>
              <w:top w:val="single" w:sz="4" w:space="0" w:color="000000"/>
              <w:left w:val="single" w:sz="4" w:space="0" w:color="000000"/>
              <w:bottom w:val="single" w:sz="4" w:space="0" w:color="000000"/>
            </w:tcBorders>
            <w:shd w:val="clear" w:color="auto" w:fill="auto"/>
          </w:tcPr>
          <w:p w14:paraId="22BFD77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81.1</w:t>
            </w:r>
          </w:p>
        </w:tc>
        <w:tc>
          <w:tcPr>
            <w:tcW w:w="426" w:type="dxa"/>
            <w:tcBorders>
              <w:top w:val="single" w:sz="4" w:space="0" w:color="000000"/>
              <w:left w:val="single" w:sz="4" w:space="0" w:color="000000"/>
              <w:bottom w:val="single" w:sz="4" w:space="0" w:color="000000"/>
            </w:tcBorders>
            <w:shd w:val="clear" w:color="auto" w:fill="auto"/>
          </w:tcPr>
          <w:p w14:paraId="34BACAB3"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7CFF0B4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F603287"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87F449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1576ABF3" w14:textId="1CD0527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4AF360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0B7D56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783834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4B4F011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EAD80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C6F6A1A"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14:paraId="1946393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360CED2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14:paraId="28F3080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E86B42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60B91E71" w14:textId="69026B8F"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резервов предстоящих расходов ф.0503130 не соответствует идентичному показателю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8D1C7B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2E6A7B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CE41417" w14:textId="77777777" w:rsidTr="000A3FE6">
        <w:trPr>
          <w:cantSplit/>
          <w:trHeight w:val="720"/>
        </w:trPr>
        <w:tc>
          <w:tcPr>
            <w:tcW w:w="560" w:type="dxa"/>
            <w:tcBorders>
              <w:top w:val="single" w:sz="4" w:space="0" w:color="000000"/>
              <w:left w:val="single" w:sz="4" w:space="0" w:color="000000"/>
              <w:bottom w:val="single" w:sz="4" w:space="0" w:color="000000"/>
            </w:tcBorders>
            <w:shd w:val="clear" w:color="auto" w:fill="auto"/>
          </w:tcPr>
          <w:p w14:paraId="5C7F792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14:paraId="215849F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531AD01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6AECFA3"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14:paraId="3B6077A8"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EDB40E5" w14:textId="19318856"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C557B5E" w14:textId="442E17C9"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66A877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FDB8A31"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145148DA" w14:textId="77777777" w:rsidR="007A4EA1" w:rsidRPr="00A1781D" w:rsidRDefault="007A4EA1"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D649EE0" w14:textId="607B0F32"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82FBC6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14:paraId="0A5AE09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5B676E7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14:paraId="2A05314F"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4415D0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7A9A60EE" w14:textId="1F0519EF"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F857BA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EE6876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B9DCC00" w14:textId="77777777" w:rsidTr="000A3FE6">
        <w:trPr>
          <w:cantSplit/>
          <w:trHeight w:val="720"/>
        </w:trPr>
        <w:tc>
          <w:tcPr>
            <w:tcW w:w="560" w:type="dxa"/>
            <w:tcBorders>
              <w:top w:val="single" w:sz="4" w:space="0" w:color="000000"/>
              <w:left w:val="single" w:sz="4" w:space="0" w:color="000000"/>
              <w:bottom w:val="single" w:sz="4" w:space="0" w:color="000000"/>
            </w:tcBorders>
            <w:shd w:val="clear" w:color="auto" w:fill="auto"/>
          </w:tcPr>
          <w:p w14:paraId="14E3824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14:paraId="7708F7E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2E1ABE7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309D6F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14:paraId="3B878AC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9E2F896" w14:textId="5498F4C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7367709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257A32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71BF074"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65E47CB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90510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080E19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14:paraId="6B5A4CB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023E0EE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14:paraId="21CE940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D12924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1C82EA04" w14:textId="7915BEFB"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55859B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976BF8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F4B02CF" w14:textId="77777777" w:rsidTr="000A3FE6">
        <w:trPr>
          <w:cantSplit/>
          <w:trHeight w:val="720"/>
        </w:trPr>
        <w:tc>
          <w:tcPr>
            <w:tcW w:w="560" w:type="dxa"/>
            <w:tcBorders>
              <w:top w:val="single" w:sz="4" w:space="0" w:color="000000"/>
              <w:left w:val="single" w:sz="4" w:space="0" w:color="000000"/>
              <w:bottom w:val="single" w:sz="4" w:space="0" w:color="000000"/>
            </w:tcBorders>
            <w:shd w:val="clear" w:color="auto" w:fill="auto"/>
          </w:tcPr>
          <w:p w14:paraId="5FA7D37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14:paraId="4467A623"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575D71D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14:paraId="36E633B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14:paraId="385B5DDB"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42C7AFE" w14:textId="6742C4DD"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5977335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CF9A55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048C37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227E687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6799F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2DD53CC" w14:textId="7BED3547" w:rsidR="007A4EA1" w:rsidRPr="00A1781D" w:rsidRDefault="00362869"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5FE4A50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619B06C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14:paraId="1360045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5927336" w14:textId="7F6CE873" w:rsidR="007A4EA1" w:rsidRPr="00A1781D" w:rsidRDefault="007A4EA1" w:rsidP="00C0447D">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7+8</w:t>
            </w:r>
            <w:r>
              <w:rPr>
                <w:rFonts w:ascii="Times New Roman" w:hAnsi="Times New Roman" w:cs="Times New Roman"/>
                <w:sz w:val="18"/>
                <w:szCs w:val="18"/>
              </w:rPr>
              <w:t>)</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3E5ACC03" w14:textId="25A55F21"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C51706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B52B73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BECCF5E" w14:textId="77777777" w:rsidTr="000A3FE6">
        <w:trPr>
          <w:cantSplit/>
          <w:trHeight w:val="939"/>
        </w:trPr>
        <w:tc>
          <w:tcPr>
            <w:tcW w:w="560" w:type="dxa"/>
            <w:tcBorders>
              <w:top w:val="single" w:sz="4" w:space="0" w:color="000000"/>
              <w:left w:val="single" w:sz="4" w:space="0" w:color="000000"/>
              <w:bottom w:val="single" w:sz="4" w:space="0" w:color="000000"/>
            </w:tcBorders>
          </w:tcPr>
          <w:p w14:paraId="0BB78C87"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84</w:t>
            </w:r>
          </w:p>
        </w:tc>
        <w:tc>
          <w:tcPr>
            <w:tcW w:w="426" w:type="dxa"/>
            <w:tcBorders>
              <w:top w:val="single" w:sz="4" w:space="0" w:color="000000"/>
              <w:left w:val="single" w:sz="4" w:space="0" w:color="000000"/>
              <w:bottom w:val="single" w:sz="4" w:space="0" w:color="000000"/>
            </w:tcBorders>
            <w:shd w:val="clear" w:color="auto" w:fill="auto"/>
          </w:tcPr>
          <w:p w14:paraId="1B96DBE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057F03F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4C8B6E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531EC73D"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ECE55E3" w14:textId="414A8F30"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2CC1C06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00003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B828B7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A2D9B2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62A67DE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83943D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7EB592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AC912A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EDD5B7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D0A08E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50402FF" w14:textId="179E1C48"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5F3C74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42FE18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32DD4D8" w14:textId="77777777" w:rsidTr="000A3FE6">
        <w:trPr>
          <w:cantSplit/>
          <w:trHeight w:val="720"/>
        </w:trPr>
        <w:tc>
          <w:tcPr>
            <w:tcW w:w="560" w:type="dxa"/>
            <w:tcBorders>
              <w:top w:val="single" w:sz="4" w:space="0" w:color="000000"/>
              <w:left w:val="single" w:sz="4" w:space="0" w:color="000000"/>
              <w:bottom w:val="single" w:sz="4" w:space="0" w:color="000000"/>
            </w:tcBorders>
          </w:tcPr>
          <w:p w14:paraId="36DC074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14:paraId="320F856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187EC2F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20AA784"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7DC963B7"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20371D8" w14:textId="597E5CA1"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493349C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FA3319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2B31C5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C531A4F"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4B25275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14:paraId="6B62D19A"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90FE61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1FB2F5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C52EEE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4A4ABEE"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C648BED" w14:textId="1C081B20"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858BAF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F0A8F7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3513A96" w14:textId="77777777" w:rsidTr="000A3FE6">
        <w:trPr>
          <w:cantSplit/>
          <w:trHeight w:val="720"/>
        </w:trPr>
        <w:tc>
          <w:tcPr>
            <w:tcW w:w="560" w:type="dxa"/>
            <w:tcBorders>
              <w:top w:val="single" w:sz="4" w:space="0" w:color="000000"/>
              <w:left w:val="single" w:sz="4" w:space="0" w:color="000000"/>
              <w:bottom w:val="single" w:sz="4" w:space="0" w:color="000000"/>
            </w:tcBorders>
          </w:tcPr>
          <w:p w14:paraId="104B207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14:paraId="2D28247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780C719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06E0E04"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691C5B6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7FECA310" w14:textId="37EE5A0B"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43892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95FC6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A3D93F9"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7629A96"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7CD1523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54D07F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7384B4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5ADB35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3C71AA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8565C0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415267A" w14:textId="7E055DFB"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A71D72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C5711C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27E68BA" w14:textId="77777777" w:rsidTr="000A3FE6">
        <w:trPr>
          <w:cantSplit/>
          <w:trHeight w:val="720"/>
        </w:trPr>
        <w:tc>
          <w:tcPr>
            <w:tcW w:w="560" w:type="dxa"/>
            <w:tcBorders>
              <w:top w:val="single" w:sz="4" w:space="0" w:color="000000"/>
              <w:left w:val="single" w:sz="4" w:space="0" w:color="000000"/>
              <w:bottom w:val="single" w:sz="4" w:space="0" w:color="000000"/>
            </w:tcBorders>
          </w:tcPr>
          <w:p w14:paraId="2E4150A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14:paraId="1AC0E1E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74A81C3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04F18A8"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2571EB88"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E6575AF" w14:textId="2130E0D2"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56073A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04250B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B1E93E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F1C090F"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71947AF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83EFD2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38362EA"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276945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A264FB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ACDAFB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FDA15AE" w14:textId="4C5DC242"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C7EA22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11EB7C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8884B9F" w14:textId="77777777" w:rsidTr="000A3FE6">
        <w:trPr>
          <w:cantSplit/>
          <w:trHeight w:val="720"/>
        </w:trPr>
        <w:tc>
          <w:tcPr>
            <w:tcW w:w="560" w:type="dxa"/>
            <w:tcBorders>
              <w:top w:val="single" w:sz="4" w:space="0" w:color="000000"/>
              <w:left w:val="single" w:sz="4" w:space="0" w:color="000000"/>
              <w:bottom w:val="single" w:sz="4" w:space="0" w:color="000000"/>
            </w:tcBorders>
          </w:tcPr>
          <w:p w14:paraId="668469F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92</w:t>
            </w:r>
          </w:p>
        </w:tc>
        <w:tc>
          <w:tcPr>
            <w:tcW w:w="426" w:type="dxa"/>
            <w:tcBorders>
              <w:top w:val="single" w:sz="4" w:space="0" w:color="000000"/>
              <w:left w:val="single" w:sz="4" w:space="0" w:color="000000"/>
              <w:bottom w:val="single" w:sz="4" w:space="0" w:color="000000"/>
            </w:tcBorders>
            <w:shd w:val="clear" w:color="auto" w:fill="auto"/>
          </w:tcPr>
          <w:p w14:paraId="00E1B34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6DA8358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691ABB2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418BED8A"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0249D74" w14:textId="76A873B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07B9283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548548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2DF2EEF"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7185EA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CF38EE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6BEC94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03D797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168E88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0AD3BE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E054A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91D5493" w14:textId="3F14B5EF"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42828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396BAC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84FEC26" w14:textId="77777777" w:rsidTr="000A3FE6">
        <w:trPr>
          <w:cantSplit/>
          <w:trHeight w:val="720"/>
        </w:trPr>
        <w:tc>
          <w:tcPr>
            <w:tcW w:w="560" w:type="dxa"/>
            <w:tcBorders>
              <w:top w:val="single" w:sz="4" w:space="0" w:color="000000"/>
              <w:left w:val="single" w:sz="4" w:space="0" w:color="000000"/>
              <w:bottom w:val="single" w:sz="4" w:space="0" w:color="000000"/>
            </w:tcBorders>
          </w:tcPr>
          <w:p w14:paraId="3FC9D8BF"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14:paraId="3D8CE3E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10F66C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6E624E0" w14:textId="77777777" w:rsidR="007A4EA1" w:rsidRPr="00A1781D" w:rsidRDefault="007A4EA1"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14:paraId="66217DA3"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2DDDD55F" w14:textId="7F16DB82" w:rsidR="007A4EA1" w:rsidRPr="00A1781D"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24F5A5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94A1B6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B0AA0D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1C9A1E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F54616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5328668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FF26B4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209CCD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D045CB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B651DE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13865CE" w14:textId="0FBF9845"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BA66F9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B13F94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B996A5C" w14:textId="77777777" w:rsidTr="000A3FE6">
        <w:trPr>
          <w:cantSplit/>
          <w:trHeight w:val="720"/>
        </w:trPr>
        <w:tc>
          <w:tcPr>
            <w:tcW w:w="560" w:type="dxa"/>
            <w:tcBorders>
              <w:top w:val="single" w:sz="4" w:space="0" w:color="000000"/>
              <w:left w:val="single" w:sz="4" w:space="0" w:color="000000"/>
              <w:bottom w:val="single" w:sz="4" w:space="0" w:color="000000"/>
            </w:tcBorders>
          </w:tcPr>
          <w:p w14:paraId="7D2313DD"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14:paraId="45BE0FFA"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777CC0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39DBED95" w14:textId="77777777"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14:paraId="4536455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E0E2C9C" w14:textId="74DA4E23"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0D2440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D8779F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15F850E"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88008B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72DBD2E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63820C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24F034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C3CCA0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31F3A3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00961B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2F68E7B" w14:textId="1968A03A"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7C4FF3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B7ED40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C1F611C" w14:textId="77777777" w:rsidTr="000A3FE6">
        <w:trPr>
          <w:cantSplit/>
          <w:trHeight w:val="840"/>
        </w:trPr>
        <w:tc>
          <w:tcPr>
            <w:tcW w:w="560" w:type="dxa"/>
            <w:tcBorders>
              <w:top w:val="single" w:sz="4" w:space="0" w:color="000000"/>
              <w:left w:val="single" w:sz="4" w:space="0" w:color="000000"/>
              <w:bottom w:val="single" w:sz="4" w:space="0" w:color="000000"/>
            </w:tcBorders>
          </w:tcPr>
          <w:p w14:paraId="3792266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14:paraId="7CD76B1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6F3379D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4D600F4" w14:textId="77777777"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14:paraId="40EF4E0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7907380" w14:textId="189088A5"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BABC7FF" w14:textId="248E61F2"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8245AF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5C209E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0028C6D" w14:textId="77777777"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CD22391" w14:textId="204A309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4AB2FC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655487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0CA3FF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A04EA2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997CAEF"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F511AD2" w14:textId="32A28266"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57EEEF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1A32DC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AE6A146" w14:textId="77777777" w:rsidTr="000A3FE6">
        <w:trPr>
          <w:cantSplit/>
          <w:trHeight w:val="600"/>
        </w:trPr>
        <w:tc>
          <w:tcPr>
            <w:tcW w:w="560" w:type="dxa"/>
            <w:tcBorders>
              <w:top w:val="single" w:sz="4" w:space="0" w:color="000000"/>
              <w:left w:val="single" w:sz="4" w:space="0" w:color="000000"/>
              <w:bottom w:val="single" w:sz="4" w:space="0" w:color="000000"/>
            </w:tcBorders>
          </w:tcPr>
          <w:p w14:paraId="5ADD761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95</w:t>
            </w:r>
          </w:p>
        </w:tc>
        <w:tc>
          <w:tcPr>
            <w:tcW w:w="426" w:type="dxa"/>
            <w:tcBorders>
              <w:top w:val="single" w:sz="4" w:space="0" w:color="000000"/>
              <w:left w:val="single" w:sz="4" w:space="0" w:color="000000"/>
              <w:bottom w:val="single" w:sz="4" w:space="0" w:color="000000"/>
            </w:tcBorders>
            <w:shd w:val="clear" w:color="auto" w:fill="auto"/>
          </w:tcPr>
          <w:p w14:paraId="7D093BF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664EF94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EBE049C" w14:textId="77777777"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5AC3E37C"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27FAEDFB" w14:textId="586382F6"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088792B" w14:textId="522CF32E"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E9D4F4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3F7E6EF"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8632DDF" w14:textId="77777777"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0FE3B60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DCBFC3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598C97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175A62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973404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575495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F8B8A3D" w14:textId="5AC93194"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74314C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380451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E36D62D" w14:textId="77777777" w:rsidTr="000A3FE6">
        <w:trPr>
          <w:cantSplit/>
          <w:trHeight w:val="600"/>
        </w:trPr>
        <w:tc>
          <w:tcPr>
            <w:tcW w:w="560" w:type="dxa"/>
            <w:tcBorders>
              <w:top w:val="single" w:sz="4" w:space="0" w:color="000000"/>
              <w:left w:val="single" w:sz="4" w:space="0" w:color="000000"/>
              <w:bottom w:val="single" w:sz="4" w:space="0" w:color="000000"/>
            </w:tcBorders>
          </w:tcPr>
          <w:p w14:paraId="3CC5DD3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14:paraId="0DC33D5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161561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D389114"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0E227AF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BD33EC0" w14:textId="303E6165"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21B255D" w14:textId="7041050B"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67543E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BBB4DC4"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BA2FF18"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720F99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714B0D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FD1C3E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5683C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B09A4D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C04724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1A15999" w14:textId="0B735FD1"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5F71ED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46628C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CB9DB7E" w14:textId="77777777" w:rsidTr="000A3FE6">
        <w:trPr>
          <w:cantSplit/>
          <w:trHeight w:val="600"/>
        </w:trPr>
        <w:tc>
          <w:tcPr>
            <w:tcW w:w="560" w:type="dxa"/>
            <w:tcBorders>
              <w:top w:val="single" w:sz="4" w:space="0" w:color="000000"/>
              <w:left w:val="single" w:sz="4" w:space="0" w:color="000000"/>
              <w:bottom w:val="single" w:sz="4" w:space="0" w:color="000000"/>
            </w:tcBorders>
          </w:tcPr>
          <w:p w14:paraId="38C3303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14:paraId="331CE2A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7630F1F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EC093BC"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4CF073E1"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F9A5DBF" w14:textId="09BED7F0"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00B4E84" w14:textId="37912188"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CCFE78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EF2347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CD43810"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64778E8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59A3031E" w14:textId="79E2BB9E" w:rsidR="007A4EA1" w:rsidRPr="00A1781D"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DBB735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7B44711F" w14:textId="77777777" w:rsidR="007A4EA1" w:rsidRPr="00A1781D" w:rsidRDefault="007A4EA1"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26х</w:t>
            </w:r>
          </w:p>
        </w:tc>
        <w:tc>
          <w:tcPr>
            <w:tcW w:w="705" w:type="dxa"/>
            <w:tcBorders>
              <w:top w:val="single" w:sz="4" w:space="0" w:color="000000"/>
              <w:left w:val="single" w:sz="4" w:space="0" w:color="000000"/>
              <w:bottom w:val="single" w:sz="4" w:space="0" w:color="000000"/>
            </w:tcBorders>
          </w:tcPr>
          <w:p w14:paraId="0BB4AC0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C9AD494" w14:textId="0649CCD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3ADA2861" w14:textId="11CC83D9"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E4BD95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EDCEE9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1EAC7E5" w14:textId="77777777" w:rsidTr="000A3FE6">
        <w:trPr>
          <w:cantSplit/>
          <w:trHeight w:val="600"/>
        </w:trPr>
        <w:tc>
          <w:tcPr>
            <w:tcW w:w="560" w:type="dxa"/>
            <w:tcBorders>
              <w:top w:val="single" w:sz="4" w:space="0" w:color="000000"/>
              <w:left w:val="single" w:sz="4" w:space="0" w:color="000000"/>
              <w:bottom w:val="single" w:sz="4" w:space="0" w:color="000000"/>
            </w:tcBorders>
          </w:tcPr>
          <w:p w14:paraId="212632F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14:paraId="517CE39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3F3355B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F6B5898" w14:textId="7EF7D29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140120273</w:t>
            </w:r>
          </w:p>
        </w:tc>
        <w:tc>
          <w:tcPr>
            <w:tcW w:w="853" w:type="dxa"/>
            <w:tcBorders>
              <w:top w:val="single" w:sz="4" w:space="0" w:color="000000"/>
              <w:left w:val="single" w:sz="4" w:space="0" w:color="000000"/>
              <w:bottom w:val="single" w:sz="4" w:space="0" w:color="000000"/>
            </w:tcBorders>
          </w:tcPr>
          <w:p w14:paraId="44328B45"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215BDEA" w14:textId="2F813689"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723B0C4" w14:textId="5E8C0928"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F414B9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6FD810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64C951A" w14:textId="77777777" w:rsidR="007A4EA1" w:rsidRPr="00A1781D"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14:paraId="73010E7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A93D29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40337C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A7FEBB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881BEB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47D5A8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806B8CC" w14:textId="646A9802"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273 в ф. 0503110 не соответствуют начисленным расходам по КОСГУ 273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4EC361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4E3CAE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320A37B" w14:textId="77777777" w:rsidTr="000A3FE6">
        <w:trPr>
          <w:cantSplit/>
          <w:trHeight w:val="600"/>
        </w:trPr>
        <w:tc>
          <w:tcPr>
            <w:tcW w:w="560" w:type="dxa"/>
            <w:tcBorders>
              <w:top w:val="single" w:sz="4" w:space="0" w:color="000000"/>
              <w:left w:val="single" w:sz="4" w:space="0" w:color="000000"/>
              <w:bottom w:val="single" w:sz="4" w:space="0" w:color="000000"/>
            </w:tcBorders>
          </w:tcPr>
          <w:p w14:paraId="470371D6"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w:t>
            </w:r>
          </w:p>
        </w:tc>
        <w:tc>
          <w:tcPr>
            <w:tcW w:w="426" w:type="dxa"/>
            <w:tcBorders>
              <w:top w:val="single" w:sz="4" w:space="0" w:color="000000"/>
              <w:left w:val="single" w:sz="4" w:space="0" w:color="000000"/>
              <w:bottom w:val="single" w:sz="4" w:space="0" w:color="000000"/>
            </w:tcBorders>
            <w:shd w:val="clear" w:color="auto" w:fill="auto"/>
          </w:tcPr>
          <w:p w14:paraId="6A32E9D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E40F74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D5B3E66" w14:textId="04565894" w:rsidR="007A4EA1" w:rsidRPr="00A1781D"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14:paraId="1075C69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14F77A7" w14:textId="4506AC64" w:rsidR="007A4EA1" w:rsidRPr="00A1781D"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0AE066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F37805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F447AC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126FBF5" w14:textId="77777777" w:rsidR="007A4EA1"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7F9CD3C5" w14:textId="77777777" w:rsidR="007A4EA1" w:rsidRPr="00A1781D" w:rsidDel="0082167D"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14:paraId="3E7530D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0DE8C55" w14:textId="58534A14" w:rsidR="007A4EA1" w:rsidRPr="00A1781D"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64BA5A8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5C2F5849" w14:textId="77777777" w:rsidR="007A4EA1" w:rsidRPr="00A1781D" w:rsidRDefault="007A4EA1"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705" w:type="dxa"/>
            <w:tcBorders>
              <w:top w:val="single" w:sz="4" w:space="0" w:color="000000"/>
              <w:left w:val="single" w:sz="4" w:space="0" w:color="000000"/>
              <w:bottom w:val="single" w:sz="4" w:space="0" w:color="000000"/>
            </w:tcBorders>
          </w:tcPr>
          <w:p w14:paraId="1F5ADCA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BD007B2" w14:textId="77777777" w:rsidR="007A4EA1" w:rsidRDefault="007A4EA1" w:rsidP="005F2CA7">
            <w:pPr>
              <w:pStyle w:val="ConsPlusCell"/>
              <w:snapToGrid w:val="0"/>
              <w:rPr>
                <w:rFonts w:ascii="Times New Roman" w:hAnsi="Times New Roman" w:cs="Times New Roman"/>
                <w:sz w:val="18"/>
                <w:szCs w:val="18"/>
              </w:rPr>
            </w:pPr>
          </w:p>
          <w:p w14:paraId="76C442BA" w14:textId="5844125F" w:rsidR="007A4EA1" w:rsidRPr="00A1781D"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6240DE91" w14:textId="5761188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DA74A6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5DE103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A58D325" w14:textId="77777777" w:rsidTr="000A3FE6">
        <w:trPr>
          <w:cantSplit/>
          <w:trHeight w:val="600"/>
        </w:trPr>
        <w:tc>
          <w:tcPr>
            <w:tcW w:w="560" w:type="dxa"/>
            <w:tcBorders>
              <w:top w:val="single" w:sz="4" w:space="0" w:color="000000"/>
              <w:left w:val="single" w:sz="4" w:space="0" w:color="000000"/>
              <w:bottom w:val="single" w:sz="4" w:space="0" w:color="000000"/>
            </w:tcBorders>
          </w:tcPr>
          <w:p w14:paraId="462CAAE8"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14:paraId="3AA55E9F"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52BD98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E44A26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14:paraId="1A17103A"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1D64D80" w14:textId="2125E208"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567E57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DDAE86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2120CD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984272A" w14:textId="77777777"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0DDF6EE5"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14:paraId="4FAE0B9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2FFE690" w14:textId="01C68125"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0E3D176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58B886C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705" w:type="dxa"/>
            <w:tcBorders>
              <w:top w:val="single" w:sz="4" w:space="0" w:color="000000"/>
              <w:left w:val="single" w:sz="4" w:space="0" w:color="000000"/>
              <w:bottom w:val="single" w:sz="4" w:space="0" w:color="000000"/>
            </w:tcBorders>
          </w:tcPr>
          <w:p w14:paraId="3A16E2B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B03AA2C" w14:textId="77777777" w:rsidR="007A4EA1" w:rsidRDefault="007A4EA1" w:rsidP="00BA28C6">
            <w:pPr>
              <w:pStyle w:val="ConsPlusCell"/>
              <w:snapToGrid w:val="0"/>
              <w:rPr>
                <w:rFonts w:ascii="Times New Roman" w:hAnsi="Times New Roman" w:cs="Times New Roman"/>
                <w:sz w:val="18"/>
                <w:szCs w:val="18"/>
              </w:rPr>
            </w:pPr>
          </w:p>
          <w:p w14:paraId="76A415D9" w14:textId="46819E2E"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0FE72B0F" w14:textId="2298B4E9"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212</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212</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26B906D" w14:textId="77777777"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390855B" w14:textId="77777777" w:rsidR="007A4EA1" w:rsidRPr="00A606A9" w:rsidRDefault="007A4EA1" w:rsidP="00BA28C6">
            <w:pPr>
              <w:pStyle w:val="ConsPlusCell"/>
              <w:snapToGrid w:val="0"/>
              <w:rPr>
                <w:rFonts w:ascii="Times New Roman" w:hAnsi="Times New Roman" w:cs="Times New Roman"/>
                <w:sz w:val="18"/>
                <w:szCs w:val="18"/>
              </w:rPr>
            </w:pPr>
          </w:p>
        </w:tc>
      </w:tr>
      <w:tr w:rsidR="007A4EA1" w:rsidRPr="00A1781D" w14:paraId="7036DBB6" w14:textId="77777777" w:rsidTr="000A3FE6">
        <w:trPr>
          <w:cantSplit/>
          <w:trHeight w:val="600"/>
        </w:trPr>
        <w:tc>
          <w:tcPr>
            <w:tcW w:w="560" w:type="dxa"/>
            <w:tcBorders>
              <w:top w:val="single" w:sz="4" w:space="0" w:color="000000"/>
              <w:left w:val="single" w:sz="4" w:space="0" w:color="000000"/>
              <w:bottom w:val="single" w:sz="4" w:space="0" w:color="000000"/>
            </w:tcBorders>
          </w:tcPr>
          <w:p w14:paraId="7CA8F92C"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14:paraId="796BF8CE"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E34DF5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0D69B54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14:paraId="2B5B1026"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F87489C" w14:textId="4DD97F1A"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3F97B7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502423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2B25A51"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F3FD3D5" w14:textId="77777777"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0EAE5658"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14:paraId="513317C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02414C5" w14:textId="0BB9789D"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733D9D7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DCF88A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705" w:type="dxa"/>
            <w:tcBorders>
              <w:top w:val="single" w:sz="4" w:space="0" w:color="000000"/>
              <w:left w:val="single" w:sz="4" w:space="0" w:color="000000"/>
              <w:bottom w:val="single" w:sz="4" w:space="0" w:color="000000"/>
            </w:tcBorders>
          </w:tcPr>
          <w:p w14:paraId="3DBAF43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838CC7C" w14:textId="77777777" w:rsidR="007A4EA1" w:rsidRDefault="007A4EA1" w:rsidP="00BA28C6">
            <w:pPr>
              <w:pStyle w:val="ConsPlusCell"/>
              <w:snapToGrid w:val="0"/>
              <w:rPr>
                <w:rFonts w:ascii="Times New Roman" w:hAnsi="Times New Roman" w:cs="Times New Roman"/>
                <w:sz w:val="18"/>
                <w:szCs w:val="18"/>
              </w:rPr>
            </w:pPr>
          </w:p>
          <w:p w14:paraId="46098258" w14:textId="759E121D"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p w14:paraId="75DA46E0" w14:textId="77777777"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1DE0891" w14:textId="26FB2B78"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213</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213</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DFB92FE" w14:textId="77777777"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742FED4" w14:textId="77777777" w:rsidR="007A4EA1" w:rsidRPr="00A606A9" w:rsidRDefault="007A4EA1" w:rsidP="00BA28C6">
            <w:pPr>
              <w:pStyle w:val="ConsPlusCell"/>
              <w:snapToGrid w:val="0"/>
              <w:rPr>
                <w:rFonts w:ascii="Times New Roman" w:hAnsi="Times New Roman" w:cs="Times New Roman"/>
                <w:sz w:val="18"/>
                <w:szCs w:val="18"/>
              </w:rPr>
            </w:pPr>
          </w:p>
        </w:tc>
      </w:tr>
      <w:tr w:rsidR="007A4EA1" w:rsidRPr="00A1781D" w14:paraId="010BEEE3" w14:textId="77777777" w:rsidTr="000A3FE6">
        <w:trPr>
          <w:cantSplit/>
          <w:trHeight w:val="600"/>
        </w:trPr>
        <w:tc>
          <w:tcPr>
            <w:tcW w:w="560" w:type="dxa"/>
            <w:tcBorders>
              <w:top w:val="single" w:sz="4" w:space="0" w:color="000000"/>
              <w:left w:val="single" w:sz="4" w:space="0" w:color="000000"/>
              <w:bottom w:val="single" w:sz="4" w:space="0" w:color="000000"/>
            </w:tcBorders>
          </w:tcPr>
          <w:p w14:paraId="0397C703"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14:paraId="70BA752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C2D932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3B729FA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14:paraId="376284E8"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9919292" w14:textId="222AFF7E"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0B0C02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7C8A58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7842F6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51C1F39" w14:textId="77777777"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12E69125"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14:paraId="325AFE3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7D6C87C" w14:textId="67D54121"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5D634B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75B0E0A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214</w:t>
            </w:r>
          </w:p>
        </w:tc>
        <w:tc>
          <w:tcPr>
            <w:tcW w:w="705" w:type="dxa"/>
            <w:tcBorders>
              <w:top w:val="single" w:sz="4" w:space="0" w:color="000000"/>
              <w:left w:val="single" w:sz="4" w:space="0" w:color="000000"/>
              <w:bottom w:val="single" w:sz="4" w:space="0" w:color="000000"/>
            </w:tcBorders>
          </w:tcPr>
          <w:p w14:paraId="1DA7BC9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6FAB6CF" w14:textId="77777777" w:rsidR="007A4EA1" w:rsidRDefault="007A4EA1" w:rsidP="00B82C70">
            <w:pPr>
              <w:pStyle w:val="ConsPlusCell"/>
              <w:snapToGrid w:val="0"/>
              <w:rPr>
                <w:rFonts w:ascii="Times New Roman" w:hAnsi="Times New Roman" w:cs="Times New Roman"/>
                <w:sz w:val="18"/>
                <w:szCs w:val="18"/>
              </w:rPr>
            </w:pPr>
          </w:p>
          <w:p w14:paraId="1B4407C1" w14:textId="4C29E6B5"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p w14:paraId="1BEA47D0" w14:textId="77777777"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5D1C218" w14:textId="1E0277E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214</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214</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B0FC9CA" w14:textId="77777777" w:rsidR="007A4EA1" w:rsidRPr="00A606A9"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7BD37A2" w14:textId="77777777" w:rsidR="007A4EA1" w:rsidRPr="00A606A9" w:rsidRDefault="007A4EA1" w:rsidP="00BA28C6">
            <w:pPr>
              <w:pStyle w:val="ConsPlusCell"/>
              <w:snapToGrid w:val="0"/>
              <w:rPr>
                <w:rFonts w:ascii="Times New Roman" w:hAnsi="Times New Roman" w:cs="Times New Roman"/>
                <w:sz w:val="18"/>
                <w:szCs w:val="18"/>
              </w:rPr>
            </w:pPr>
          </w:p>
        </w:tc>
      </w:tr>
      <w:tr w:rsidR="007A4EA1" w:rsidRPr="00A1781D" w14:paraId="00552480" w14:textId="77777777" w:rsidTr="000A3FE6">
        <w:trPr>
          <w:cantSplit/>
          <w:trHeight w:val="600"/>
        </w:trPr>
        <w:tc>
          <w:tcPr>
            <w:tcW w:w="560" w:type="dxa"/>
            <w:tcBorders>
              <w:top w:val="single" w:sz="4" w:space="0" w:color="000000"/>
              <w:left w:val="single" w:sz="4" w:space="0" w:color="000000"/>
              <w:bottom w:val="single" w:sz="4" w:space="0" w:color="000000"/>
            </w:tcBorders>
          </w:tcPr>
          <w:p w14:paraId="41D8344F"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14:paraId="1E5B9D3C"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BABC04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6FBD6C1" w14:textId="77777777"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14:paraId="466A9316"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1999F31" w14:textId="35ACCC7C"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D7CD95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9ABB85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BCB30F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D22C515"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14:paraId="09EF7D7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3ABFE1D" w14:textId="7654DC26"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84082D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DE93A72" w14:textId="77777777"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705" w:type="dxa"/>
            <w:tcBorders>
              <w:top w:val="single" w:sz="4" w:space="0" w:color="000000"/>
              <w:left w:val="single" w:sz="4" w:space="0" w:color="000000"/>
              <w:bottom w:val="single" w:sz="4" w:space="0" w:color="000000"/>
            </w:tcBorders>
          </w:tcPr>
          <w:p w14:paraId="1773D8F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25671DD" w14:textId="77777777" w:rsidR="007A4EA1" w:rsidRDefault="007A4EA1" w:rsidP="005F2CA7">
            <w:pPr>
              <w:pStyle w:val="ConsPlusCell"/>
              <w:snapToGrid w:val="0"/>
              <w:rPr>
                <w:rFonts w:ascii="Times New Roman" w:hAnsi="Times New Roman" w:cs="Times New Roman"/>
                <w:sz w:val="18"/>
                <w:szCs w:val="18"/>
              </w:rPr>
            </w:pPr>
          </w:p>
          <w:p w14:paraId="595AFCBB" w14:textId="7E849779"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129E7CC9" w14:textId="6F34DA7C"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221</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525DF3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8F23E8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78214E7" w14:textId="77777777" w:rsidTr="000A3FE6">
        <w:trPr>
          <w:cantSplit/>
          <w:trHeight w:val="600"/>
        </w:trPr>
        <w:tc>
          <w:tcPr>
            <w:tcW w:w="560" w:type="dxa"/>
            <w:tcBorders>
              <w:top w:val="single" w:sz="4" w:space="0" w:color="000000"/>
              <w:left w:val="single" w:sz="4" w:space="0" w:color="000000"/>
              <w:bottom w:val="single" w:sz="4" w:space="0" w:color="000000"/>
            </w:tcBorders>
          </w:tcPr>
          <w:p w14:paraId="5D65EE2F"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103.5</w:t>
            </w:r>
          </w:p>
        </w:tc>
        <w:tc>
          <w:tcPr>
            <w:tcW w:w="426" w:type="dxa"/>
            <w:tcBorders>
              <w:top w:val="single" w:sz="4" w:space="0" w:color="000000"/>
              <w:left w:val="single" w:sz="4" w:space="0" w:color="000000"/>
              <w:bottom w:val="single" w:sz="4" w:space="0" w:color="000000"/>
            </w:tcBorders>
            <w:shd w:val="clear" w:color="auto" w:fill="auto"/>
          </w:tcPr>
          <w:p w14:paraId="2A6F56F2"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C6749E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18BAB9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14:paraId="1641A26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F013E2F" w14:textId="36DB0910"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DBB845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DCFD8F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9C4394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7D62AB1"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14:paraId="5E30903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81A0FAA" w14:textId="771C8323"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6AD7934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6B39A5D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705" w:type="dxa"/>
            <w:tcBorders>
              <w:top w:val="single" w:sz="4" w:space="0" w:color="000000"/>
              <w:left w:val="single" w:sz="4" w:space="0" w:color="000000"/>
              <w:bottom w:val="single" w:sz="4" w:space="0" w:color="000000"/>
            </w:tcBorders>
          </w:tcPr>
          <w:p w14:paraId="1D9C18F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876E9A5" w14:textId="3FB40879"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54EE029B" w14:textId="70680FEC"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222</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222</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9E6DFD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925BAF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6A3E608" w14:textId="77777777" w:rsidTr="000A3FE6">
        <w:trPr>
          <w:cantSplit/>
          <w:trHeight w:val="600"/>
        </w:trPr>
        <w:tc>
          <w:tcPr>
            <w:tcW w:w="560" w:type="dxa"/>
            <w:tcBorders>
              <w:top w:val="single" w:sz="4" w:space="0" w:color="000000"/>
              <w:left w:val="single" w:sz="4" w:space="0" w:color="000000"/>
              <w:bottom w:val="single" w:sz="4" w:space="0" w:color="000000"/>
            </w:tcBorders>
          </w:tcPr>
          <w:p w14:paraId="5468E232"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14:paraId="56BA70CE"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986641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3BB2E6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14:paraId="7EF03A5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0FC529C" w14:textId="69589A75"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AFA0D8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5E4D7B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735719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854429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14:paraId="238A86C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4621CF3" w14:textId="4E714FAF"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12FD4BC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A50DF4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705" w:type="dxa"/>
            <w:tcBorders>
              <w:top w:val="single" w:sz="4" w:space="0" w:color="000000"/>
              <w:left w:val="single" w:sz="4" w:space="0" w:color="000000"/>
              <w:bottom w:val="single" w:sz="4" w:space="0" w:color="000000"/>
            </w:tcBorders>
          </w:tcPr>
          <w:p w14:paraId="2B931D7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5DDE9D8" w14:textId="78B5EC2F"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6D60E33A" w14:textId="155CDB89"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223</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8FA072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AF1505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CAC5F9F" w14:textId="77777777" w:rsidTr="000A3FE6">
        <w:trPr>
          <w:cantSplit/>
          <w:trHeight w:val="600"/>
        </w:trPr>
        <w:tc>
          <w:tcPr>
            <w:tcW w:w="560" w:type="dxa"/>
            <w:tcBorders>
              <w:top w:val="single" w:sz="4" w:space="0" w:color="000000"/>
              <w:left w:val="single" w:sz="4" w:space="0" w:color="000000"/>
              <w:bottom w:val="single" w:sz="4" w:space="0" w:color="000000"/>
            </w:tcBorders>
          </w:tcPr>
          <w:p w14:paraId="18BCA53D"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14:paraId="181BD0F5"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E2BF88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7EA55B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14:paraId="73E7454A"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A5A12CF" w14:textId="7595764B"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C904A7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685AB1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100A45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0AD461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14:paraId="3265D75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801E970" w14:textId="59502D46"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C652B3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6037489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705" w:type="dxa"/>
            <w:tcBorders>
              <w:top w:val="single" w:sz="4" w:space="0" w:color="000000"/>
              <w:left w:val="single" w:sz="4" w:space="0" w:color="000000"/>
              <w:bottom w:val="single" w:sz="4" w:space="0" w:color="000000"/>
            </w:tcBorders>
          </w:tcPr>
          <w:p w14:paraId="43E9063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D9FAC97" w14:textId="7632CC4B"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51AD036E" w14:textId="1C65115D"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224</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69865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53FA0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D568CF4" w14:textId="77777777" w:rsidTr="000A3FE6">
        <w:trPr>
          <w:cantSplit/>
          <w:trHeight w:val="600"/>
        </w:trPr>
        <w:tc>
          <w:tcPr>
            <w:tcW w:w="560" w:type="dxa"/>
            <w:tcBorders>
              <w:top w:val="single" w:sz="4" w:space="0" w:color="000000"/>
              <w:left w:val="single" w:sz="4" w:space="0" w:color="000000"/>
              <w:bottom w:val="single" w:sz="4" w:space="0" w:color="000000"/>
            </w:tcBorders>
          </w:tcPr>
          <w:p w14:paraId="2BDD38B2"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14:paraId="60D4C7B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DFEF3D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8DDBE6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14:paraId="0DDE1E7B"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D441CD8" w14:textId="3DE1ECFC"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9133AD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1C663E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2F2E45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B2FA90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14:paraId="6E73C12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9C54F07" w14:textId="21282D22"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175AE5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2AAEF21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705" w:type="dxa"/>
            <w:tcBorders>
              <w:top w:val="single" w:sz="4" w:space="0" w:color="000000"/>
              <w:left w:val="single" w:sz="4" w:space="0" w:color="000000"/>
              <w:bottom w:val="single" w:sz="4" w:space="0" w:color="000000"/>
            </w:tcBorders>
          </w:tcPr>
          <w:p w14:paraId="1489263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C8B8349" w14:textId="15D457F4"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3F388506" w14:textId="037262C3"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225</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225</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6541A9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38DADF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F02DABC" w14:textId="77777777" w:rsidTr="000A3FE6">
        <w:trPr>
          <w:cantSplit/>
          <w:trHeight w:val="600"/>
        </w:trPr>
        <w:tc>
          <w:tcPr>
            <w:tcW w:w="560" w:type="dxa"/>
            <w:tcBorders>
              <w:top w:val="single" w:sz="4" w:space="0" w:color="000000"/>
              <w:left w:val="single" w:sz="4" w:space="0" w:color="000000"/>
              <w:bottom w:val="single" w:sz="4" w:space="0" w:color="000000"/>
            </w:tcBorders>
          </w:tcPr>
          <w:p w14:paraId="3C6A5265"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14:paraId="55E7B9CB"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5CF771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317843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14:paraId="683919C9"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719F1726" w14:textId="127A1D7B"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F47F28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631253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66CF9D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DBA28B7"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14:paraId="29B8CC5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18534D3" w14:textId="5C5C4412"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E48541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7CF2DE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705" w:type="dxa"/>
            <w:tcBorders>
              <w:top w:val="single" w:sz="4" w:space="0" w:color="000000"/>
              <w:left w:val="single" w:sz="4" w:space="0" w:color="000000"/>
              <w:bottom w:val="single" w:sz="4" w:space="0" w:color="000000"/>
            </w:tcBorders>
          </w:tcPr>
          <w:p w14:paraId="0221DE0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8506359" w14:textId="0E3EE51D"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6F004A3D" w14:textId="72DCA67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226</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92CEF2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BDED79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C2A3D31" w14:textId="77777777" w:rsidTr="000A3FE6">
        <w:trPr>
          <w:cantSplit/>
          <w:trHeight w:val="600"/>
        </w:trPr>
        <w:tc>
          <w:tcPr>
            <w:tcW w:w="560" w:type="dxa"/>
            <w:tcBorders>
              <w:top w:val="single" w:sz="4" w:space="0" w:color="000000"/>
              <w:left w:val="single" w:sz="4" w:space="0" w:color="000000"/>
              <w:bottom w:val="single" w:sz="4" w:space="0" w:color="000000"/>
            </w:tcBorders>
          </w:tcPr>
          <w:p w14:paraId="6B8E2E51" w14:textId="77777777"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103.10</w:t>
            </w:r>
          </w:p>
        </w:tc>
        <w:tc>
          <w:tcPr>
            <w:tcW w:w="426" w:type="dxa"/>
            <w:tcBorders>
              <w:top w:val="single" w:sz="4" w:space="0" w:color="000000"/>
              <w:left w:val="single" w:sz="4" w:space="0" w:color="000000"/>
              <w:bottom w:val="single" w:sz="4" w:space="0" w:color="000000"/>
            </w:tcBorders>
            <w:shd w:val="clear" w:color="auto" w:fill="auto"/>
          </w:tcPr>
          <w:p w14:paraId="4893D954" w14:textId="77777777" w:rsidR="007A4EA1" w:rsidRPr="00A1781D" w:rsidRDefault="007A4EA1" w:rsidP="00BE767B">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B0547C0"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49E8198"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14:paraId="0FDE6CFA" w14:textId="77777777"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307749B" w14:textId="3808CFE2"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0114A95"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266FBAA"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3D171D0" w14:textId="77777777"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5081638"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14:paraId="5249647E"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4A1233E" w14:textId="2A0BF2B9" w:rsidR="007A4EA1" w:rsidRDefault="000A3FE6"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14D1E9D4" w14:textId="77777777"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5404177F"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227</w:t>
            </w:r>
          </w:p>
        </w:tc>
        <w:tc>
          <w:tcPr>
            <w:tcW w:w="705" w:type="dxa"/>
            <w:tcBorders>
              <w:top w:val="single" w:sz="4" w:space="0" w:color="000000"/>
              <w:left w:val="single" w:sz="4" w:space="0" w:color="000000"/>
              <w:bottom w:val="single" w:sz="4" w:space="0" w:color="000000"/>
            </w:tcBorders>
          </w:tcPr>
          <w:p w14:paraId="3C0646CB" w14:textId="77777777"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7D6A38D" w14:textId="1DE8493A"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604D2ED7" w14:textId="25E8F14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227</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227</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C0AC70D" w14:textId="77777777"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482E224" w14:textId="77777777" w:rsidR="007A4EA1" w:rsidRDefault="007A4EA1" w:rsidP="00BE767B">
            <w:pPr>
              <w:pStyle w:val="ConsPlusCell"/>
              <w:snapToGrid w:val="0"/>
              <w:rPr>
                <w:rFonts w:ascii="Times New Roman" w:hAnsi="Times New Roman" w:cs="Times New Roman"/>
                <w:sz w:val="18"/>
                <w:szCs w:val="18"/>
              </w:rPr>
            </w:pPr>
          </w:p>
        </w:tc>
      </w:tr>
      <w:tr w:rsidR="007A4EA1" w:rsidRPr="00A1781D" w14:paraId="7879BFF8" w14:textId="77777777" w:rsidTr="000A3FE6">
        <w:trPr>
          <w:cantSplit/>
          <w:trHeight w:val="600"/>
        </w:trPr>
        <w:tc>
          <w:tcPr>
            <w:tcW w:w="560" w:type="dxa"/>
            <w:tcBorders>
              <w:top w:val="single" w:sz="4" w:space="0" w:color="000000"/>
              <w:left w:val="single" w:sz="4" w:space="0" w:color="000000"/>
              <w:bottom w:val="single" w:sz="4" w:space="0" w:color="000000"/>
            </w:tcBorders>
          </w:tcPr>
          <w:p w14:paraId="7B7A70E4" w14:textId="77777777"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14:paraId="2349D0D8" w14:textId="77777777" w:rsidR="007A4EA1" w:rsidRPr="00A1781D" w:rsidRDefault="007A4EA1" w:rsidP="00BE767B">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1DDA53D"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0F190CE6"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14:paraId="4F109112" w14:textId="77777777"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99A3E40" w14:textId="1B3F5A43"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D52E781"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08819EE"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0577FAC" w14:textId="77777777"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7C9DCDF"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14:paraId="462B4CB9"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62B3CC3" w14:textId="33D70428" w:rsidR="007A4EA1" w:rsidRDefault="000A3FE6"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3C6B95D" w14:textId="77777777"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39C20B4A"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229</w:t>
            </w:r>
          </w:p>
        </w:tc>
        <w:tc>
          <w:tcPr>
            <w:tcW w:w="705" w:type="dxa"/>
            <w:tcBorders>
              <w:top w:val="single" w:sz="4" w:space="0" w:color="000000"/>
              <w:left w:val="single" w:sz="4" w:space="0" w:color="000000"/>
              <w:bottom w:val="single" w:sz="4" w:space="0" w:color="000000"/>
            </w:tcBorders>
          </w:tcPr>
          <w:p w14:paraId="6437DBF0" w14:textId="77777777"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DFD8005" w14:textId="734DF8AE"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112526FF" w14:textId="050689CD"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955BCAF" w14:textId="77777777"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9345A51" w14:textId="77777777" w:rsidR="007A4EA1" w:rsidRDefault="007A4EA1" w:rsidP="00BE767B">
            <w:pPr>
              <w:pStyle w:val="ConsPlusCell"/>
              <w:snapToGrid w:val="0"/>
              <w:rPr>
                <w:rFonts w:ascii="Times New Roman" w:hAnsi="Times New Roman" w:cs="Times New Roman"/>
                <w:sz w:val="18"/>
                <w:szCs w:val="18"/>
              </w:rPr>
            </w:pPr>
          </w:p>
        </w:tc>
      </w:tr>
      <w:tr w:rsidR="007A4EA1" w:rsidRPr="00A1781D" w14:paraId="55BF7E94" w14:textId="77777777" w:rsidTr="000A3FE6">
        <w:trPr>
          <w:cantSplit/>
          <w:trHeight w:val="600"/>
        </w:trPr>
        <w:tc>
          <w:tcPr>
            <w:tcW w:w="560" w:type="dxa"/>
            <w:tcBorders>
              <w:top w:val="single" w:sz="4" w:space="0" w:color="000000"/>
              <w:left w:val="single" w:sz="4" w:space="0" w:color="000000"/>
              <w:bottom w:val="single" w:sz="4" w:space="0" w:color="000000"/>
            </w:tcBorders>
          </w:tcPr>
          <w:p w14:paraId="71C69888"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103.10.1</w:t>
            </w:r>
          </w:p>
        </w:tc>
        <w:tc>
          <w:tcPr>
            <w:tcW w:w="426" w:type="dxa"/>
            <w:tcBorders>
              <w:top w:val="single" w:sz="4" w:space="0" w:color="000000"/>
              <w:left w:val="single" w:sz="4" w:space="0" w:color="000000"/>
              <w:bottom w:val="single" w:sz="4" w:space="0" w:color="000000"/>
            </w:tcBorders>
            <w:shd w:val="clear" w:color="auto" w:fill="auto"/>
          </w:tcPr>
          <w:p w14:paraId="6AD69AF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603851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015A65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14:paraId="299B090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BB759CB" w14:textId="2817D899"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3FC965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C1F658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B8716E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88594F8"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14:paraId="37B0E92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8EC545B" w14:textId="450CEF23"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D6CF7D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86C78E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705" w:type="dxa"/>
            <w:tcBorders>
              <w:top w:val="single" w:sz="4" w:space="0" w:color="000000"/>
              <w:left w:val="single" w:sz="4" w:space="0" w:color="000000"/>
              <w:bottom w:val="single" w:sz="4" w:space="0" w:color="000000"/>
            </w:tcBorders>
          </w:tcPr>
          <w:p w14:paraId="146602B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882078F" w14:textId="114A1769"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1F68C8D3" w14:textId="263F821E"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1ED124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EE22C0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63C7B48" w14:textId="77777777" w:rsidTr="000A3FE6">
        <w:trPr>
          <w:cantSplit/>
          <w:trHeight w:val="600"/>
        </w:trPr>
        <w:tc>
          <w:tcPr>
            <w:tcW w:w="560" w:type="dxa"/>
            <w:tcBorders>
              <w:top w:val="single" w:sz="4" w:space="0" w:color="000000"/>
              <w:left w:val="single" w:sz="4" w:space="0" w:color="000000"/>
              <w:bottom w:val="single" w:sz="4" w:space="0" w:color="000000"/>
            </w:tcBorders>
          </w:tcPr>
          <w:p w14:paraId="2E67C789"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103.11.2</w:t>
            </w:r>
          </w:p>
        </w:tc>
        <w:tc>
          <w:tcPr>
            <w:tcW w:w="426" w:type="dxa"/>
            <w:tcBorders>
              <w:top w:val="single" w:sz="4" w:space="0" w:color="000000"/>
              <w:left w:val="single" w:sz="4" w:space="0" w:color="000000"/>
              <w:bottom w:val="single" w:sz="4" w:space="0" w:color="000000"/>
            </w:tcBorders>
            <w:shd w:val="clear" w:color="auto" w:fill="auto"/>
          </w:tcPr>
          <w:p w14:paraId="5E5EAF7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17DE96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0670F735" w14:textId="7F90CCF3"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14:paraId="36C8626E"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074D5F3" w14:textId="11B6F06F"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D40A9C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4BD798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3ECFCA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5A551C1"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14:paraId="623E571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C9F0E0E" w14:textId="1C8A05C4"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CEAF19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6C4445FD" w14:textId="101E8BB3" w:rsidR="007A4EA1" w:rsidRDefault="007A4EA1" w:rsidP="00C0447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w:t>
            </w:r>
            <w:r w:rsidR="00C0447D">
              <w:rPr>
                <w:rFonts w:ascii="Times New Roman" w:hAnsi="Times New Roman" w:cs="Times New Roman"/>
                <w:sz w:val="18"/>
                <w:szCs w:val="18"/>
              </w:rPr>
              <w:t>7</w:t>
            </w:r>
          </w:p>
        </w:tc>
        <w:tc>
          <w:tcPr>
            <w:tcW w:w="705" w:type="dxa"/>
            <w:tcBorders>
              <w:top w:val="single" w:sz="4" w:space="0" w:color="000000"/>
              <w:left w:val="single" w:sz="4" w:space="0" w:color="000000"/>
              <w:bottom w:val="single" w:sz="4" w:space="0" w:color="000000"/>
            </w:tcBorders>
          </w:tcPr>
          <w:p w14:paraId="123DE3F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B5F2151" w14:textId="7EE218AE" w:rsidR="007A4EA1" w:rsidRDefault="007A4EA1" w:rsidP="00C0447D">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7+8</w:t>
            </w:r>
            <w:r>
              <w:rPr>
                <w:rFonts w:ascii="Times New Roman" w:hAnsi="Times New Roman" w:cs="Times New Roman"/>
                <w:sz w:val="18"/>
                <w:szCs w:val="18"/>
              </w:rPr>
              <w:t>)</w:t>
            </w:r>
          </w:p>
        </w:tc>
        <w:tc>
          <w:tcPr>
            <w:tcW w:w="1849" w:type="dxa"/>
            <w:tcBorders>
              <w:top w:val="single" w:sz="4" w:space="0" w:color="000000"/>
              <w:left w:val="single" w:sz="4" w:space="0" w:color="000000"/>
              <w:bottom w:val="single" w:sz="4" w:space="0" w:color="000000"/>
              <w:right w:val="single" w:sz="4" w:space="0" w:color="000000"/>
            </w:tcBorders>
          </w:tcPr>
          <w:p w14:paraId="3B8E0F2C" w14:textId="2AD0947B"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272</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272</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3E8D07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591678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414BB25" w14:textId="77777777" w:rsidTr="000A3FE6">
        <w:trPr>
          <w:cantSplit/>
          <w:trHeight w:val="600"/>
        </w:trPr>
        <w:tc>
          <w:tcPr>
            <w:tcW w:w="560" w:type="dxa"/>
            <w:tcBorders>
              <w:top w:val="single" w:sz="4" w:space="0" w:color="000000"/>
              <w:left w:val="single" w:sz="4" w:space="0" w:color="000000"/>
              <w:bottom w:val="single" w:sz="4" w:space="0" w:color="000000"/>
            </w:tcBorders>
          </w:tcPr>
          <w:p w14:paraId="69525491"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14:paraId="16832F98"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1C5A9C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70FA6D6" w14:textId="77777777"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14:paraId="0E8054A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C3B8C1D" w14:textId="1AB8B12C"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37B166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416DCD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C23B84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161DCF3"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14:paraId="02664FF7"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14:paraId="2A16699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8DE45F7" w14:textId="15B5B23A"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22ED95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A55AD50" w14:textId="77777777"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291</w:t>
            </w:r>
          </w:p>
        </w:tc>
        <w:tc>
          <w:tcPr>
            <w:tcW w:w="705" w:type="dxa"/>
            <w:tcBorders>
              <w:top w:val="single" w:sz="4" w:space="0" w:color="000000"/>
              <w:left w:val="single" w:sz="4" w:space="0" w:color="000000"/>
              <w:bottom w:val="single" w:sz="4" w:space="0" w:color="000000"/>
            </w:tcBorders>
          </w:tcPr>
          <w:p w14:paraId="63E6987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0734B12" w14:textId="0073A709"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0213BC79" w14:textId="5FD02C1D"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в ф. 0503110 не соответствуют начисленным расходам по КОСГУ </w:t>
            </w:r>
            <w:r>
              <w:rPr>
                <w:rFonts w:ascii="Times New Roman" w:hAnsi="Times New Roman" w:cs="Times New Roman"/>
                <w:sz w:val="18"/>
                <w:szCs w:val="18"/>
              </w:rPr>
              <w:t>291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A3213A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E2888C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788A087" w14:textId="77777777" w:rsidTr="000A3FE6">
        <w:trPr>
          <w:cantSplit/>
          <w:trHeight w:val="600"/>
        </w:trPr>
        <w:tc>
          <w:tcPr>
            <w:tcW w:w="560" w:type="dxa"/>
            <w:tcBorders>
              <w:top w:val="single" w:sz="4" w:space="0" w:color="000000"/>
              <w:left w:val="single" w:sz="4" w:space="0" w:color="000000"/>
              <w:bottom w:val="single" w:sz="4" w:space="0" w:color="000000"/>
            </w:tcBorders>
          </w:tcPr>
          <w:p w14:paraId="5A5C6DC1" w14:textId="77777777" w:rsidR="007A4EA1" w:rsidRDefault="007A4EA1"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103.13</w:t>
            </w:r>
          </w:p>
        </w:tc>
        <w:tc>
          <w:tcPr>
            <w:tcW w:w="426" w:type="dxa"/>
            <w:tcBorders>
              <w:top w:val="single" w:sz="4" w:space="0" w:color="000000"/>
              <w:left w:val="single" w:sz="4" w:space="0" w:color="000000"/>
              <w:bottom w:val="single" w:sz="4" w:space="0" w:color="000000"/>
            </w:tcBorders>
            <w:shd w:val="clear" w:color="auto" w:fill="auto"/>
          </w:tcPr>
          <w:p w14:paraId="26EB73EF" w14:textId="77777777" w:rsidR="007A4EA1" w:rsidRPr="00A1781D" w:rsidRDefault="007A4EA1" w:rsidP="008B7832">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1CB641A"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62CC0FD6" w14:textId="1A4F4037"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r w:rsidR="000A3FE6">
              <w:rPr>
                <w:rFonts w:ascii="Times New Roman" w:hAnsi="Times New Roman" w:cs="Times New Roman"/>
                <w:sz w:val="18"/>
                <w:szCs w:val="18"/>
              </w:rPr>
              <w:t xml:space="preserve"> </w:t>
            </w:r>
            <w:r>
              <w:rPr>
                <w:rFonts w:ascii="Times New Roman" w:hAnsi="Times New Roman" w:cs="Times New Roman"/>
                <w:sz w:val="18"/>
                <w:szCs w:val="18"/>
              </w:rPr>
              <w:t>кроме 291</w:t>
            </w:r>
          </w:p>
        </w:tc>
        <w:tc>
          <w:tcPr>
            <w:tcW w:w="853" w:type="dxa"/>
            <w:tcBorders>
              <w:top w:val="single" w:sz="4" w:space="0" w:color="000000"/>
              <w:left w:val="single" w:sz="4" w:space="0" w:color="000000"/>
              <w:bottom w:val="single" w:sz="4" w:space="0" w:color="000000"/>
            </w:tcBorders>
          </w:tcPr>
          <w:p w14:paraId="49886F24" w14:textId="77777777" w:rsidR="007A4EA1" w:rsidRPr="00A1781D" w:rsidRDefault="007A4EA1"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21C8F39" w14:textId="4928B623"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CAF3AB2"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96BB953"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4B165F7" w14:textId="77777777" w:rsidR="007A4EA1" w:rsidRPr="00A1781D" w:rsidRDefault="007A4EA1"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4A19324"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14:paraId="3596A0D3"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EA482D6" w14:textId="7946982C" w:rsidR="007A4EA1" w:rsidRDefault="000A3FE6"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653FA42F" w14:textId="42D9D66E" w:rsidR="00E11085" w:rsidRDefault="007A4EA1" w:rsidP="00E1108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xml:space="preserve">, </w:t>
            </w:r>
            <w:proofErr w:type="spellStart"/>
            <w:r>
              <w:rPr>
                <w:rFonts w:ascii="Times New Roman" w:hAnsi="Times New Roman" w:cs="Times New Roman"/>
                <w:sz w:val="18"/>
                <w:szCs w:val="18"/>
              </w:rPr>
              <w:t>разд</w:t>
            </w:r>
            <w:proofErr w:type="spellEnd"/>
          </w:p>
          <w:p w14:paraId="383C30D2" w14:textId="558A966F" w:rsidR="007A4EA1" w:rsidRPr="00A1781D" w:rsidRDefault="007A4EA1" w:rsidP="00E11085">
            <w:pPr>
              <w:pStyle w:val="ConsPlusCell"/>
              <w:snapToGrid w:val="0"/>
              <w:rPr>
                <w:rFonts w:ascii="Times New Roman" w:hAnsi="Times New Roman" w:cs="Times New Roman"/>
                <w:sz w:val="18"/>
                <w:szCs w:val="18"/>
              </w:rPr>
            </w:pPr>
            <w:r>
              <w:rPr>
                <w:rFonts w:ascii="Times New Roman" w:hAnsi="Times New Roman" w:cs="Times New Roman"/>
                <w:sz w:val="18"/>
                <w:szCs w:val="18"/>
              </w:rPr>
              <w:t>л 3</w:t>
            </w:r>
          </w:p>
        </w:tc>
        <w:tc>
          <w:tcPr>
            <w:tcW w:w="989" w:type="dxa"/>
            <w:tcBorders>
              <w:top w:val="single" w:sz="4" w:space="0" w:color="000000"/>
              <w:left w:val="single" w:sz="4" w:space="0" w:color="000000"/>
              <w:bottom w:val="single" w:sz="4" w:space="0" w:color="000000"/>
              <w:right w:val="single" w:sz="4" w:space="0" w:color="000000"/>
            </w:tcBorders>
          </w:tcPr>
          <w:p w14:paraId="7829C379"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 кроме 291</w:t>
            </w:r>
          </w:p>
        </w:tc>
        <w:tc>
          <w:tcPr>
            <w:tcW w:w="705" w:type="dxa"/>
            <w:tcBorders>
              <w:top w:val="single" w:sz="4" w:space="0" w:color="000000"/>
              <w:left w:val="single" w:sz="4" w:space="0" w:color="000000"/>
              <w:bottom w:val="single" w:sz="4" w:space="0" w:color="000000"/>
            </w:tcBorders>
          </w:tcPr>
          <w:p w14:paraId="753CFB54" w14:textId="77777777" w:rsidR="007A4EA1" w:rsidRPr="00A1781D" w:rsidRDefault="007A4EA1"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F82C7D1" w14:textId="6FDBB4D2"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173871F9" w14:textId="2A14204F"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29х</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29х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B791726" w14:textId="77777777" w:rsidR="007A4EA1" w:rsidRPr="00A1781D"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F7A07C4" w14:textId="77777777" w:rsidR="007A4EA1" w:rsidRDefault="007A4EA1" w:rsidP="008B7832">
            <w:pPr>
              <w:pStyle w:val="ConsPlusCell"/>
              <w:snapToGrid w:val="0"/>
              <w:rPr>
                <w:rFonts w:ascii="Times New Roman" w:hAnsi="Times New Roman" w:cs="Times New Roman"/>
                <w:sz w:val="18"/>
                <w:szCs w:val="18"/>
              </w:rPr>
            </w:pPr>
          </w:p>
        </w:tc>
      </w:tr>
      <w:tr w:rsidR="007A4EA1" w:rsidRPr="00A1781D" w14:paraId="742A772E" w14:textId="77777777" w:rsidTr="000A3FE6">
        <w:trPr>
          <w:cantSplit/>
          <w:trHeight w:val="600"/>
        </w:trPr>
        <w:tc>
          <w:tcPr>
            <w:tcW w:w="560" w:type="dxa"/>
            <w:tcBorders>
              <w:top w:val="single" w:sz="4" w:space="0" w:color="000000"/>
              <w:left w:val="single" w:sz="4" w:space="0" w:color="000000"/>
              <w:bottom w:val="single" w:sz="4" w:space="0" w:color="000000"/>
            </w:tcBorders>
          </w:tcPr>
          <w:p w14:paraId="3F8328F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14:paraId="25C78857"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1154" w:type="dxa"/>
            <w:tcBorders>
              <w:top w:val="single" w:sz="4" w:space="0" w:color="000000"/>
              <w:left w:val="single" w:sz="4" w:space="0" w:color="000000"/>
              <w:bottom w:val="single" w:sz="4" w:space="0" w:color="000000"/>
              <w:right w:val="single" w:sz="4" w:space="0" w:color="000000"/>
            </w:tcBorders>
          </w:tcPr>
          <w:p w14:paraId="72C627B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6EE03C6" w14:textId="4B47BDF5"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14:paraId="6413A59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14:paraId="60C533FA" w14:textId="5A931CD8"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867E3A7" w14:textId="4A7B43B9"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4952B6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9ADD4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14:paraId="5CAD9A58" w14:textId="77777777" w:rsidR="007A4EA1" w:rsidRPr="00A1781D" w:rsidRDefault="007A4EA1"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B06F9B7"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5A6897E" w14:textId="762A5928"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14:paraId="00F5807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54E18F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0209D5E"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41D1B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E17975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A162433" w14:textId="5D70CBCF"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Финансовый результат в ф. 0503110 не соответствует ф. 0503130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E777D7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914F5E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3D5FDA0" w14:textId="77777777" w:rsidTr="000A3FE6">
        <w:trPr>
          <w:cantSplit/>
          <w:trHeight w:val="720"/>
        </w:trPr>
        <w:tc>
          <w:tcPr>
            <w:tcW w:w="560" w:type="dxa"/>
            <w:tcBorders>
              <w:top w:val="single" w:sz="4" w:space="0" w:color="000000"/>
              <w:left w:val="single" w:sz="4" w:space="0" w:color="000000"/>
              <w:bottom w:val="single" w:sz="4" w:space="0" w:color="000000"/>
            </w:tcBorders>
          </w:tcPr>
          <w:p w14:paraId="1C2B1ED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14:paraId="3D4BE79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1154" w:type="dxa"/>
            <w:tcBorders>
              <w:top w:val="single" w:sz="4" w:space="0" w:color="000000"/>
              <w:left w:val="single" w:sz="4" w:space="0" w:color="000000"/>
              <w:bottom w:val="single" w:sz="4" w:space="0" w:color="000000"/>
              <w:right w:val="single" w:sz="4" w:space="0" w:color="000000"/>
            </w:tcBorders>
          </w:tcPr>
          <w:p w14:paraId="23FF730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9EBB23A" w14:textId="6D5B68E2"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p>
        </w:tc>
        <w:tc>
          <w:tcPr>
            <w:tcW w:w="853" w:type="dxa"/>
            <w:tcBorders>
              <w:top w:val="single" w:sz="4" w:space="0" w:color="000000"/>
              <w:left w:val="single" w:sz="4" w:space="0" w:color="000000"/>
              <w:bottom w:val="single" w:sz="4" w:space="0" w:color="000000"/>
            </w:tcBorders>
          </w:tcPr>
          <w:p w14:paraId="02210BC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14:paraId="48CD875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0FCD06D9" w14:textId="28E0C0C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78C63D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6FDEDAA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14:paraId="53768D8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14:paraId="061F9C7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14:paraId="05C1DB05"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8FC103A"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90770D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D81A86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22724D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2BDB56F" w14:textId="6115AAB4"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2E62EE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3A31E8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CECEFBE" w14:textId="77777777" w:rsidTr="000A3FE6">
        <w:trPr>
          <w:cantSplit/>
          <w:trHeight w:val="720"/>
        </w:trPr>
        <w:tc>
          <w:tcPr>
            <w:tcW w:w="560" w:type="dxa"/>
            <w:tcBorders>
              <w:top w:val="single" w:sz="4" w:space="0" w:color="000000"/>
              <w:left w:val="single" w:sz="4" w:space="0" w:color="000000"/>
              <w:bottom w:val="single" w:sz="4" w:space="0" w:color="000000"/>
            </w:tcBorders>
          </w:tcPr>
          <w:p w14:paraId="036FB6E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14:paraId="6FC84BE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1154" w:type="dxa"/>
            <w:tcBorders>
              <w:top w:val="single" w:sz="4" w:space="0" w:color="000000"/>
              <w:left w:val="single" w:sz="4" w:space="0" w:color="000000"/>
              <w:bottom w:val="single" w:sz="4" w:space="0" w:color="000000"/>
              <w:right w:val="single" w:sz="4" w:space="0" w:color="000000"/>
            </w:tcBorders>
          </w:tcPr>
          <w:p w14:paraId="7213C4A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B6C83FF" w14:textId="4F7EC90B"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w:t>
            </w:r>
          </w:p>
        </w:tc>
        <w:tc>
          <w:tcPr>
            <w:tcW w:w="853" w:type="dxa"/>
            <w:tcBorders>
              <w:top w:val="single" w:sz="4" w:space="0" w:color="000000"/>
              <w:left w:val="single" w:sz="4" w:space="0" w:color="000000"/>
              <w:bottom w:val="single" w:sz="4" w:space="0" w:color="000000"/>
            </w:tcBorders>
          </w:tcPr>
          <w:p w14:paraId="0D10D08A"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91CFE3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850A99E" w14:textId="5FB2AD28"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987E9F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4E2875B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138A90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14:paraId="75BA1AB5" w14:textId="60BAB298"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14:paraId="7F9F7A6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428A9E6"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70AB19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04C1AA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2A6DA2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60CA699" w14:textId="73BF436F"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E6010E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675B6A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BCA622C" w14:textId="77777777" w:rsidTr="000A3FE6">
        <w:trPr>
          <w:cantSplit/>
          <w:trHeight w:val="1143"/>
        </w:trPr>
        <w:tc>
          <w:tcPr>
            <w:tcW w:w="560" w:type="dxa"/>
            <w:tcBorders>
              <w:top w:val="single" w:sz="4" w:space="0" w:color="000000"/>
              <w:left w:val="single" w:sz="4" w:space="0" w:color="000000"/>
              <w:bottom w:val="single" w:sz="4" w:space="0" w:color="000000"/>
            </w:tcBorders>
          </w:tcPr>
          <w:p w14:paraId="58B64C6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108</w:t>
            </w:r>
          </w:p>
        </w:tc>
        <w:tc>
          <w:tcPr>
            <w:tcW w:w="426" w:type="dxa"/>
            <w:tcBorders>
              <w:top w:val="single" w:sz="4" w:space="0" w:color="000000"/>
              <w:left w:val="single" w:sz="4" w:space="0" w:color="000000"/>
              <w:bottom w:val="single" w:sz="4" w:space="0" w:color="000000"/>
            </w:tcBorders>
            <w:shd w:val="clear" w:color="auto" w:fill="auto"/>
          </w:tcPr>
          <w:p w14:paraId="649CDE8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1154" w:type="dxa"/>
            <w:tcBorders>
              <w:top w:val="single" w:sz="4" w:space="0" w:color="000000"/>
              <w:left w:val="single" w:sz="4" w:space="0" w:color="000000"/>
              <w:bottom w:val="single" w:sz="4" w:space="0" w:color="000000"/>
              <w:right w:val="single" w:sz="4" w:space="0" w:color="000000"/>
            </w:tcBorders>
          </w:tcPr>
          <w:p w14:paraId="7112EC1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DF71307" w14:textId="123EB74A"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14:paraId="0AA1DF1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7EF75BD3"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728AA6E2" w14:textId="2ACBA14D"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C31286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14E804D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40D49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14:paraId="2CD02879" w14:textId="2810319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14:paraId="48AD6D6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04A817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554F6BE"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78A81F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7A870E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400A3D6" w14:textId="6CD2EA61"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79A38F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288F92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65B6E8F" w14:textId="77777777" w:rsidTr="000A3FE6">
        <w:trPr>
          <w:cantSplit/>
          <w:trHeight w:val="1050"/>
        </w:trPr>
        <w:tc>
          <w:tcPr>
            <w:tcW w:w="560" w:type="dxa"/>
            <w:tcBorders>
              <w:top w:val="single" w:sz="4" w:space="0" w:color="000000"/>
              <w:left w:val="single" w:sz="4" w:space="0" w:color="000000"/>
              <w:bottom w:val="single" w:sz="4" w:space="0" w:color="000000"/>
            </w:tcBorders>
          </w:tcPr>
          <w:p w14:paraId="3E24FD2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14:paraId="2C1008A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1154" w:type="dxa"/>
            <w:tcBorders>
              <w:top w:val="single" w:sz="4" w:space="0" w:color="000000"/>
              <w:left w:val="single" w:sz="4" w:space="0" w:color="000000"/>
              <w:bottom w:val="single" w:sz="4" w:space="0" w:color="000000"/>
              <w:right w:val="single" w:sz="4" w:space="0" w:color="000000"/>
            </w:tcBorders>
          </w:tcPr>
          <w:p w14:paraId="7E2989F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A9EE6FB" w14:textId="4ECB6E8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Гр. 2</w:t>
            </w:r>
          </w:p>
        </w:tc>
        <w:tc>
          <w:tcPr>
            <w:tcW w:w="853" w:type="dxa"/>
            <w:tcBorders>
              <w:top w:val="single" w:sz="4" w:space="0" w:color="000000"/>
              <w:left w:val="single" w:sz="4" w:space="0" w:color="000000"/>
              <w:bottom w:val="single" w:sz="4" w:space="0" w:color="000000"/>
            </w:tcBorders>
          </w:tcPr>
          <w:p w14:paraId="5D0FF6A3"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875A1AF"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63C88193" w14:textId="77777777" w:rsidR="007A4EA1" w:rsidRPr="00A1781D" w:rsidRDefault="007A4EA1" w:rsidP="00584BE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E1FDDC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14:paraId="478C4BC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C42D58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14:paraId="5B06482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B0BBFB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CC783E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D1B6737"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F539B5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57A79D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6A04FBF" w14:textId="442195CD"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F201FC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E70543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830B703" w14:textId="77777777" w:rsidTr="000A3FE6">
        <w:trPr>
          <w:cantSplit/>
          <w:trHeight w:val="1050"/>
        </w:trPr>
        <w:tc>
          <w:tcPr>
            <w:tcW w:w="560" w:type="dxa"/>
            <w:tcBorders>
              <w:top w:val="single" w:sz="4" w:space="0" w:color="000000"/>
              <w:left w:val="single" w:sz="4" w:space="0" w:color="000000"/>
              <w:bottom w:val="single" w:sz="4" w:space="0" w:color="000000"/>
            </w:tcBorders>
          </w:tcPr>
          <w:p w14:paraId="2CAD671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14:paraId="135818F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1154" w:type="dxa"/>
            <w:tcBorders>
              <w:top w:val="single" w:sz="4" w:space="0" w:color="000000"/>
              <w:left w:val="single" w:sz="4" w:space="0" w:color="000000"/>
              <w:bottom w:val="single" w:sz="4" w:space="0" w:color="000000"/>
              <w:right w:val="single" w:sz="4" w:space="0" w:color="000000"/>
            </w:tcBorders>
          </w:tcPr>
          <w:p w14:paraId="35C1DBF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6920B40D" w14:textId="4B170FF1"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Гр. 2</w:t>
            </w:r>
          </w:p>
        </w:tc>
        <w:tc>
          <w:tcPr>
            <w:tcW w:w="853" w:type="dxa"/>
            <w:tcBorders>
              <w:top w:val="single" w:sz="4" w:space="0" w:color="000000"/>
              <w:left w:val="single" w:sz="4" w:space="0" w:color="000000"/>
              <w:bottom w:val="single" w:sz="4" w:space="0" w:color="000000"/>
            </w:tcBorders>
          </w:tcPr>
          <w:p w14:paraId="26A83356"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DC63134"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575A4BE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E1E45E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14:paraId="2A6D04EA" w14:textId="77777777" w:rsidR="007A4EA1" w:rsidRPr="00A1781D" w:rsidDel="00DA7101"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36255D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14:paraId="5E848C0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DFC976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E48058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C08189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DA3C33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E8468C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8B44753" w14:textId="577CB901"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Увеличение остатков средств в ф. 0503110 не соответствует идентичному показателю в ф. 0503184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7211B5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237AF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5803F8F" w14:textId="77777777" w:rsidTr="000A3FE6">
        <w:trPr>
          <w:cantSplit/>
          <w:trHeight w:val="839"/>
        </w:trPr>
        <w:tc>
          <w:tcPr>
            <w:tcW w:w="560" w:type="dxa"/>
            <w:tcBorders>
              <w:top w:val="single" w:sz="4" w:space="0" w:color="000000"/>
              <w:left w:val="single" w:sz="4" w:space="0" w:color="000000"/>
              <w:bottom w:val="single" w:sz="4" w:space="0" w:color="000000"/>
            </w:tcBorders>
          </w:tcPr>
          <w:p w14:paraId="6FE9B5F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14:paraId="73F5E62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1154" w:type="dxa"/>
            <w:tcBorders>
              <w:top w:val="single" w:sz="4" w:space="0" w:color="000000"/>
              <w:left w:val="single" w:sz="4" w:space="0" w:color="000000"/>
              <w:bottom w:val="single" w:sz="4" w:space="0" w:color="000000"/>
              <w:right w:val="single" w:sz="4" w:space="0" w:color="000000"/>
            </w:tcBorders>
          </w:tcPr>
          <w:p w14:paraId="3B8BF7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394A26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827151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0E61251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FD8C86F" w14:textId="77777777" w:rsidR="007A4EA1" w:rsidRPr="00A1781D" w:rsidRDefault="007A4EA1" w:rsidP="00584BE9">
            <w:pPr>
              <w:pStyle w:val="ConsPlusCell"/>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A8E256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3A3F0EB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024FC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14:paraId="45E6F3B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8217226"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625098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5EA4A5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832D97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CCF58F"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EF52E3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EF9CCF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038FE4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9D36F6F" w14:textId="77777777" w:rsidTr="000A3FE6">
        <w:trPr>
          <w:cantSplit/>
          <w:trHeight w:val="839"/>
        </w:trPr>
        <w:tc>
          <w:tcPr>
            <w:tcW w:w="560" w:type="dxa"/>
            <w:tcBorders>
              <w:top w:val="single" w:sz="4" w:space="0" w:color="000000"/>
              <w:left w:val="single" w:sz="4" w:space="0" w:color="000000"/>
              <w:bottom w:val="single" w:sz="4" w:space="0" w:color="000000"/>
            </w:tcBorders>
          </w:tcPr>
          <w:p w14:paraId="5413599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14:paraId="0561E83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1154" w:type="dxa"/>
            <w:tcBorders>
              <w:top w:val="single" w:sz="4" w:space="0" w:color="000000"/>
              <w:left w:val="single" w:sz="4" w:space="0" w:color="000000"/>
              <w:bottom w:val="single" w:sz="4" w:space="0" w:color="000000"/>
              <w:right w:val="single" w:sz="4" w:space="0" w:color="000000"/>
            </w:tcBorders>
          </w:tcPr>
          <w:p w14:paraId="1816CD2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DC8B046"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71F513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677C428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511768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9FC32E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4B3A251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0AE5E7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14:paraId="0C69E28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552427D6"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71931E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C9D549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AC342F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FEC6E8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C58C30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43EADC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39E454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BC28DAE" w14:textId="77777777" w:rsidTr="000A3FE6">
        <w:trPr>
          <w:cantSplit/>
          <w:trHeight w:val="625"/>
        </w:trPr>
        <w:tc>
          <w:tcPr>
            <w:tcW w:w="560" w:type="dxa"/>
            <w:tcBorders>
              <w:left w:val="single" w:sz="4" w:space="0" w:color="000000"/>
              <w:bottom w:val="single" w:sz="4" w:space="0" w:color="000000"/>
            </w:tcBorders>
          </w:tcPr>
          <w:p w14:paraId="7F66BE3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113</w:t>
            </w:r>
          </w:p>
        </w:tc>
        <w:tc>
          <w:tcPr>
            <w:tcW w:w="426" w:type="dxa"/>
            <w:tcBorders>
              <w:left w:val="single" w:sz="4" w:space="0" w:color="000000"/>
              <w:bottom w:val="single" w:sz="4" w:space="0" w:color="000000"/>
            </w:tcBorders>
            <w:shd w:val="clear" w:color="auto" w:fill="auto"/>
          </w:tcPr>
          <w:p w14:paraId="239CAD2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1154" w:type="dxa"/>
            <w:tcBorders>
              <w:left w:val="single" w:sz="4" w:space="0" w:color="000000"/>
              <w:bottom w:val="single" w:sz="4" w:space="0" w:color="000000"/>
              <w:right w:val="single" w:sz="4" w:space="0" w:color="000000"/>
            </w:tcBorders>
          </w:tcPr>
          <w:p w14:paraId="4CABBB8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7347499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10DF349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14:paraId="5DF1861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15B2A05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00BCE32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6961EFB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6D36C01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14:paraId="6874DC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662A852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084356B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1A6204F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3D646B5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5075CD2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524B487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2D29245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1E645FF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3546B03" w14:textId="77777777" w:rsidTr="000A3FE6">
        <w:trPr>
          <w:cantSplit/>
          <w:trHeight w:val="625"/>
        </w:trPr>
        <w:tc>
          <w:tcPr>
            <w:tcW w:w="560" w:type="dxa"/>
            <w:tcBorders>
              <w:left w:val="single" w:sz="4" w:space="0" w:color="000000"/>
              <w:bottom w:val="single" w:sz="4" w:space="0" w:color="000000"/>
            </w:tcBorders>
          </w:tcPr>
          <w:p w14:paraId="41C204D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14:paraId="4B412BA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1154" w:type="dxa"/>
            <w:tcBorders>
              <w:left w:val="single" w:sz="4" w:space="0" w:color="000000"/>
              <w:bottom w:val="single" w:sz="4" w:space="0" w:color="000000"/>
              <w:right w:val="single" w:sz="4" w:space="0" w:color="000000"/>
            </w:tcBorders>
          </w:tcPr>
          <w:p w14:paraId="1E35C88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105A580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74EFE9D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14:paraId="32EAF3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7A8BCB2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FFDF26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2C496C34"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17C8DA5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14:paraId="0F6DE29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059AE5F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276160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2737820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17831F1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1C4C1D6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2F0FE74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1028953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7FF1339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63D6CCB" w14:textId="77777777" w:rsidTr="000A3FE6">
        <w:trPr>
          <w:cantSplit/>
          <w:trHeight w:val="843"/>
        </w:trPr>
        <w:tc>
          <w:tcPr>
            <w:tcW w:w="560" w:type="dxa"/>
            <w:tcBorders>
              <w:left w:val="single" w:sz="4" w:space="0" w:color="000000"/>
              <w:bottom w:val="single" w:sz="4" w:space="0" w:color="000000"/>
            </w:tcBorders>
          </w:tcPr>
          <w:p w14:paraId="389A3F6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14:paraId="107F7983"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05654C5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1A2D7BF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5DF9A9F1" w14:textId="4C3291FA"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w:t>
            </w:r>
            <w:r w:rsidR="00362869">
              <w:rPr>
                <w:rFonts w:ascii="Times New Roman" w:hAnsi="Times New Roman" w:cs="Times New Roman"/>
                <w:sz w:val="18"/>
                <w:szCs w:val="18"/>
              </w:rPr>
              <w:t xml:space="preserve"> – </w:t>
            </w:r>
            <w:r>
              <w:rPr>
                <w:rFonts w:ascii="Times New Roman" w:hAnsi="Times New Roman" w:cs="Times New Roman"/>
                <w:sz w:val="18"/>
                <w:szCs w:val="18"/>
              </w:rPr>
              <w:t>021</w:t>
            </w:r>
          </w:p>
        </w:tc>
        <w:tc>
          <w:tcPr>
            <w:tcW w:w="1133" w:type="dxa"/>
            <w:tcBorders>
              <w:left w:val="single" w:sz="4" w:space="0" w:color="000000"/>
              <w:bottom w:val="single" w:sz="4" w:space="0" w:color="000000"/>
              <w:right w:val="single" w:sz="4" w:space="0" w:color="000000"/>
            </w:tcBorders>
          </w:tcPr>
          <w:p w14:paraId="4DF95C0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724BDAA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630FD9E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2289889"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1A70C37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14:paraId="73089F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2CD04CF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4E2610E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2564227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0D8B55A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561850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7939B24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3578A82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70D8BFA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063D5D2" w14:textId="77777777" w:rsidTr="000A3FE6">
        <w:trPr>
          <w:cantSplit/>
          <w:trHeight w:val="843"/>
        </w:trPr>
        <w:tc>
          <w:tcPr>
            <w:tcW w:w="560" w:type="dxa"/>
            <w:tcBorders>
              <w:left w:val="single" w:sz="4" w:space="0" w:color="000000"/>
              <w:bottom w:val="single" w:sz="4" w:space="0" w:color="000000"/>
            </w:tcBorders>
          </w:tcPr>
          <w:p w14:paraId="3D837CCA"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14:paraId="78573170"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441090A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4A89E6A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27617C6A" w14:textId="2C2AC1A6"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w:t>
            </w:r>
            <w:r w:rsidR="00362869">
              <w:rPr>
                <w:rFonts w:ascii="Times New Roman" w:hAnsi="Times New Roman" w:cs="Times New Roman"/>
                <w:sz w:val="18"/>
                <w:szCs w:val="18"/>
              </w:rPr>
              <w:t xml:space="preserve"> – </w:t>
            </w:r>
            <w:r>
              <w:rPr>
                <w:rFonts w:ascii="Times New Roman" w:hAnsi="Times New Roman" w:cs="Times New Roman"/>
                <w:sz w:val="18"/>
                <w:szCs w:val="18"/>
              </w:rPr>
              <w:t>021</w:t>
            </w:r>
          </w:p>
        </w:tc>
        <w:tc>
          <w:tcPr>
            <w:tcW w:w="1133" w:type="dxa"/>
            <w:tcBorders>
              <w:left w:val="single" w:sz="4" w:space="0" w:color="000000"/>
              <w:bottom w:val="single" w:sz="4" w:space="0" w:color="000000"/>
              <w:right w:val="single" w:sz="4" w:space="0" w:color="000000"/>
            </w:tcBorders>
          </w:tcPr>
          <w:p w14:paraId="61EEC4C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1FFED63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0E6CB50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B68A39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8594CA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14:paraId="14DE3FF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2D48C17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5B32F12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4C5A803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6F4D0E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8FE5C5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1128970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D37785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3411227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48068E3" w14:textId="77777777" w:rsidTr="000A3FE6">
        <w:trPr>
          <w:cantSplit/>
          <w:trHeight w:val="843"/>
        </w:trPr>
        <w:tc>
          <w:tcPr>
            <w:tcW w:w="560" w:type="dxa"/>
            <w:tcBorders>
              <w:left w:val="single" w:sz="4" w:space="0" w:color="000000"/>
              <w:bottom w:val="single" w:sz="4" w:space="0" w:color="000000"/>
            </w:tcBorders>
          </w:tcPr>
          <w:p w14:paraId="610EA1A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115</w:t>
            </w:r>
          </w:p>
        </w:tc>
        <w:tc>
          <w:tcPr>
            <w:tcW w:w="426" w:type="dxa"/>
            <w:tcBorders>
              <w:left w:val="single" w:sz="4" w:space="0" w:color="000000"/>
              <w:bottom w:val="single" w:sz="4" w:space="0" w:color="000000"/>
            </w:tcBorders>
            <w:shd w:val="clear" w:color="auto" w:fill="auto"/>
          </w:tcPr>
          <w:p w14:paraId="095D08C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1154" w:type="dxa"/>
            <w:tcBorders>
              <w:left w:val="single" w:sz="4" w:space="0" w:color="000000"/>
              <w:bottom w:val="single" w:sz="4" w:space="0" w:color="000000"/>
              <w:right w:val="single" w:sz="4" w:space="0" w:color="000000"/>
            </w:tcBorders>
          </w:tcPr>
          <w:p w14:paraId="51272E4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672683F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4BA2CEA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14:paraId="3FDF215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6E0F727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61A7AB0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8591D5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0DC828E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14:paraId="52D57DF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634EE72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65062B9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38C22B3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0C000EF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794B89A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61EC96A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4C5D179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2A5E737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8095D21" w14:textId="77777777" w:rsidTr="000A3FE6">
        <w:trPr>
          <w:cantSplit/>
          <w:trHeight w:val="843"/>
        </w:trPr>
        <w:tc>
          <w:tcPr>
            <w:tcW w:w="560" w:type="dxa"/>
            <w:tcBorders>
              <w:left w:val="single" w:sz="4" w:space="0" w:color="000000"/>
              <w:bottom w:val="single" w:sz="4" w:space="0" w:color="000000"/>
            </w:tcBorders>
          </w:tcPr>
          <w:p w14:paraId="4D4478F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14:paraId="56E1BE4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1154" w:type="dxa"/>
            <w:tcBorders>
              <w:left w:val="single" w:sz="4" w:space="0" w:color="000000"/>
              <w:bottom w:val="single" w:sz="4" w:space="0" w:color="000000"/>
              <w:right w:val="single" w:sz="4" w:space="0" w:color="000000"/>
            </w:tcBorders>
          </w:tcPr>
          <w:p w14:paraId="2D4C764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6961E073"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6AEC7C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14:paraId="0D6314D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2D22887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20DB19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106281B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2E15ED5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14:paraId="1A3F097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7F5B9C9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7892E55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3675BD2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5DE787E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1656260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01FDA45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7A96C0F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0475033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F8F28C9" w14:textId="77777777" w:rsidTr="000A3FE6">
        <w:trPr>
          <w:cantSplit/>
          <w:trHeight w:val="836"/>
        </w:trPr>
        <w:tc>
          <w:tcPr>
            <w:tcW w:w="560" w:type="dxa"/>
            <w:tcBorders>
              <w:left w:val="single" w:sz="4" w:space="0" w:color="000000"/>
              <w:bottom w:val="single" w:sz="4" w:space="0" w:color="000000"/>
            </w:tcBorders>
          </w:tcPr>
          <w:p w14:paraId="3A46700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14:paraId="3B44FA3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1154" w:type="dxa"/>
            <w:tcBorders>
              <w:left w:val="single" w:sz="4" w:space="0" w:color="000000"/>
              <w:bottom w:val="single" w:sz="4" w:space="0" w:color="000000"/>
              <w:right w:val="single" w:sz="4" w:space="0" w:color="000000"/>
            </w:tcBorders>
          </w:tcPr>
          <w:p w14:paraId="603ED30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6531F02E"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47D8099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14:paraId="45F51A3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66FB451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097258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51887F05"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C7DB2C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14:paraId="7D3FDBC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15DF1B5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B298FE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748392C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76A3872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7A85DF4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7CD3927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BA6B9D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263377F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5DDCD17" w14:textId="77777777" w:rsidTr="000A3FE6">
        <w:trPr>
          <w:cantSplit/>
          <w:trHeight w:val="836"/>
        </w:trPr>
        <w:tc>
          <w:tcPr>
            <w:tcW w:w="560" w:type="dxa"/>
            <w:tcBorders>
              <w:left w:val="single" w:sz="4" w:space="0" w:color="000000"/>
              <w:bottom w:val="single" w:sz="4" w:space="0" w:color="000000"/>
            </w:tcBorders>
          </w:tcPr>
          <w:p w14:paraId="521C74D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14:paraId="28BC5E4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1154" w:type="dxa"/>
            <w:tcBorders>
              <w:left w:val="single" w:sz="4" w:space="0" w:color="000000"/>
              <w:bottom w:val="single" w:sz="4" w:space="0" w:color="000000"/>
              <w:right w:val="single" w:sz="4" w:space="0" w:color="000000"/>
            </w:tcBorders>
          </w:tcPr>
          <w:p w14:paraId="5D79F71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2B097F7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266B6B4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14:paraId="01FEFFA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2EA2450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223E8FC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551DE62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7128C5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14:paraId="1D9E548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5E1D62A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85DC56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306AF77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12A4F53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5D5FF60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0F36699F" w14:textId="2A432932" w:rsidR="007A4EA1" w:rsidRPr="00A1781D" w:rsidRDefault="007A4EA1" w:rsidP="00782A6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357EB4E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58EFE2D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526D2A3" w14:textId="77777777" w:rsidTr="000A3FE6">
        <w:trPr>
          <w:cantSplit/>
          <w:trHeight w:val="1080"/>
        </w:trPr>
        <w:tc>
          <w:tcPr>
            <w:tcW w:w="560" w:type="dxa"/>
            <w:tcBorders>
              <w:top w:val="single" w:sz="4" w:space="0" w:color="000000"/>
              <w:left w:val="single" w:sz="4" w:space="0" w:color="000000"/>
              <w:bottom w:val="single" w:sz="4" w:space="0" w:color="000000"/>
            </w:tcBorders>
          </w:tcPr>
          <w:p w14:paraId="29119850"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118.1</w:t>
            </w:r>
          </w:p>
        </w:tc>
        <w:tc>
          <w:tcPr>
            <w:tcW w:w="426" w:type="dxa"/>
            <w:tcBorders>
              <w:top w:val="single" w:sz="4" w:space="0" w:color="000000"/>
              <w:left w:val="single" w:sz="4" w:space="0" w:color="000000"/>
              <w:bottom w:val="single" w:sz="4" w:space="0" w:color="000000"/>
            </w:tcBorders>
            <w:shd w:val="clear" w:color="auto" w:fill="auto"/>
          </w:tcPr>
          <w:p w14:paraId="230D0E4E"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6EA86A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E3B7C1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B157C7E" w14:textId="44019BCD"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00362869">
              <w:rPr>
                <w:rFonts w:ascii="Times New Roman" w:hAnsi="Times New Roman" w:cs="Times New Roman"/>
                <w:sz w:val="18"/>
                <w:szCs w:val="18"/>
              </w:rPr>
              <w:t xml:space="preserve"> – </w:t>
            </w:r>
            <w:r>
              <w:rPr>
                <w:rFonts w:ascii="Times New Roman" w:hAnsi="Times New Roman" w:cs="Times New Roman"/>
                <w:sz w:val="18"/>
                <w:szCs w:val="18"/>
              </w:rPr>
              <w:t>051</w:t>
            </w:r>
          </w:p>
        </w:tc>
        <w:tc>
          <w:tcPr>
            <w:tcW w:w="1133" w:type="dxa"/>
            <w:tcBorders>
              <w:top w:val="single" w:sz="4" w:space="0" w:color="000000"/>
              <w:left w:val="single" w:sz="4" w:space="0" w:color="000000"/>
              <w:bottom w:val="single" w:sz="4" w:space="0" w:color="000000"/>
              <w:right w:val="single" w:sz="4" w:space="0" w:color="000000"/>
            </w:tcBorders>
          </w:tcPr>
          <w:p w14:paraId="4255AF5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C344D9B" w14:textId="28B8BB6A"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D922B9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B9E48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623EBD30" w14:textId="77777777"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14:paraId="1BECC98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5FD34B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DDCFC9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1D2329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7EAFA7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C973829"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0527F0D" w14:textId="5141E3E1" w:rsidR="007A4EA1" w:rsidRPr="00A1781D" w:rsidRDefault="007A4EA1" w:rsidP="00782A6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782A6F">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7E0B67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2C4DB8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4148D5F" w14:textId="77777777" w:rsidTr="000A3FE6">
        <w:trPr>
          <w:cantSplit/>
          <w:trHeight w:val="1080"/>
        </w:trPr>
        <w:tc>
          <w:tcPr>
            <w:tcW w:w="560" w:type="dxa"/>
            <w:tcBorders>
              <w:top w:val="single" w:sz="4" w:space="0" w:color="000000"/>
              <w:left w:val="single" w:sz="4" w:space="0" w:color="000000"/>
              <w:bottom w:val="single" w:sz="4" w:space="0" w:color="000000"/>
            </w:tcBorders>
          </w:tcPr>
          <w:p w14:paraId="4D6B9613"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14:paraId="3369461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8B2F5D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48DFAE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5DEE919" w14:textId="0EBC4AA3"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00362869">
              <w:rPr>
                <w:rFonts w:ascii="Times New Roman" w:hAnsi="Times New Roman" w:cs="Times New Roman"/>
                <w:sz w:val="18"/>
                <w:szCs w:val="18"/>
              </w:rPr>
              <w:t xml:space="preserve"> – </w:t>
            </w:r>
            <w:r>
              <w:rPr>
                <w:rFonts w:ascii="Times New Roman" w:hAnsi="Times New Roman" w:cs="Times New Roman"/>
                <w:sz w:val="18"/>
                <w:szCs w:val="18"/>
              </w:rPr>
              <w:t>051</w:t>
            </w:r>
          </w:p>
        </w:tc>
        <w:tc>
          <w:tcPr>
            <w:tcW w:w="1133" w:type="dxa"/>
            <w:tcBorders>
              <w:top w:val="single" w:sz="4" w:space="0" w:color="000000"/>
              <w:left w:val="single" w:sz="4" w:space="0" w:color="000000"/>
              <w:bottom w:val="single" w:sz="4" w:space="0" w:color="000000"/>
              <w:right w:val="single" w:sz="4" w:space="0" w:color="000000"/>
            </w:tcBorders>
          </w:tcPr>
          <w:p w14:paraId="13A14FF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E86193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98316D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50F521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7CC904D" w14:textId="77777777"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14:paraId="1DC894F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3306B985"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407E03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D322B1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8AD2F7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7037F1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C3057E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5A9D12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EC9858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18D539D" w14:textId="77777777" w:rsidTr="000A3FE6">
        <w:trPr>
          <w:cantSplit/>
          <w:trHeight w:val="798"/>
        </w:trPr>
        <w:tc>
          <w:tcPr>
            <w:tcW w:w="560" w:type="dxa"/>
            <w:tcBorders>
              <w:left w:val="single" w:sz="4" w:space="0" w:color="000000"/>
              <w:bottom w:val="single" w:sz="4" w:space="0" w:color="000000"/>
            </w:tcBorders>
          </w:tcPr>
          <w:p w14:paraId="73803CC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14:paraId="19A8217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1154" w:type="dxa"/>
            <w:tcBorders>
              <w:left w:val="single" w:sz="4" w:space="0" w:color="000000"/>
              <w:bottom w:val="single" w:sz="4" w:space="0" w:color="000000"/>
              <w:right w:val="single" w:sz="4" w:space="0" w:color="000000"/>
            </w:tcBorders>
          </w:tcPr>
          <w:p w14:paraId="6217B7C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42F325D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04FE7D7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14:paraId="321F52E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76BD707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C9076A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2D257EA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1277874F" w14:textId="22E4302F"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sidR="00362869">
              <w:rPr>
                <w:rFonts w:ascii="Times New Roman" w:hAnsi="Times New Roman" w:cs="Times New Roman"/>
                <w:sz w:val="18"/>
                <w:szCs w:val="18"/>
              </w:rPr>
              <w:t xml:space="preserve"> – </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14:paraId="0E8EAA9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1233CC0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682732E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42D9E77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3C91CEF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40BDDAE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4E83D5D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32AE7D1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6B0247E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14E99A4" w14:textId="77777777" w:rsidTr="000A3FE6">
        <w:trPr>
          <w:cantSplit/>
          <w:trHeight w:val="798"/>
        </w:trPr>
        <w:tc>
          <w:tcPr>
            <w:tcW w:w="560" w:type="dxa"/>
            <w:tcBorders>
              <w:left w:val="single" w:sz="4" w:space="0" w:color="000000"/>
              <w:bottom w:val="single" w:sz="4" w:space="0" w:color="000000"/>
            </w:tcBorders>
          </w:tcPr>
          <w:p w14:paraId="35CDA10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14:paraId="2CA8429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1154" w:type="dxa"/>
            <w:tcBorders>
              <w:left w:val="single" w:sz="4" w:space="0" w:color="000000"/>
              <w:bottom w:val="single" w:sz="4" w:space="0" w:color="000000"/>
              <w:right w:val="single" w:sz="4" w:space="0" w:color="000000"/>
            </w:tcBorders>
          </w:tcPr>
          <w:p w14:paraId="4E0F970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4721271B"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5DE6088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14:paraId="5CE30FF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0DE7810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054D68F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05BFD46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2B430CCA" w14:textId="1E220C88"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sidR="00362869">
              <w:rPr>
                <w:rFonts w:ascii="Times New Roman" w:hAnsi="Times New Roman" w:cs="Times New Roman"/>
                <w:sz w:val="18"/>
                <w:szCs w:val="18"/>
              </w:rPr>
              <w:t xml:space="preserve"> – </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14:paraId="464E77C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4B55D15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364C5AA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2A3EC26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4B4244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4DDFDF14"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207DD9B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1715CD9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3A7E109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4FB60BF" w14:textId="77777777" w:rsidTr="000A3FE6">
        <w:trPr>
          <w:cantSplit/>
          <w:trHeight w:val="556"/>
        </w:trPr>
        <w:tc>
          <w:tcPr>
            <w:tcW w:w="560" w:type="dxa"/>
            <w:tcBorders>
              <w:left w:val="single" w:sz="4" w:space="0" w:color="000000"/>
              <w:bottom w:val="single" w:sz="4" w:space="0" w:color="000000"/>
            </w:tcBorders>
          </w:tcPr>
          <w:p w14:paraId="0F68F1F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14:paraId="481630F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1154" w:type="dxa"/>
            <w:tcBorders>
              <w:left w:val="single" w:sz="4" w:space="0" w:color="000000"/>
              <w:bottom w:val="single" w:sz="4" w:space="0" w:color="000000"/>
              <w:right w:val="single" w:sz="4" w:space="0" w:color="000000"/>
            </w:tcBorders>
          </w:tcPr>
          <w:p w14:paraId="166271F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59B9F31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4DAF3FE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14:paraId="573246A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3ECD12B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C53CA1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157D163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AC95254" w14:textId="39A74A7D"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362869">
              <w:rPr>
                <w:rFonts w:ascii="Times New Roman" w:hAnsi="Times New Roman" w:cs="Times New Roman"/>
                <w:sz w:val="18"/>
                <w:szCs w:val="18"/>
              </w:rPr>
              <w:t xml:space="preserve"> – </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14:paraId="18685C6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76AC8C1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5487378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626B1D5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250D1B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18A4E2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21E4B42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DE0771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074674C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A82389B" w14:textId="77777777" w:rsidTr="000A3FE6">
        <w:trPr>
          <w:cantSplit/>
          <w:trHeight w:val="556"/>
        </w:trPr>
        <w:tc>
          <w:tcPr>
            <w:tcW w:w="560" w:type="dxa"/>
            <w:tcBorders>
              <w:left w:val="single" w:sz="4" w:space="0" w:color="000000"/>
              <w:bottom w:val="single" w:sz="4" w:space="0" w:color="000000"/>
            </w:tcBorders>
          </w:tcPr>
          <w:p w14:paraId="2ABB406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14:paraId="6CA3628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1154" w:type="dxa"/>
            <w:tcBorders>
              <w:left w:val="single" w:sz="4" w:space="0" w:color="000000"/>
              <w:bottom w:val="single" w:sz="4" w:space="0" w:color="000000"/>
              <w:right w:val="single" w:sz="4" w:space="0" w:color="000000"/>
            </w:tcBorders>
          </w:tcPr>
          <w:p w14:paraId="5308839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08AD96C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067DC5A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14:paraId="2214797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06840C3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12D47E5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D0038A1"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0C8974F3" w14:textId="1C857EC6"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362869">
              <w:rPr>
                <w:rFonts w:ascii="Times New Roman" w:hAnsi="Times New Roman" w:cs="Times New Roman"/>
                <w:sz w:val="18"/>
                <w:szCs w:val="18"/>
              </w:rPr>
              <w:t xml:space="preserve"> – </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14:paraId="1058368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23302E3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0A689ED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6AA14DF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93872E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159D5CB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50FAACE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3BC8CEC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21B15122" w14:textId="77777777" w:rsidR="007A4EA1" w:rsidRDefault="007A4EA1" w:rsidP="00BA28C6">
            <w:pPr>
              <w:pStyle w:val="ConsPlusCell"/>
              <w:snapToGrid w:val="0"/>
              <w:rPr>
                <w:rFonts w:ascii="Times New Roman" w:hAnsi="Times New Roman" w:cs="Times New Roman"/>
                <w:sz w:val="18"/>
                <w:szCs w:val="18"/>
              </w:rPr>
            </w:pPr>
          </w:p>
        </w:tc>
      </w:tr>
      <w:tr w:rsidR="00362869" w:rsidRPr="00A1781D" w14:paraId="5CE90634" w14:textId="77777777" w:rsidTr="00362869">
        <w:trPr>
          <w:cantSplit/>
          <w:trHeight w:val="556"/>
        </w:trPr>
        <w:tc>
          <w:tcPr>
            <w:tcW w:w="560" w:type="dxa"/>
            <w:tcBorders>
              <w:left w:val="single" w:sz="4" w:space="0" w:color="000000"/>
              <w:bottom w:val="single" w:sz="4" w:space="0" w:color="000000"/>
            </w:tcBorders>
          </w:tcPr>
          <w:p w14:paraId="14F38601" w14:textId="729FDA98" w:rsidR="00362869" w:rsidRPr="00A1781D" w:rsidRDefault="00362869" w:rsidP="009D18FE">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r>
              <w:rPr>
                <w:rFonts w:ascii="Times New Roman" w:hAnsi="Times New Roman" w:cs="Times New Roman"/>
                <w:sz w:val="18"/>
                <w:szCs w:val="18"/>
              </w:rPr>
              <w:t>.1</w:t>
            </w:r>
          </w:p>
        </w:tc>
        <w:tc>
          <w:tcPr>
            <w:tcW w:w="426" w:type="dxa"/>
            <w:tcBorders>
              <w:left w:val="single" w:sz="4" w:space="0" w:color="000000"/>
              <w:bottom w:val="single" w:sz="4" w:space="0" w:color="000000"/>
            </w:tcBorders>
            <w:shd w:val="clear" w:color="auto" w:fill="auto"/>
          </w:tcPr>
          <w:p w14:paraId="5D687E66" w14:textId="46C47836" w:rsidR="00362869" w:rsidRPr="00A1781D" w:rsidRDefault="00362869" w:rsidP="009D18FE">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0CC5E513"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1EF1D176" w14:textId="77777777" w:rsidR="00362869" w:rsidRPr="00A1781D" w:rsidRDefault="00362869" w:rsidP="009D18FE">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3DFD6140" w14:textId="6F4B7F4A" w:rsidR="00362869" w:rsidRPr="00A1781D" w:rsidRDefault="00362869"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110</w:t>
            </w:r>
          </w:p>
        </w:tc>
        <w:tc>
          <w:tcPr>
            <w:tcW w:w="1133" w:type="dxa"/>
            <w:tcBorders>
              <w:left w:val="single" w:sz="4" w:space="0" w:color="000000"/>
              <w:bottom w:val="single" w:sz="4" w:space="0" w:color="000000"/>
              <w:right w:val="single" w:sz="4" w:space="0" w:color="000000"/>
            </w:tcBorders>
          </w:tcPr>
          <w:p w14:paraId="3C88B5BB"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63B0ACD6"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0BE368C9"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2E378EBC" w14:textId="77777777" w:rsidR="00362869" w:rsidRPr="00A1781D" w:rsidRDefault="00362869" w:rsidP="009D18FE">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246B801D" w14:textId="6E6B3977" w:rsidR="00362869" w:rsidRPr="00A1781D" w:rsidRDefault="00362869"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330 – 340</w:t>
            </w:r>
          </w:p>
        </w:tc>
        <w:tc>
          <w:tcPr>
            <w:tcW w:w="992" w:type="dxa"/>
            <w:tcBorders>
              <w:left w:val="single" w:sz="4" w:space="0" w:color="000000"/>
              <w:bottom w:val="single" w:sz="4" w:space="0" w:color="000000"/>
              <w:right w:val="single" w:sz="4" w:space="0" w:color="000000"/>
            </w:tcBorders>
          </w:tcPr>
          <w:p w14:paraId="4B1EACC1"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72D6483E" w14:textId="77777777" w:rsidR="00362869" w:rsidRPr="00A1781D" w:rsidRDefault="00362869" w:rsidP="009D18FE">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19E7474" w14:textId="77777777" w:rsidR="00362869" w:rsidRPr="00A1781D" w:rsidRDefault="00362869" w:rsidP="009D18FE">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56E6386B" w14:textId="77777777" w:rsidR="00362869" w:rsidRPr="00A1781D" w:rsidRDefault="00362869" w:rsidP="009D18FE">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590F3623" w14:textId="77777777" w:rsidR="00362869" w:rsidRPr="00A1781D" w:rsidRDefault="00362869" w:rsidP="009D18FE">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79CD1AE" w14:textId="77777777" w:rsidR="00362869" w:rsidRPr="00A1781D" w:rsidRDefault="00362869" w:rsidP="009D18FE">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1624C872"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1C2A74CA" w14:textId="77777777" w:rsidR="00362869" w:rsidRPr="00A1781D" w:rsidRDefault="00362869"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23CF25C7" w14:textId="77777777" w:rsidR="00362869" w:rsidRDefault="00362869" w:rsidP="009D18FE">
            <w:pPr>
              <w:pStyle w:val="ConsPlusCell"/>
              <w:snapToGrid w:val="0"/>
              <w:rPr>
                <w:rFonts w:ascii="Times New Roman" w:hAnsi="Times New Roman" w:cs="Times New Roman"/>
                <w:sz w:val="18"/>
                <w:szCs w:val="18"/>
              </w:rPr>
            </w:pPr>
          </w:p>
        </w:tc>
      </w:tr>
      <w:tr w:rsidR="006D617F" w:rsidRPr="00A1781D" w14:paraId="7A7C41BD" w14:textId="77777777" w:rsidTr="006D617F">
        <w:trPr>
          <w:cantSplit/>
          <w:trHeight w:val="556"/>
        </w:trPr>
        <w:tc>
          <w:tcPr>
            <w:tcW w:w="560" w:type="dxa"/>
            <w:tcBorders>
              <w:left w:val="single" w:sz="4" w:space="0" w:color="000000"/>
              <w:bottom w:val="single" w:sz="4" w:space="0" w:color="000000"/>
            </w:tcBorders>
          </w:tcPr>
          <w:p w14:paraId="2F91B376" w14:textId="03169562" w:rsidR="006D617F" w:rsidRPr="00A1781D" w:rsidRDefault="006D617F" w:rsidP="006D617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r>
              <w:rPr>
                <w:rFonts w:ascii="Times New Roman" w:hAnsi="Times New Roman" w:cs="Times New Roman"/>
                <w:sz w:val="18"/>
                <w:szCs w:val="18"/>
              </w:rPr>
              <w:t>.2</w:t>
            </w:r>
          </w:p>
        </w:tc>
        <w:tc>
          <w:tcPr>
            <w:tcW w:w="426" w:type="dxa"/>
            <w:tcBorders>
              <w:left w:val="single" w:sz="4" w:space="0" w:color="000000"/>
              <w:bottom w:val="single" w:sz="4" w:space="0" w:color="000000"/>
            </w:tcBorders>
            <w:shd w:val="clear" w:color="auto" w:fill="auto"/>
          </w:tcPr>
          <w:p w14:paraId="039E7170" w14:textId="146D78EA"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707298AC" w14:textId="77777777" w:rsidR="006D617F" w:rsidRPr="00A1781D" w:rsidRDefault="006D617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7757E728"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024BE04C"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110</w:t>
            </w:r>
          </w:p>
        </w:tc>
        <w:tc>
          <w:tcPr>
            <w:tcW w:w="1133" w:type="dxa"/>
            <w:tcBorders>
              <w:left w:val="single" w:sz="4" w:space="0" w:color="000000"/>
              <w:bottom w:val="single" w:sz="4" w:space="0" w:color="000000"/>
              <w:right w:val="single" w:sz="4" w:space="0" w:color="000000"/>
            </w:tcBorders>
          </w:tcPr>
          <w:p w14:paraId="33E87357" w14:textId="30043A14"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779D9F21" w14:textId="77777777" w:rsidR="006D617F" w:rsidRPr="00A1781D" w:rsidRDefault="006D617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74EEB39D" w14:textId="77777777" w:rsidR="006D617F" w:rsidRPr="00A1781D" w:rsidRDefault="006D617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046D8D58" w14:textId="77777777" w:rsidR="006D617F" w:rsidRPr="00A1781D" w:rsidRDefault="006D617F" w:rsidP="00367CF8">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9D40D75"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330 – 340</w:t>
            </w:r>
          </w:p>
        </w:tc>
        <w:tc>
          <w:tcPr>
            <w:tcW w:w="992" w:type="dxa"/>
            <w:tcBorders>
              <w:left w:val="single" w:sz="4" w:space="0" w:color="000000"/>
              <w:bottom w:val="single" w:sz="4" w:space="0" w:color="000000"/>
              <w:right w:val="single" w:sz="4" w:space="0" w:color="000000"/>
            </w:tcBorders>
          </w:tcPr>
          <w:p w14:paraId="57152CF3" w14:textId="5E5AE873"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626A5266"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3E7F104"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1415F7C1"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29CE5DAA"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6CEBFF39"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34AB1DF3" w14:textId="77777777" w:rsidR="006D617F" w:rsidRPr="00A1781D" w:rsidRDefault="006D617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23A8D104"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1E6742D9" w14:textId="77777777" w:rsidR="006D617F" w:rsidRDefault="006D617F" w:rsidP="00367CF8">
            <w:pPr>
              <w:pStyle w:val="ConsPlusCell"/>
              <w:snapToGrid w:val="0"/>
              <w:rPr>
                <w:rFonts w:ascii="Times New Roman" w:hAnsi="Times New Roman" w:cs="Times New Roman"/>
                <w:sz w:val="18"/>
                <w:szCs w:val="18"/>
              </w:rPr>
            </w:pPr>
          </w:p>
        </w:tc>
      </w:tr>
      <w:tr w:rsidR="007A4EA1" w:rsidRPr="00A1781D" w14:paraId="296ACD54" w14:textId="77777777" w:rsidTr="000A3FE6">
        <w:trPr>
          <w:cantSplit/>
          <w:trHeight w:val="1080"/>
        </w:trPr>
        <w:tc>
          <w:tcPr>
            <w:tcW w:w="560" w:type="dxa"/>
            <w:tcBorders>
              <w:top w:val="single" w:sz="4" w:space="0" w:color="000000"/>
              <w:left w:val="single" w:sz="4" w:space="0" w:color="000000"/>
              <w:bottom w:val="single" w:sz="4" w:space="0" w:color="000000"/>
            </w:tcBorders>
          </w:tcPr>
          <w:p w14:paraId="60C24F1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123</w:t>
            </w:r>
          </w:p>
        </w:tc>
        <w:tc>
          <w:tcPr>
            <w:tcW w:w="426" w:type="dxa"/>
            <w:tcBorders>
              <w:top w:val="single" w:sz="4" w:space="0" w:color="000000"/>
              <w:left w:val="single" w:sz="4" w:space="0" w:color="000000"/>
              <w:bottom w:val="single" w:sz="4" w:space="0" w:color="000000"/>
            </w:tcBorders>
            <w:shd w:val="clear" w:color="auto" w:fill="auto"/>
          </w:tcPr>
          <w:p w14:paraId="196071A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1154" w:type="dxa"/>
            <w:tcBorders>
              <w:top w:val="single" w:sz="4" w:space="0" w:color="000000"/>
              <w:left w:val="single" w:sz="4" w:space="0" w:color="000000"/>
              <w:bottom w:val="single" w:sz="4" w:space="0" w:color="000000"/>
              <w:right w:val="single" w:sz="4" w:space="0" w:color="000000"/>
            </w:tcBorders>
          </w:tcPr>
          <w:p w14:paraId="23F507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A1F79AC"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48B788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14:paraId="259C94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2F93C2E" w14:textId="2AF45CF2"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E86701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7687628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2DC822E" w14:textId="2F192911"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320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350 + </w:t>
            </w: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tcPr>
          <w:p w14:paraId="207AF92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8B509D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4481BB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5BBFF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3E0AFC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DC3B2C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7AEDF4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AB77B5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C043B7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4E46327" w14:textId="77777777" w:rsidTr="000A3FE6">
        <w:trPr>
          <w:cantSplit/>
          <w:trHeight w:val="1080"/>
        </w:trPr>
        <w:tc>
          <w:tcPr>
            <w:tcW w:w="560" w:type="dxa"/>
            <w:tcBorders>
              <w:top w:val="single" w:sz="4" w:space="0" w:color="000000"/>
              <w:left w:val="single" w:sz="4" w:space="0" w:color="000000"/>
              <w:bottom w:val="single" w:sz="4" w:space="0" w:color="000000"/>
            </w:tcBorders>
          </w:tcPr>
          <w:p w14:paraId="0153DBB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14:paraId="0920F14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1154" w:type="dxa"/>
            <w:tcBorders>
              <w:top w:val="single" w:sz="4" w:space="0" w:color="000000"/>
              <w:left w:val="single" w:sz="4" w:space="0" w:color="000000"/>
              <w:bottom w:val="single" w:sz="4" w:space="0" w:color="000000"/>
              <w:right w:val="single" w:sz="4" w:space="0" w:color="000000"/>
            </w:tcBorders>
          </w:tcPr>
          <w:p w14:paraId="4FD4AC3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CDFE8FA"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4F98DF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14:paraId="14C74F9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D4408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5FB71E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4A4DA1E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F4905D8" w14:textId="6A95B77E"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320</w:t>
            </w:r>
            <w:r w:rsidR="00782A6F">
              <w:rPr>
                <w:rFonts w:ascii="Times New Roman" w:hAnsi="Times New Roman" w:cs="Times New Roman"/>
                <w:sz w:val="18"/>
                <w:szCs w:val="18"/>
              </w:rPr>
              <w:t xml:space="preserve"> + 350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tcPr>
          <w:p w14:paraId="4F71EAA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6044424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5AF019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5DDFF37"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0949B4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015B26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B6A21C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19F17C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F60F00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BB763CC" w14:textId="77777777" w:rsidTr="000A3FE6">
        <w:trPr>
          <w:cantSplit/>
          <w:trHeight w:val="1256"/>
        </w:trPr>
        <w:tc>
          <w:tcPr>
            <w:tcW w:w="560" w:type="dxa"/>
            <w:tcBorders>
              <w:top w:val="single" w:sz="4" w:space="0" w:color="000000"/>
              <w:left w:val="single" w:sz="4" w:space="0" w:color="000000"/>
              <w:bottom w:val="single" w:sz="4" w:space="0" w:color="000000"/>
            </w:tcBorders>
          </w:tcPr>
          <w:p w14:paraId="08BCB4B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14:paraId="4A6CEF3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1154" w:type="dxa"/>
            <w:tcBorders>
              <w:top w:val="single" w:sz="4" w:space="0" w:color="000000"/>
              <w:left w:val="single" w:sz="4" w:space="0" w:color="000000"/>
              <w:bottom w:val="single" w:sz="4" w:space="0" w:color="000000"/>
              <w:right w:val="single" w:sz="4" w:space="0" w:color="000000"/>
            </w:tcBorders>
          </w:tcPr>
          <w:p w14:paraId="5022406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D0CF84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59D54E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14:paraId="7FCEA94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640418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A1F08A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739BA70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5630EB5" w14:textId="5901ECB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250</w:t>
            </w:r>
            <w:r w:rsidR="00782A6F">
              <w:rPr>
                <w:rFonts w:ascii="Times New Roman" w:hAnsi="Times New Roman" w:cs="Times New Roman"/>
                <w:sz w:val="18"/>
                <w:szCs w:val="18"/>
              </w:rPr>
              <w:t xml:space="preserve"> + 360</w:t>
            </w:r>
          </w:p>
        </w:tc>
        <w:tc>
          <w:tcPr>
            <w:tcW w:w="992" w:type="dxa"/>
            <w:tcBorders>
              <w:top w:val="single" w:sz="4" w:space="0" w:color="000000"/>
              <w:left w:val="single" w:sz="4" w:space="0" w:color="000000"/>
              <w:bottom w:val="single" w:sz="4" w:space="0" w:color="000000"/>
              <w:right w:val="single" w:sz="4" w:space="0" w:color="000000"/>
            </w:tcBorders>
          </w:tcPr>
          <w:p w14:paraId="34380FE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5C68B5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CDDAAC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EED8A6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9E28F4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39F105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8430EB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F98109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7C06A3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352BA43" w14:textId="77777777" w:rsidTr="000A3FE6">
        <w:trPr>
          <w:cantSplit/>
          <w:trHeight w:val="1274"/>
        </w:trPr>
        <w:tc>
          <w:tcPr>
            <w:tcW w:w="560" w:type="dxa"/>
            <w:tcBorders>
              <w:top w:val="single" w:sz="4" w:space="0" w:color="000000"/>
              <w:left w:val="single" w:sz="4" w:space="0" w:color="000000"/>
              <w:bottom w:val="single" w:sz="4" w:space="0" w:color="000000"/>
            </w:tcBorders>
          </w:tcPr>
          <w:p w14:paraId="057C5C3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14:paraId="0EEA219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1154" w:type="dxa"/>
            <w:tcBorders>
              <w:top w:val="single" w:sz="4" w:space="0" w:color="000000"/>
              <w:left w:val="single" w:sz="4" w:space="0" w:color="000000"/>
              <w:bottom w:val="single" w:sz="4" w:space="0" w:color="000000"/>
              <w:right w:val="single" w:sz="4" w:space="0" w:color="000000"/>
            </w:tcBorders>
          </w:tcPr>
          <w:p w14:paraId="47176A8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85DD01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20524D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14:paraId="4A647E6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C51941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0AA7D4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7943D7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D060A8B" w14:textId="291B3B5E"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250</w:t>
            </w:r>
            <w:r w:rsidR="00782A6F">
              <w:rPr>
                <w:rFonts w:ascii="Times New Roman" w:hAnsi="Times New Roman" w:cs="Times New Roman"/>
                <w:sz w:val="18"/>
                <w:szCs w:val="18"/>
              </w:rPr>
              <w:t xml:space="preserve"> + 360</w:t>
            </w:r>
          </w:p>
        </w:tc>
        <w:tc>
          <w:tcPr>
            <w:tcW w:w="992" w:type="dxa"/>
            <w:tcBorders>
              <w:top w:val="single" w:sz="4" w:space="0" w:color="000000"/>
              <w:left w:val="single" w:sz="4" w:space="0" w:color="000000"/>
              <w:bottom w:val="single" w:sz="4" w:space="0" w:color="000000"/>
              <w:right w:val="single" w:sz="4" w:space="0" w:color="000000"/>
            </w:tcBorders>
          </w:tcPr>
          <w:p w14:paraId="5BCF3EF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38AEE2E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84427C4"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9B64E3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1E4514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F0FDA5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E379CC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687986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AED794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4161348" w14:textId="77777777" w:rsidTr="000A3FE6">
        <w:trPr>
          <w:cantSplit/>
          <w:trHeight w:val="1274"/>
        </w:trPr>
        <w:tc>
          <w:tcPr>
            <w:tcW w:w="560" w:type="dxa"/>
            <w:tcBorders>
              <w:top w:val="single" w:sz="4" w:space="0" w:color="000000"/>
              <w:left w:val="single" w:sz="4" w:space="0" w:color="000000"/>
              <w:bottom w:val="single" w:sz="4" w:space="0" w:color="000000"/>
            </w:tcBorders>
          </w:tcPr>
          <w:p w14:paraId="77C086E3"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14:paraId="3003978B"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4D98AB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8AA379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523516E"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14:paraId="26F7BE0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9410C6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F865FD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11724A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FE4FB71" w14:textId="7390A23C"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290</w:t>
            </w:r>
            <w:r w:rsidR="00782A6F">
              <w:rPr>
                <w:rFonts w:ascii="Times New Roman" w:hAnsi="Times New Roman" w:cs="Times New Roman"/>
                <w:sz w:val="18"/>
                <w:szCs w:val="18"/>
              </w:rPr>
              <w:t xml:space="preserve"> – </w:t>
            </w:r>
            <w:r>
              <w:rPr>
                <w:rFonts w:ascii="Times New Roman" w:hAnsi="Times New Roman" w:cs="Times New Roman"/>
                <w:sz w:val="18"/>
                <w:szCs w:val="18"/>
              </w:rPr>
              <w:t>270</w:t>
            </w:r>
            <w:r w:rsidR="00782A6F">
              <w:rPr>
                <w:rFonts w:ascii="Times New Roman" w:hAnsi="Times New Roman" w:cs="Times New Roman"/>
                <w:sz w:val="18"/>
                <w:szCs w:val="18"/>
              </w:rPr>
              <w:t xml:space="preserve"> – </w:t>
            </w:r>
            <w:r>
              <w:rPr>
                <w:rFonts w:ascii="Times New Roman" w:hAnsi="Times New Roman" w:cs="Times New Roman"/>
                <w:sz w:val="18"/>
                <w:szCs w:val="18"/>
              </w:rPr>
              <w:t>280</w:t>
            </w:r>
            <w:r w:rsidR="00782A6F">
              <w:rPr>
                <w:rFonts w:ascii="Times New Roman" w:hAnsi="Times New Roman" w:cs="Times New Roman"/>
                <w:sz w:val="18"/>
                <w:szCs w:val="18"/>
              </w:rPr>
              <w:t xml:space="preserve"> – </w:t>
            </w:r>
            <w:r>
              <w:rPr>
                <w:rFonts w:ascii="Times New Roman" w:hAnsi="Times New Roman" w:cs="Times New Roman"/>
                <w:sz w:val="18"/>
                <w:szCs w:val="18"/>
              </w:rPr>
              <w:t>300</w:t>
            </w:r>
            <w:r w:rsidR="00782A6F">
              <w:rPr>
                <w:rFonts w:ascii="Times New Roman" w:hAnsi="Times New Roman" w:cs="Times New Roman"/>
                <w:sz w:val="18"/>
                <w:szCs w:val="18"/>
              </w:rPr>
              <w:t xml:space="preserve"> – </w:t>
            </w:r>
            <w:r>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3E8F1EC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39C9FE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AAFDC3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7A07F7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3464BA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AD0F63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D82B72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AB95A4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3C8A95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F76096B" w14:textId="77777777" w:rsidTr="000A3FE6">
        <w:trPr>
          <w:cantSplit/>
          <w:trHeight w:val="1274"/>
        </w:trPr>
        <w:tc>
          <w:tcPr>
            <w:tcW w:w="560" w:type="dxa"/>
            <w:tcBorders>
              <w:top w:val="single" w:sz="4" w:space="0" w:color="000000"/>
              <w:left w:val="single" w:sz="4" w:space="0" w:color="000000"/>
              <w:bottom w:val="single" w:sz="4" w:space="0" w:color="000000"/>
            </w:tcBorders>
          </w:tcPr>
          <w:p w14:paraId="5DEE5100"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130.2</w:t>
            </w:r>
          </w:p>
        </w:tc>
        <w:tc>
          <w:tcPr>
            <w:tcW w:w="426" w:type="dxa"/>
            <w:tcBorders>
              <w:top w:val="single" w:sz="4" w:space="0" w:color="000000"/>
              <w:left w:val="single" w:sz="4" w:space="0" w:color="000000"/>
              <w:bottom w:val="single" w:sz="4" w:space="0" w:color="000000"/>
            </w:tcBorders>
            <w:shd w:val="clear" w:color="auto" w:fill="auto"/>
          </w:tcPr>
          <w:p w14:paraId="1AA64E6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91ACAB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3DFADA4"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7153A6F"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14:paraId="546F5D3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4F58A76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71A134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E613E0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394E908" w14:textId="28743A6E"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290</w:t>
            </w:r>
            <w:r w:rsidR="00782A6F">
              <w:rPr>
                <w:rFonts w:ascii="Times New Roman" w:hAnsi="Times New Roman" w:cs="Times New Roman"/>
                <w:sz w:val="18"/>
                <w:szCs w:val="18"/>
              </w:rPr>
              <w:t xml:space="preserve"> – </w:t>
            </w:r>
            <w:r>
              <w:rPr>
                <w:rFonts w:ascii="Times New Roman" w:hAnsi="Times New Roman" w:cs="Times New Roman"/>
                <w:sz w:val="18"/>
                <w:szCs w:val="18"/>
              </w:rPr>
              <w:t>270</w:t>
            </w:r>
            <w:r w:rsidR="00782A6F">
              <w:rPr>
                <w:rFonts w:ascii="Times New Roman" w:hAnsi="Times New Roman" w:cs="Times New Roman"/>
                <w:sz w:val="18"/>
                <w:szCs w:val="18"/>
              </w:rPr>
              <w:t xml:space="preserve"> – </w:t>
            </w:r>
            <w:r>
              <w:rPr>
                <w:rFonts w:ascii="Times New Roman" w:hAnsi="Times New Roman" w:cs="Times New Roman"/>
                <w:sz w:val="18"/>
                <w:szCs w:val="18"/>
              </w:rPr>
              <w:t>280</w:t>
            </w:r>
            <w:r w:rsidR="00782A6F">
              <w:rPr>
                <w:rFonts w:ascii="Times New Roman" w:hAnsi="Times New Roman" w:cs="Times New Roman"/>
                <w:sz w:val="18"/>
                <w:szCs w:val="18"/>
              </w:rPr>
              <w:t xml:space="preserve"> – </w:t>
            </w:r>
            <w:r>
              <w:rPr>
                <w:rFonts w:ascii="Times New Roman" w:hAnsi="Times New Roman" w:cs="Times New Roman"/>
                <w:sz w:val="18"/>
                <w:szCs w:val="18"/>
              </w:rPr>
              <w:t>300</w:t>
            </w:r>
            <w:r w:rsidR="00782A6F">
              <w:rPr>
                <w:rFonts w:ascii="Times New Roman" w:hAnsi="Times New Roman" w:cs="Times New Roman"/>
                <w:sz w:val="18"/>
                <w:szCs w:val="18"/>
              </w:rPr>
              <w:t xml:space="preserve"> – </w:t>
            </w:r>
            <w:r>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12BCBFF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6E1DE57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BF9B61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5CA72E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2A7FC9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192D8F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999817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107E1D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66F860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7C4079E" w14:textId="77777777" w:rsidTr="000A3FE6">
        <w:trPr>
          <w:cantSplit/>
          <w:trHeight w:val="1274"/>
        </w:trPr>
        <w:tc>
          <w:tcPr>
            <w:tcW w:w="560" w:type="dxa"/>
            <w:tcBorders>
              <w:top w:val="single" w:sz="4" w:space="0" w:color="000000"/>
              <w:left w:val="single" w:sz="4" w:space="0" w:color="000000"/>
              <w:bottom w:val="single" w:sz="4" w:space="0" w:color="000000"/>
            </w:tcBorders>
          </w:tcPr>
          <w:p w14:paraId="1E543B45"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14:paraId="2072810A"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3CD0E3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CA7F714"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62BE8797"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14:paraId="4264971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804B15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713E64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3175971F"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73340A1" w14:textId="519201AF"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(400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490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520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540)</w:t>
            </w:r>
            <w:r w:rsidR="00782A6F">
              <w:rPr>
                <w:rFonts w:ascii="Times New Roman" w:hAnsi="Times New Roman" w:cs="Times New Roman"/>
                <w:sz w:val="18"/>
                <w:szCs w:val="18"/>
              </w:rPr>
              <w:t xml:space="preserve"> –</w:t>
            </w:r>
            <w:r>
              <w:rPr>
                <w:rFonts w:ascii="Times New Roman" w:hAnsi="Times New Roman" w:cs="Times New Roman"/>
                <w:sz w:val="18"/>
                <w:szCs w:val="18"/>
              </w:rPr>
              <w:t xml:space="preserve"> (410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420 + </w:t>
            </w:r>
            <w:r>
              <w:rPr>
                <w:rFonts w:ascii="Times New Roman" w:hAnsi="Times New Roman" w:cs="Times New Roman"/>
                <w:sz w:val="18"/>
                <w:szCs w:val="18"/>
              </w:rPr>
              <w:t>450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470 + 480 + </w:t>
            </w:r>
            <w:r>
              <w:rPr>
                <w:rFonts w:ascii="Times New Roman" w:hAnsi="Times New Roman" w:cs="Times New Roman"/>
                <w:sz w:val="18"/>
                <w:szCs w:val="18"/>
              </w:rPr>
              <w:t>500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505 + 515 + 525 + 535 + </w:t>
            </w: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14:paraId="5443151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C8CDA7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2A5C92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234A7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DEC9AE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8FEC04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022EDC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7080B6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AA99B9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89BA677" w14:textId="77777777" w:rsidTr="000A3FE6">
        <w:trPr>
          <w:cantSplit/>
          <w:trHeight w:val="1274"/>
        </w:trPr>
        <w:tc>
          <w:tcPr>
            <w:tcW w:w="560" w:type="dxa"/>
            <w:tcBorders>
              <w:top w:val="single" w:sz="4" w:space="0" w:color="000000"/>
              <w:left w:val="single" w:sz="4" w:space="0" w:color="000000"/>
              <w:bottom w:val="single" w:sz="4" w:space="0" w:color="000000"/>
            </w:tcBorders>
          </w:tcPr>
          <w:p w14:paraId="5664FE9B"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130.4</w:t>
            </w:r>
          </w:p>
        </w:tc>
        <w:tc>
          <w:tcPr>
            <w:tcW w:w="426" w:type="dxa"/>
            <w:tcBorders>
              <w:top w:val="single" w:sz="4" w:space="0" w:color="000000"/>
              <w:left w:val="single" w:sz="4" w:space="0" w:color="000000"/>
              <w:bottom w:val="single" w:sz="4" w:space="0" w:color="000000"/>
            </w:tcBorders>
            <w:shd w:val="clear" w:color="auto" w:fill="auto"/>
          </w:tcPr>
          <w:p w14:paraId="7B8861B6"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A19886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09329B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8B532B2"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14:paraId="4A6693E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5C44137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AAA990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3DBDD6F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6EBD23D" w14:textId="16A1B427"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(400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490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520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540)</w:t>
            </w:r>
            <w:r w:rsidR="00782A6F">
              <w:rPr>
                <w:rFonts w:ascii="Times New Roman" w:hAnsi="Times New Roman" w:cs="Times New Roman"/>
                <w:sz w:val="18"/>
                <w:szCs w:val="18"/>
              </w:rPr>
              <w:t xml:space="preserve"> – </w:t>
            </w:r>
            <w:r>
              <w:rPr>
                <w:rFonts w:ascii="Times New Roman" w:hAnsi="Times New Roman" w:cs="Times New Roman"/>
                <w:sz w:val="18"/>
                <w:szCs w:val="18"/>
              </w:rPr>
              <w:t>(410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420 + </w:t>
            </w:r>
            <w:r>
              <w:rPr>
                <w:rFonts w:ascii="Times New Roman" w:hAnsi="Times New Roman" w:cs="Times New Roman"/>
                <w:sz w:val="18"/>
                <w:szCs w:val="18"/>
              </w:rPr>
              <w:t>450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sidR="007B54EC">
              <w:rPr>
                <w:rFonts w:ascii="Times New Roman" w:hAnsi="Times New Roman" w:cs="Times New Roman"/>
                <w:sz w:val="18"/>
                <w:szCs w:val="18"/>
              </w:rPr>
              <w:t xml:space="preserve">470 + 480 + </w:t>
            </w:r>
            <w:r>
              <w:rPr>
                <w:rFonts w:ascii="Times New Roman" w:hAnsi="Times New Roman" w:cs="Times New Roman"/>
                <w:sz w:val="18"/>
                <w:szCs w:val="18"/>
              </w:rPr>
              <w:t>500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sidR="007B54EC">
              <w:rPr>
                <w:rFonts w:ascii="Times New Roman" w:hAnsi="Times New Roman" w:cs="Times New Roman"/>
                <w:sz w:val="18"/>
                <w:szCs w:val="18"/>
              </w:rPr>
              <w:t xml:space="preserve">505 + 515 + 525 + 535 + </w:t>
            </w: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14:paraId="0FED3D3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1B520C4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5AE849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322866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E8AF19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361FA7C"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0D3110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C4048C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934C5F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3103F2B" w14:textId="77777777" w:rsidTr="000A3FE6">
        <w:trPr>
          <w:cantSplit/>
          <w:trHeight w:val="1200"/>
        </w:trPr>
        <w:tc>
          <w:tcPr>
            <w:tcW w:w="560" w:type="dxa"/>
            <w:tcBorders>
              <w:top w:val="single" w:sz="4" w:space="0" w:color="000000"/>
              <w:left w:val="single" w:sz="4" w:space="0" w:color="000000"/>
              <w:bottom w:val="single" w:sz="4" w:space="0" w:color="000000"/>
            </w:tcBorders>
          </w:tcPr>
          <w:p w14:paraId="464E083C"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14:paraId="3A9EB9F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6502BB6" w14:textId="77777777" w:rsidR="007A4EA1" w:rsidRPr="00CB34F9"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CA9EB29" w14:textId="77777777" w:rsidR="007A4EA1" w:rsidRPr="00A1781D"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DAF827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712C47A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4AC67FC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C20DD8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3DF0431" w14:textId="77777777" w:rsidR="007A4EA1" w:rsidRPr="00A1781D" w:rsidRDefault="007A4EA1"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2DB0B394" w14:textId="553D5BF3"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930</w:t>
            </w:r>
          </w:p>
        </w:tc>
        <w:tc>
          <w:tcPr>
            <w:tcW w:w="992" w:type="dxa"/>
            <w:tcBorders>
              <w:top w:val="single" w:sz="4" w:space="0" w:color="000000"/>
              <w:left w:val="single" w:sz="4" w:space="0" w:color="000000"/>
              <w:bottom w:val="single" w:sz="4" w:space="0" w:color="000000"/>
              <w:right w:val="single" w:sz="4" w:space="0" w:color="000000"/>
            </w:tcBorders>
          </w:tcPr>
          <w:p w14:paraId="6EE5FE3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8559E4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7A6DD9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78FE01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594C45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73C623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28FDAED"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3CE89D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58BE65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C552CEC" w14:textId="77777777" w:rsidTr="000A3FE6">
        <w:trPr>
          <w:cantSplit/>
          <w:trHeight w:val="1200"/>
        </w:trPr>
        <w:tc>
          <w:tcPr>
            <w:tcW w:w="560" w:type="dxa"/>
            <w:tcBorders>
              <w:top w:val="single" w:sz="4" w:space="0" w:color="000000"/>
              <w:left w:val="single" w:sz="4" w:space="0" w:color="000000"/>
              <w:bottom w:val="single" w:sz="4" w:space="0" w:color="000000"/>
            </w:tcBorders>
          </w:tcPr>
          <w:p w14:paraId="41542ADD"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14:paraId="54FD3CBF"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2104AC6"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6114A2D"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30575553"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217114BD"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0A356A5C"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E3DFAC7"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ACA7656"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742ABD78" w14:textId="6BBAC870"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930</w:t>
            </w:r>
          </w:p>
        </w:tc>
        <w:tc>
          <w:tcPr>
            <w:tcW w:w="992" w:type="dxa"/>
            <w:tcBorders>
              <w:top w:val="single" w:sz="4" w:space="0" w:color="000000"/>
              <w:left w:val="single" w:sz="4" w:space="0" w:color="000000"/>
              <w:bottom w:val="single" w:sz="4" w:space="0" w:color="000000"/>
              <w:right w:val="single" w:sz="4" w:space="0" w:color="000000"/>
            </w:tcBorders>
          </w:tcPr>
          <w:p w14:paraId="26B3AB18"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55B76CFE"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8DD2BBB"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7E38E82"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FDEE884"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8B013F"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0BB99F1"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80D740A"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7297408"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5D952574" w14:textId="77777777" w:rsidTr="000A3FE6">
        <w:trPr>
          <w:cantSplit/>
          <w:trHeight w:val="1200"/>
        </w:trPr>
        <w:tc>
          <w:tcPr>
            <w:tcW w:w="560" w:type="dxa"/>
            <w:tcBorders>
              <w:top w:val="single" w:sz="4" w:space="0" w:color="000000"/>
              <w:left w:val="single" w:sz="4" w:space="0" w:color="000000"/>
              <w:bottom w:val="single" w:sz="4" w:space="0" w:color="000000"/>
            </w:tcBorders>
          </w:tcPr>
          <w:p w14:paraId="6AA947A7"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14:paraId="7B2EBD7D"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B284CDC"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41975DA"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3FCB158B"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14:paraId="6D065E2B"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28578E4F"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1FB3BC0"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E30006D" w14:textId="77777777" w:rsidR="007A4EA1" w:rsidRPr="00A1781D" w:rsidRDefault="007A4EA1"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728D40F8" w14:textId="10A9F310"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940</w:t>
            </w:r>
          </w:p>
        </w:tc>
        <w:tc>
          <w:tcPr>
            <w:tcW w:w="992" w:type="dxa"/>
            <w:tcBorders>
              <w:top w:val="single" w:sz="4" w:space="0" w:color="000000"/>
              <w:left w:val="single" w:sz="4" w:space="0" w:color="000000"/>
              <w:bottom w:val="single" w:sz="4" w:space="0" w:color="000000"/>
              <w:right w:val="single" w:sz="4" w:space="0" w:color="000000"/>
            </w:tcBorders>
          </w:tcPr>
          <w:p w14:paraId="30024F19"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3A1463A"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D0FF83C"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8B2F57B"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48047CC"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84F4E53"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57CB1AD"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BB9067F"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43B2F5F"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5A8AF3B8" w14:textId="77777777" w:rsidTr="000A3FE6">
        <w:trPr>
          <w:cantSplit/>
          <w:trHeight w:val="1200"/>
        </w:trPr>
        <w:tc>
          <w:tcPr>
            <w:tcW w:w="560" w:type="dxa"/>
            <w:tcBorders>
              <w:top w:val="single" w:sz="4" w:space="0" w:color="000000"/>
              <w:left w:val="single" w:sz="4" w:space="0" w:color="000000"/>
              <w:bottom w:val="single" w:sz="4" w:space="0" w:color="000000"/>
            </w:tcBorders>
          </w:tcPr>
          <w:p w14:paraId="3DCABA18"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131.4</w:t>
            </w:r>
          </w:p>
        </w:tc>
        <w:tc>
          <w:tcPr>
            <w:tcW w:w="426" w:type="dxa"/>
            <w:tcBorders>
              <w:top w:val="single" w:sz="4" w:space="0" w:color="000000"/>
              <w:left w:val="single" w:sz="4" w:space="0" w:color="000000"/>
              <w:bottom w:val="single" w:sz="4" w:space="0" w:color="000000"/>
            </w:tcBorders>
            <w:shd w:val="clear" w:color="auto" w:fill="auto"/>
          </w:tcPr>
          <w:p w14:paraId="2551F43A"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4130FD0"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A5287FC"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4B37BE31"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14:paraId="34882A27"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66C5F787"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3B5DC52"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2D20D4F"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4F55492B" w14:textId="099C377D"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940</w:t>
            </w:r>
          </w:p>
        </w:tc>
        <w:tc>
          <w:tcPr>
            <w:tcW w:w="992" w:type="dxa"/>
            <w:tcBorders>
              <w:top w:val="single" w:sz="4" w:space="0" w:color="000000"/>
              <w:left w:val="single" w:sz="4" w:space="0" w:color="000000"/>
              <w:bottom w:val="single" w:sz="4" w:space="0" w:color="000000"/>
              <w:right w:val="single" w:sz="4" w:space="0" w:color="000000"/>
            </w:tcBorders>
          </w:tcPr>
          <w:p w14:paraId="15E4DCAE"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07F2B277"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4B53C00"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7CB8B64"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6AF486F"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D7A7A47"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EB1D93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7E73AF8"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CCE1F14"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22BF4CDC" w14:textId="77777777" w:rsidTr="000A3FE6">
        <w:trPr>
          <w:cantSplit/>
          <w:trHeight w:val="1200"/>
        </w:trPr>
        <w:tc>
          <w:tcPr>
            <w:tcW w:w="560" w:type="dxa"/>
            <w:tcBorders>
              <w:top w:val="single" w:sz="4" w:space="0" w:color="000000"/>
              <w:left w:val="single" w:sz="4" w:space="0" w:color="000000"/>
              <w:bottom w:val="single" w:sz="4" w:space="0" w:color="000000"/>
            </w:tcBorders>
          </w:tcPr>
          <w:p w14:paraId="1FB4AF30" w14:textId="77777777"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131.4.1</w:t>
            </w:r>
          </w:p>
        </w:tc>
        <w:tc>
          <w:tcPr>
            <w:tcW w:w="426" w:type="dxa"/>
            <w:tcBorders>
              <w:top w:val="single" w:sz="4" w:space="0" w:color="000000"/>
              <w:left w:val="single" w:sz="4" w:space="0" w:color="000000"/>
              <w:bottom w:val="single" w:sz="4" w:space="0" w:color="000000"/>
            </w:tcBorders>
            <w:shd w:val="clear" w:color="auto" w:fill="auto"/>
          </w:tcPr>
          <w:p w14:paraId="71B19A01" w14:textId="77777777" w:rsidR="007A4EA1" w:rsidRPr="00A1781D" w:rsidRDefault="007A4EA1" w:rsidP="00E14B62">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56E02D6" w14:textId="77777777"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86FA9EE" w14:textId="77777777"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5ED6CF4C"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14:paraId="71DB8D85"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0ED10B46"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4AA3BE6"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1C89444"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56ECA089"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14:paraId="4ED78B93"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E125E25" w14:textId="77777777"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1B27FD1" w14:textId="77777777"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7DE4E9E" w14:textId="77777777"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67AC722" w14:textId="77777777"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F3644FB" w14:textId="77777777"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0014507"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BC1CA21"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4740A62" w14:textId="77777777" w:rsidR="007A4EA1" w:rsidRDefault="007A4EA1" w:rsidP="00E14B62">
            <w:pPr>
              <w:pStyle w:val="ConsPlusCell"/>
              <w:snapToGrid w:val="0"/>
              <w:rPr>
                <w:rFonts w:ascii="Times New Roman" w:hAnsi="Times New Roman" w:cs="Times New Roman"/>
                <w:sz w:val="18"/>
                <w:szCs w:val="18"/>
              </w:rPr>
            </w:pPr>
          </w:p>
        </w:tc>
      </w:tr>
      <w:tr w:rsidR="007A4EA1" w:rsidRPr="00A1781D" w14:paraId="40C77C4C" w14:textId="77777777" w:rsidTr="000A3FE6">
        <w:trPr>
          <w:cantSplit/>
          <w:trHeight w:val="1200"/>
        </w:trPr>
        <w:tc>
          <w:tcPr>
            <w:tcW w:w="560" w:type="dxa"/>
            <w:tcBorders>
              <w:top w:val="single" w:sz="4" w:space="0" w:color="000000"/>
              <w:left w:val="single" w:sz="4" w:space="0" w:color="000000"/>
              <w:bottom w:val="single" w:sz="4" w:space="0" w:color="000000"/>
            </w:tcBorders>
          </w:tcPr>
          <w:p w14:paraId="1FF4661F" w14:textId="77777777"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131.4.2</w:t>
            </w:r>
          </w:p>
        </w:tc>
        <w:tc>
          <w:tcPr>
            <w:tcW w:w="426" w:type="dxa"/>
            <w:tcBorders>
              <w:top w:val="single" w:sz="4" w:space="0" w:color="000000"/>
              <w:left w:val="single" w:sz="4" w:space="0" w:color="000000"/>
              <w:bottom w:val="single" w:sz="4" w:space="0" w:color="000000"/>
            </w:tcBorders>
            <w:shd w:val="clear" w:color="auto" w:fill="auto"/>
          </w:tcPr>
          <w:p w14:paraId="7DFE70B3" w14:textId="77777777" w:rsidR="007A4EA1" w:rsidRPr="00A1781D" w:rsidRDefault="007A4EA1" w:rsidP="00E14B62">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5368122" w14:textId="77777777"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704C3CD" w14:textId="77777777"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4CD87021"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14:paraId="265287F8"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4736F0BD"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1BE4C9E"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C8E0797"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0FC5FC8E"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14:paraId="39769F1D"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16C2F8F9" w14:textId="77777777"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0D62F57" w14:textId="77777777"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3E2F000" w14:textId="77777777"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41E1034" w14:textId="77777777"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60A3C9" w14:textId="77777777"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6782A76"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B01E5E7"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2DDC47A" w14:textId="77777777" w:rsidR="007A4EA1" w:rsidRDefault="007A4EA1" w:rsidP="00E14B62">
            <w:pPr>
              <w:pStyle w:val="ConsPlusCell"/>
              <w:snapToGrid w:val="0"/>
              <w:rPr>
                <w:rFonts w:ascii="Times New Roman" w:hAnsi="Times New Roman" w:cs="Times New Roman"/>
                <w:sz w:val="18"/>
                <w:szCs w:val="18"/>
              </w:rPr>
            </w:pPr>
          </w:p>
        </w:tc>
      </w:tr>
      <w:tr w:rsidR="007A4EA1" w:rsidRPr="00A1781D" w14:paraId="65AADE56" w14:textId="77777777" w:rsidTr="000A3FE6">
        <w:trPr>
          <w:cantSplit/>
          <w:trHeight w:val="1200"/>
        </w:trPr>
        <w:tc>
          <w:tcPr>
            <w:tcW w:w="560" w:type="dxa"/>
            <w:tcBorders>
              <w:top w:val="single" w:sz="4" w:space="0" w:color="000000"/>
              <w:left w:val="single" w:sz="4" w:space="0" w:color="000000"/>
              <w:bottom w:val="single" w:sz="4" w:space="0" w:color="000000"/>
            </w:tcBorders>
          </w:tcPr>
          <w:p w14:paraId="3FF852BD"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14:paraId="348B026A"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3E8699C"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6285BFE"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55DDC58"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14:paraId="1CDAD0D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118BB7A2"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810734E"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A244CA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0D9E84C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14:paraId="1558B0C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6822D51"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B11354C"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E367947"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AD77C60"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7CB31C8"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941CDBA"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C7E2D03"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F91C122"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158CB94C" w14:textId="77777777" w:rsidTr="000A3FE6">
        <w:trPr>
          <w:cantSplit/>
          <w:trHeight w:val="1200"/>
        </w:trPr>
        <w:tc>
          <w:tcPr>
            <w:tcW w:w="560" w:type="dxa"/>
            <w:tcBorders>
              <w:top w:val="single" w:sz="4" w:space="0" w:color="000000"/>
              <w:left w:val="single" w:sz="4" w:space="0" w:color="000000"/>
              <w:bottom w:val="single" w:sz="4" w:space="0" w:color="000000"/>
            </w:tcBorders>
          </w:tcPr>
          <w:p w14:paraId="672070CB"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14:paraId="6293F6A2"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1698B5A"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913E81E"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7BBC9A5E"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14:paraId="0D7AEF54"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403C21A3"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DE345ED"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72FE7B86"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27D5A922"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14:paraId="4AC65518"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35BB4818"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CC99A68"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D3571E2"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65EA65E"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82157FE"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23957B6"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CE68993"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338CFE7"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71268DD1" w14:textId="77777777" w:rsidTr="000A3FE6">
        <w:trPr>
          <w:cantSplit/>
          <w:trHeight w:val="1200"/>
        </w:trPr>
        <w:tc>
          <w:tcPr>
            <w:tcW w:w="560" w:type="dxa"/>
            <w:tcBorders>
              <w:top w:val="single" w:sz="4" w:space="0" w:color="000000"/>
              <w:left w:val="single" w:sz="4" w:space="0" w:color="000000"/>
              <w:bottom w:val="single" w:sz="4" w:space="0" w:color="000000"/>
            </w:tcBorders>
          </w:tcPr>
          <w:p w14:paraId="52AD4D0F"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131.6.1</w:t>
            </w:r>
          </w:p>
        </w:tc>
        <w:tc>
          <w:tcPr>
            <w:tcW w:w="426" w:type="dxa"/>
            <w:tcBorders>
              <w:top w:val="single" w:sz="4" w:space="0" w:color="000000"/>
              <w:left w:val="single" w:sz="4" w:space="0" w:color="000000"/>
              <w:bottom w:val="single" w:sz="4" w:space="0" w:color="000000"/>
            </w:tcBorders>
            <w:shd w:val="clear" w:color="auto" w:fill="auto"/>
          </w:tcPr>
          <w:p w14:paraId="5D7217FB"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D0EE8B9"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002FAAB"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4D573688"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14:paraId="25D3D307"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4A53824B"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0BA4D6B"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638B101"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47EB3081"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14:paraId="24B0B298"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9C030C2"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D1B5D84"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DDF5F08"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D4D73B8"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F5D546D"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A7CB9BB"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DEE167F"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1E1DEA1"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543FC10F" w14:textId="77777777" w:rsidTr="000A3FE6">
        <w:trPr>
          <w:cantSplit/>
          <w:trHeight w:val="1200"/>
        </w:trPr>
        <w:tc>
          <w:tcPr>
            <w:tcW w:w="560" w:type="dxa"/>
            <w:tcBorders>
              <w:top w:val="single" w:sz="4" w:space="0" w:color="000000"/>
              <w:left w:val="single" w:sz="4" w:space="0" w:color="000000"/>
              <w:bottom w:val="single" w:sz="4" w:space="0" w:color="000000"/>
            </w:tcBorders>
          </w:tcPr>
          <w:p w14:paraId="6F1B8821"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131.6.2</w:t>
            </w:r>
          </w:p>
        </w:tc>
        <w:tc>
          <w:tcPr>
            <w:tcW w:w="426" w:type="dxa"/>
            <w:tcBorders>
              <w:top w:val="single" w:sz="4" w:space="0" w:color="000000"/>
              <w:left w:val="single" w:sz="4" w:space="0" w:color="000000"/>
              <w:bottom w:val="single" w:sz="4" w:space="0" w:color="000000"/>
            </w:tcBorders>
            <w:shd w:val="clear" w:color="auto" w:fill="auto"/>
          </w:tcPr>
          <w:p w14:paraId="0E4247E9"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FCD7B1B"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8F87CE6"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5FDC3EF9"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14:paraId="1F68B1DF"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0E7C8292"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9A9C440"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0DAA157"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3E6C7B7E"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14:paraId="62CA7866"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0C79C2EA"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6374707"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1AC9DFB"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6354FC5"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6420B24"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EB23500"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5A8216F"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E177066"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64898BF2" w14:textId="77777777" w:rsidTr="000A3FE6">
        <w:trPr>
          <w:cantSplit/>
          <w:trHeight w:val="1200"/>
        </w:trPr>
        <w:tc>
          <w:tcPr>
            <w:tcW w:w="560" w:type="dxa"/>
            <w:tcBorders>
              <w:top w:val="single" w:sz="4" w:space="0" w:color="000000"/>
              <w:left w:val="single" w:sz="4" w:space="0" w:color="000000"/>
              <w:bottom w:val="single" w:sz="4" w:space="0" w:color="000000"/>
            </w:tcBorders>
          </w:tcPr>
          <w:p w14:paraId="2CDE4BA5"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131.6.3</w:t>
            </w:r>
          </w:p>
        </w:tc>
        <w:tc>
          <w:tcPr>
            <w:tcW w:w="426" w:type="dxa"/>
            <w:tcBorders>
              <w:top w:val="single" w:sz="4" w:space="0" w:color="000000"/>
              <w:left w:val="single" w:sz="4" w:space="0" w:color="000000"/>
              <w:bottom w:val="single" w:sz="4" w:space="0" w:color="000000"/>
            </w:tcBorders>
            <w:shd w:val="clear" w:color="auto" w:fill="auto"/>
          </w:tcPr>
          <w:p w14:paraId="6708C1B2"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5FBB1D0"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3E164D6"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68E62B46"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14:paraId="61170BD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4C2E617E"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A5EFA90"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8BF2D5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793B6A4C"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14:paraId="7769E3EF"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45A519E"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7F9F5BD"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B55173F"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A699F95"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1BECD9"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75A12E2"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93179A"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6FD754B"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23A043A4" w14:textId="77777777" w:rsidTr="000A3FE6">
        <w:trPr>
          <w:cantSplit/>
          <w:trHeight w:val="1200"/>
        </w:trPr>
        <w:tc>
          <w:tcPr>
            <w:tcW w:w="560" w:type="dxa"/>
            <w:tcBorders>
              <w:top w:val="single" w:sz="4" w:space="0" w:color="000000"/>
              <w:left w:val="single" w:sz="4" w:space="0" w:color="000000"/>
              <w:bottom w:val="single" w:sz="4" w:space="0" w:color="000000"/>
            </w:tcBorders>
          </w:tcPr>
          <w:p w14:paraId="0BCAAA9E"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131.6.4</w:t>
            </w:r>
          </w:p>
        </w:tc>
        <w:tc>
          <w:tcPr>
            <w:tcW w:w="426" w:type="dxa"/>
            <w:tcBorders>
              <w:top w:val="single" w:sz="4" w:space="0" w:color="000000"/>
              <w:left w:val="single" w:sz="4" w:space="0" w:color="000000"/>
              <w:bottom w:val="single" w:sz="4" w:space="0" w:color="000000"/>
            </w:tcBorders>
            <w:shd w:val="clear" w:color="auto" w:fill="auto"/>
          </w:tcPr>
          <w:p w14:paraId="790031DB"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785A32F"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CD20907"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0B15246"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14:paraId="4DADFD4D"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26DB63D1"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9911188"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D5A689E"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706C69E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14:paraId="0A27FACC"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3ACD0DFF"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79EB7B7"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EFADDA4"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915C794"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3963AEE"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55F7ED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B922220"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033F08E"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45927828" w14:textId="77777777" w:rsidTr="000A3FE6">
        <w:trPr>
          <w:cantSplit/>
          <w:trHeight w:val="1200"/>
        </w:trPr>
        <w:tc>
          <w:tcPr>
            <w:tcW w:w="560" w:type="dxa"/>
            <w:tcBorders>
              <w:top w:val="single" w:sz="4" w:space="0" w:color="000000"/>
              <w:left w:val="single" w:sz="4" w:space="0" w:color="000000"/>
              <w:bottom w:val="single" w:sz="4" w:space="0" w:color="000000"/>
            </w:tcBorders>
          </w:tcPr>
          <w:p w14:paraId="564FAC10"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14:paraId="4988D893"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1E9556C"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F7ED7CB"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0294C22"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14:paraId="1B5A6F7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7773347E"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9B1C72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432D77F" w14:textId="77777777" w:rsidR="007A4EA1" w:rsidRPr="00A1781D" w:rsidRDefault="007A4EA1"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3D820E4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14:paraId="416AD69E"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AB84BE8"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B44DB52"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B9EC30A"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4AD1FD7"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0AB4058"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4D01D27"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EFB28F2"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45ED809"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7A542186" w14:textId="77777777" w:rsidTr="000A3FE6">
        <w:trPr>
          <w:cantSplit/>
          <w:trHeight w:val="1200"/>
        </w:trPr>
        <w:tc>
          <w:tcPr>
            <w:tcW w:w="560" w:type="dxa"/>
            <w:tcBorders>
              <w:top w:val="single" w:sz="4" w:space="0" w:color="000000"/>
              <w:left w:val="single" w:sz="4" w:space="0" w:color="000000"/>
              <w:bottom w:val="single" w:sz="4" w:space="0" w:color="000000"/>
            </w:tcBorders>
          </w:tcPr>
          <w:p w14:paraId="1F187ACA"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14:paraId="092B4C36"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D176944"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62E31A3"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533358D"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14:paraId="689A14F2"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7A2286F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9A19A83"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7B15E24"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14:paraId="1A75810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14:paraId="28E34C8C"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32FC6563"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7CA483B"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641BAED"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2ACF87A"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0C54D1E"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C2C47D9"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9CD2267"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DADA9B4"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071A3EBB" w14:textId="77777777" w:rsidTr="000A3FE6">
        <w:trPr>
          <w:cantSplit/>
          <w:trHeight w:val="1200"/>
        </w:trPr>
        <w:tc>
          <w:tcPr>
            <w:tcW w:w="560" w:type="dxa"/>
            <w:tcBorders>
              <w:top w:val="single" w:sz="4" w:space="0" w:color="000000"/>
              <w:left w:val="single" w:sz="4" w:space="0" w:color="000000"/>
              <w:bottom w:val="single" w:sz="4" w:space="0" w:color="000000"/>
            </w:tcBorders>
          </w:tcPr>
          <w:p w14:paraId="0897084B"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131.9</w:t>
            </w:r>
          </w:p>
        </w:tc>
        <w:tc>
          <w:tcPr>
            <w:tcW w:w="426" w:type="dxa"/>
            <w:tcBorders>
              <w:top w:val="single" w:sz="4" w:space="0" w:color="000000"/>
              <w:left w:val="single" w:sz="4" w:space="0" w:color="000000"/>
              <w:bottom w:val="single" w:sz="4" w:space="0" w:color="000000"/>
            </w:tcBorders>
            <w:shd w:val="clear" w:color="auto" w:fill="auto"/>
          </w:tcPr>
          <w:p w14:paraId="2525ED67"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B115F30"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47D74F4"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7BFC772C"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14:paraId="1F74DE94"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618B9686"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31A8CD0"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C98E43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4079392D" w14:textId="243BE02B"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880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950</w:t>
            </w:r>
          </w:p>
        </w:tc>
        <w:tc>
          <w:tcPr>
            <w:tcW w:w="992" w:type="dxa"/>
            <w:tcBorders>
              <w:top w:val="single" w:sz="4" w:space="0" w:color="000000"/>
              <w:left w:val="single" w:sz="4" w:space="0" w:color="000000"/>
              <w:bottom w:val="single" w:sz="4" w:space="0" w:color="000000"/>
              <w:right w:val="single" w:sz="4" w:space="0" w:color="000000"/>
            </w:tcBorders>
          </w:tcPr>
          <w:p w14:paraId="0593499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E7B0250"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014BCCF"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69C33E1"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17F210B"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2388D3"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F44DACC"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F8A9D45"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C0661E"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1014B3E5" w14:textId="77777777" w:rsidTr="000A3FE6">
        <w:trPr>
          <w:cantSplit/>
          <w:trHeight w:val="1200"/>
        </w:trPr>
        <w:tc>
          <w:tcPr>
            <w:tcW w:w="560" w:type="dxa"/>
            <w:tcBorders>
              <w:top w:val="single" w:sz="4" w:space="0" w:color="000000"/>
              <w:left w:val="single" w:sz="4" w:space="0" w:color="000000"/>
              <w:bottom w:val="single" w:sz="4" w:space="0" w:color="000000"/>
            </w:tcBorders>
          </w:tcPr>
          <w:p w14:paraId="14E53765"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14:paraId="388ADEA8"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28C9904"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6D6FAF5"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0664DF1"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14:paraId="0FC8CE3A"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259C38F9"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542813E"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3653118"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2C192C14" w14:textId="117E0F65"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880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950</w:t>
            </w:r>
          </w:p>
        </w:tc>
        <w:tc>
          <w:tcPr>
            <w:tcW w:w="992" w:type="dxa"/>
            <w:tcBorders>
              <w:top w:val="single" w:sz="4" w:space="0" w:color="000000"/>
              <w:left w:val="single" w:sz="4" w:space="0" w:color="000000"/>
              <w:bottom w:val="single" w:sz="4" w:space="0" w:color="000000"/>
              <w:right w:val="single" w:sz="4" w:space="0" w:color="000000"/>
            </w:tcBorders>
          </w:tcPr>
          <w:p w14:paraId="5CBCC43F"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50C17B94"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9AEBCAD"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F88FF82"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5BEDCB8"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626450C"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533E521"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2EA01ED"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65899E6"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2749A2E9" w14:textId="77777777" w:rsidTr="000A3FE6">
        <w:trPr>
          <w:cantSplit/>
          <w:trHeight w:val="1200"/>
        </w:trPr>
        <w:tc>
          <w:tcPr>
            <w:tcW w:w="560" w:type="dxa"/>
            <w:tcBorders>
              <w:top w:val="single" w:sz="4" w:space="0" w:color="000000"/>
              <w:left w:val="single" w:sz="4" w:space="0" w:color="000000"/>
              <w:bottom w:val="single" w:sz="4" w:space="0" w:color="000000"/>
            </w:tcBorders>
          </w:tcPr>
          <w:p w14:paraId="05461988" w14:textId="77777777"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14:paraId="6D4E38DD"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CE87AE8"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DC0039A"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3A570562"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377663A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53DA02D1"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DAADD2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4EF2D0B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543F166A" w14:textId="1279D9E2"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960</w:t>
            </w:r>
          </w:p>
        </w:tc>
        <w:tc>
          <w:tcPr>
            <w:tcW w:w="992" w:type="dxa"/>
            <w:tcBorders>
              <w:top w:val="single" w:sz="4" w:space="0" w:color="000000"/>
              <w:left w:val="single" w:sz="4" w:space="0" w:color="000000"/>
              <w:bottom w:val="single" w:sz="4" w:space="0" w:color="000000"/>
              <w:right w:val="single" w:sz="4" w:space="0" w:color="000000"/>
            </w:tcBorders>
          </w:tcPr>
          <w:p w14:paraId="134BB0FC"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59D16A2B"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1E2DD6B"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7553DFF"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C38173B"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EE02A18"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8BBB7B5"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4835E31"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EC14390"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6455C4AD" w14:textId="77777777" w:rsidTr="000A3FE6">
        <w:trPr>
          <w:cantSplit/>
          <w:trHeight w:val="1200"/>
        </w:trPr>
        <w:tc>
          <w:tcPr>
            <w:tcW w:w="560" w:type="dxa"/>
            <w:tcBorders>
              <w:top w:val="single" w:sz="4" w:space="0" w:color="000000"/>
              <w:left w:val="single" w:sz="4" w:space="0" w:color="000000"/>
              <w:bottom w:val="single" w:sz="4" w:space="0" w:color="000000"/>
            </w:tcBorders>
          </w:tcPr>
          <w:p w14:paraId="4EFB95F1" w14:textId="77777777"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14:paraId="24B41B77"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C8E60B3"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D207CE7"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264ADDF"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3B6EF28B"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2A5B909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5C7DA3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2F0C0BA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7C282064" w14:textId="45E3A5DD"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960</w:t>
            </w:r>
          </w:p>
        </w:tc>
        <w:tc>
          <w:tcPr>
            <w:tcW w:w="992" w:type="dxa"/>
            <w:tcBorders>
              <w:top w:val="single" w:sz="4" w:space="0" w:color="000000"/>
              <w:left w:val="single" w:sz="4" w:space="0" w:color="000000"/>
              <w:bottom w:val="single" w:sz="4" w:space="0" w:color="000000"/>
              <w:right w:val="single" w:sz="4" w:space="0" w:color="000000"/>
            </w:tcBorders>
          </w:tcPr>
          <w:p w14:paraId="2A6F9FE7"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14:paraId="17563943"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1DF78BC"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527A361"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CB3AD55"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40D81B3"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535988D"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42A41FA"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431C4BF"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134EA9B0" w14:textId="77777777" w:rsidTr="000A3FE6">
        <w:trPr>
          <w:cantSplit/>
          <w:trHeight w:val="1200"/>
        </w:trPr>
        <w:tc>
          <w:tcPr>
            <w:tcW w:w="560" w:type="dxa"/>
            <w:tcBorders>
              <w:top w:val="single" w:sz="4" w:space="0" w:color="000000"/>
              <w:left w:val="single" w:sz="4" w:space="0" w:color="000000"/>
              <w:bottom w:val="single" w:sz="4" w:space="0" w:color="000000"/>
            </w:tcBorders>
          </w:tcPr>
          <w:p w14:paraId="49671343"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14:paraId="125AD932"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24AFD33"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1E0638B"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857B96B"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14:paraId="48710341"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3296B61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AD49C9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29895AC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156D388D" w14:textId="59CEBA89"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970</w:t>
            </w:r>
          </w:p>
        </w:tc>
        <w:tc>
          <w:tcPr>
            <w:tcW w:w="992" w:type="dxa"/>
            <w:tcBorders>
              <w:top w:val="single" w:sz="4" w:space="0" w:color="000000"/>
              <w:left w:val="single" w:sz="4" w:space="0" w:color="000000"/>
              <w:bottom w:val="single" w:sz="4" w:space="0" w:color="000000"/>
              <w:right w:val="single" w:sz="4" w:space="0" w:color="000000"/>
            </w:tcBorders>
          </w:tcPr>
          <w:p w14:paraId="1A1F370B"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A8F4EDA"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6D0E155"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6612F14"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957EAC1"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CD5DBCF"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35E6B0B"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83D4C7B"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2ABC91A"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72B45744" w14:textId="77777777" w:rsidTr="000A3FE6">
        <w:trPr>
          <w:cantSplit/>
          <w:trHeight w:val="1200"/>
        </w:trPr>
        <w:tc>
          <w:tcPr>
            <w:tcW w:w="560" w:type="dxa"/>
            <w:tcBorders>
              <w:top w:val="single" w:sz="4" w:space="0" w:color="000000"/>
              <w:left w:val="single" w:sz="4" w:space="0" w:color="000000"/>
              <w:bottom w:val="single" w:sz="4" w:space="0" w:color="000000"/>
            </w:tcBorders>
          </w:tcPr>
          <w:p w14:paraId="4BD0841B" w14:textId="77777777"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131.14</w:t>
            </w:r>
          </w:p>
        </w:tc>
        <w:tc>
          <w:tcPr>
            <w:tcW w:w="426" w:type="dxa"/>
            <w:tcBorders>
              <w:top w:val="single" w:sz="4" w:space="0" w:color="000000"/>
              <w:left w:val="single" w:sz="4" w:space="0" w:color="000000"/>
              <w:bottom w:val="single" w:sz="4" w:space="0" w:color="000000"/>
            </w:tcBorders>
            <w:shd w:val="clear" w:color="auto" w:fill="auto"/>
          </w:tcPr>
          <w:p w14:paraId="1968CF03"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4DA5957"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7A241BD"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6C0AF0D"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14:paraId="790852D2"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4F5E3EF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DA2938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10256F2"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21CE3EAF" w14:textId="566B9564"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970</w:t>
            </w:r>
          </w:p>
        </w:tc>
        <w:tc>
          <w:tcPr>
            <w:tcW w:w="992" w:type="dxa"/>
            <w:tcBorders>
              <w:top w:val="single" w:sz="4" w:space="0" w:color="000000"/>
              <w:left w:val="single" w:sz="4" w:space="0" w:color="000000"/>
              <w:bottom w:val="single" w:sz="4" w:space="0" w:color="000000"/>
              <w:right w:val="single" w:sz="4" w:space="0" w:color="000000"/>
            </w:tcBorders>
          </w:tcPr>
          <w:p w14:paraId="00477EF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51DE96D5"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34D3FB2"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591817B"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A212226"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427FD2C"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D285401"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F2B8E18"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4F6FF7D"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5AF6B30C" w14:textId="77777777" w:rsidTr="000A3FE6">
        <w:trPr>
          <w:cantSplit/>
          <w:trHeight w:val="1200"/>
        </w:trPr>
        <w:tc>
          <w:tcPr>
            <w:tcW w:w="560" w:type="dxa"/>
            <w:tcBorders>
              <w:top w:val="single" w:sz="4" w:space="0" w:color="000000"/>
              <w:left w:val="single" w:sz="4" w:space="0" w:color="000000"/>
              <w:bottom w:val="single" w:sz="4" w:space="0" w:color="000000"/>
            </w:tcBorders>
          </w:tcPr>
          <w:p w14:paraId="0B84CB6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14:paraId="007B35D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1154" w:type="dxa"/>
            <w:tcBorders>
              <w:top w:val="single" w:sz="4" w:space="0" w:color="000000"/>
              <w:left w:val="single" w:sz="4" w:space="0" w:color="000000"/>
              <w:bottom w:val="single" w:sz="4" w:space="0" w:color="000000"/>
              <w:right w:val="single" w:sz="4" w:space="0" w:color="000000"/>
            </w:tcBorders>
          </w:tcPr>
          <w:p w14:paraId="11CE08CC" w14:textId="77777777" w:rsidR="007A4EA1" w:rsidRPr="00CB34F9" w:rsidRDefault="007A4EA1"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83445B7" w14:textId="77777777" w:rsidR="007A4EA1" w:rsidRPr="00A1781D" w:rsidRDefault="007A4EA1"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8634705" w14:textId="1A43B873"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420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470</w:t>
            </w:r>
            <w:r w:rsidR="007B54EC">
              <w:rPr>
                <w:rFonts w:ascii="Times New Roman" w:hAnsi="Times New Roman" w:cs="Times New Roman"/>
                <w:sz w:val="18"/>
                <w:szCs w:val="18"/>
              </w:rPr>
              <w:t xml:space="preserve"> </w:t>
            </w:r>
            <w:r>
              <w:rPr>
                <w:rFonts w:ascii="Times New Roman" w:hAnsi="Times New Roman" w:cs="Times New Roman"/>
                <w:sz w:val="18"/>
                <w:szCs w:val="18"/>
              </w:rPr>
              <w:t>+ 433 + 434</w:t>
            </w:r>
            <w:r w:rsidR="008B5BEB">
              <w:rPr>
                <w:rFonts w:ascii="Times New Roman" w:hAnsi="Times New Roman" w:cs="Times New Roman"/>
                <w:sz w:val="18"/>
                <w:szCs w:val="18"/>
              </w:rPr>
              <w:t xml:space="preserve"> + 436 + 437</w:t>
            </w:r>
          </w:p>
        </w:tc>
        <w:tc>
          <w:tcPr>
            <w:tcW w:w="1133" w:type="dxa"/>
            <w:tcBorders>
              <w:top w:val="single" w:sz="4" w:space="0" w:color="000000"/>
              <w:left w:val="single" w:sz="4" w:space="0" w:color="000000"/>
              <w:bottom w:val="single" w:sz="4" w:space="0" w:color="000000"/>
              <w:right w:val="single" w:sz="4" w:space="0" w:color="000000"/>
            </w:tcBorders>
          </w:tcPr>
          <w:p w14:paraId="13A8829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42A6AF26" w14:textId="465DB64E" w:rsidR="007A4EA1" w:rsidRPr="00A1781D" w:rsidRDefault="007A4EA1" w:rsidP="007B54E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F9A2BE9" w14:textId="111CD5D3" w:rsidR="007A4EA1" w:rsidRPr="00A1781D" w:rsidRDefault="007A4EA1" w:rsidP="008B5BE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28933AB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14:paraId="3340A413"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1E330B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13D09EB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565C23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BD7F1B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6602B5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26B247C"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3638343" w14:textId="0924F605"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w:t>
            </w:r>
            <w:r w:rsidR="007B54EC">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BAF6F7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454F98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E3FFC56" w14:textId="77777777" w:rsidTr="000A3FE6">
        <w:trPr>
          <w:cantSplit/>
          <w:trHeight w:val="1200"/>
        </w:trPr>
        <w:tc>
          <w:tcPr>
            <w:tcW w:w="560" w:type="dxa"/>
            <w:tcBorders>
              <w:top w:val="single" w:sz="4" w:space="0" w:color="000000"/>
              <w:left w:val="single" w:sz="4" w:space="0" w:color="000000"/>
              <w:bottom w:val="single" w:sz="4" w:space="0" w:color="000000"/>
            </w:tcBorders>
          </w:tcPr>
          <w:p w14:paraId="453FB3DE" w14:textId="77777777" w:rsidR="007A4EA1" w:rsidRPr="00A1781D" w:rsidRDefault="007A4EA1"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37E423B1" w14:textId="77777777" w:rsidR="007A4EA1" w:rsidRPr="00A1781D" w:rsidRDefault="007A4EA1" w:rsidP="008B03EF">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63A0130" w14:textId="77777777" w:rsidR="007A4EA1" w:rsidRPr="00CB34F9" w:rsidRDefault="007A4EA1"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A4C57A5" w14:textId="77777777" w:rsidR="007A4EA1" w:rsidRPr="00A1781D" w:rsidRDefault="007A4EA1"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DCB1A2D" w14:textId="7F41701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w:t>
            </w:r>
            <w:r w:rsidR="00EB780A">
              <w:rPr>
                <w:rFonts w:ascii="Times New Roman" w:hAnsi="Times New Roman" w:cs="Times New Roman"/>
                <w:sz w:val="18"/>
                <w:szCs w:val="18"/>
              </w:rPr>
              <w:t xml:space="preserve"> </w:t>
            </w:r>
            <w:r>
              <w:rPr>
                <w:rFonts w:ascii="Times New Roman" w:hAnsi="Times New Roman" w:cs="Times New Roman"/>
                <w:sz w:val="18"/>
                <w:szCs w:val="18"/>
              </w:rPr>
              <w:t>+</w:t>
            </w:r>
            <w:r w:rsidR="00EB780A">
              <w:rPr>
                <w:rFonts w:ascii="Times New Roman" w:hAnsi="Times New Roman" w:cs="Times New Roman"/>
                <w:sz w:val="18"/>
                <w:szCs w:val="18"/>
              </w:rPr>
              <w:t xml:space="preserve"> </w:t>
            </w:r>
            <w:r>
              <w:rPr>
                <w:rFonts w:ascii="Times New Roman" w:hAnsi="Times New Roman" w:cs="Times New Roman"/>
                <w:sz w:val="18"/>
                <w:szCs w:val="18"/>
              </w:rPr>
              <w:t>420</w:t>
            </w:r>
            <w:r w:rsidR="00EB780A">
              <w:rPr>
                <w:rFonts w:ascii="Times New Roman" w:hAnsi="Times New Roman" w:cs="Times New Roman"/>
                <w:sz w:val="18"/>
                <w:szCs w:val="18"/>
              </w:rPr>
              <w:t xml:space="preserve"> </w:t>
            </w:r>
            <w:r>
              <w:rPr>
                <w:rFonts w:ascii="Times New Roman" w:hAnsi="Times New Roman" w:cs="Times New Roman"/>
                <w:sz w:val="18"/>
                <w:szCs w:val="18"/>
              </w:rPr>
              <w:t>+</w:t>
            </w:r>
            <w:r w:rsidR="00EB780A">
              <w:rPr>
                <w:rFonts w:ascii="Times New Roman" w:hAnsi="Times New Roman" w:cs="Times New Roman"/>
                <w:sz w:val="18"/>
                <w:szCs w:val="18"/>
              </w:rPr>
              <w:t xml:space="preserve"> </w:t>
            </w:r>
            <w:r>
              <w:rPr>
                <w:rFonts w:ascii="Times New Roman" w:hAnsi="Times New Roman" w:cs="Times New Roman"/>
                <w:sz w:val="18"/>
                <w:szCs w:val="18"/>
              </w:rPr>
              <w:t>470</w:t>
            </w:r>
            <w:r w:rsidR="00EB780A">
              <w:rPr>
                <w:rFonts w:ascii="Times New Roman" w:hAnsi="Times New Roman" w:cs="Times New Roman"/>
                <w:sz w:val="18"/>
                <w:szCs w:val="18"/>
              </w:rPr>
              <w:t xml:space="preserve"> </w:t>
            </w:r>
            <w:r>
              <w:rPr>
                <w:rFonts w:ascii="Times New Roman" w:hAnsi="Times New Roman" w:cs="Times New Roman"/>
                <w:sz w:val="18"/>
                <w:szCs w:val="18"/>
              </w:rPr>
              <w:t>+ 433 + 434</w:t>
            </w:r>
            <w:r w:rsidR="00EB780A">
              <w:rPr>
                <w:rFonts w:ascii="Times New Roman" w:hAnsi="Times New Roman" w:cs="Times New Roman"/>
                <w:sz w:val="18"/>
                <w:szCs w:val="18"/>
              </w:rPr>
              <w:t xml:space="preserve"> + 436 + 437</w:t>
            </w:r>
          </w:p>
        </w:tc>
        <w:tc>
          <w:tcPr>
            <w:tcW w:w="1133" w:type="dxa"/>
            <w:tcBorders>
              <w:top w:val="single" w:sz="4" w:space="0" w:color="000000"/>
              <w:left w:val="single" w:sz="4" w:space="0" w:color="000000"/>
              <w:bottom w:val="single" w:sz="4" w:space="0" w:color="000000"/>
              <w:right w:val="single" w:sz="4" w:space="0" w:color="000000"/>
            </w:tcBorders>
          </w:tcPr>
          <w:p w14:paraId="13B803E5" w14:textId="7777777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57A2FFA" w14:textId="5F0F0FCA"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B8F3DC0" w14:textId="5FDD92F8"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1409D82" w14:textId="77777777"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14:paraId="76E744E3" w14:textId="77777777" w:rsidR="007A4EA1" w:rsidRPr="00A1781D" w:rsidRDefault="007A4EA1"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14AAF4E" w14:textId="7777777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4933FA1C" w14:textId="77777777" w:rsidR="007A4EA1" w:rsidRPr="00A1781D" w:rsidRDefault="007A4EA1"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A0ED58B" w14:textId="77777777" w:rsidR="007A4EA1" w:rsidRPr="00A1781D" w:rsidRDefault="007A4EA1"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6231960" w14:textId="77777777" w:rsidR="007A4EA1" w:rsidRPr="00A1781D" w:rsidRDefault="007A4EA1"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B915696" w14:textId="77777777" w:rsidR="007A4EA1" w:rsidRPr="00A1781D" w:rsidRDefault="007A4EA1"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B382BF" w14:textId="77777777" w:rsidR="007A4EA1" w:rsidRPr="00A1781D" w:rsidRDefault="007A4EA1"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EABB373" w14:textId="151C4C43"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w:t>
            </w:r>
            <w:r w:rsidR="00EB780A">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C10295B" w14:textId="7777777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0F5517" w14:textId="77777777" w:rsidR="007A4EA1" w:rsidRDefault="007A4EA1" w:rsidP="008B03EF">
            <w:pPr>
              <w:pStyle w:val="ConsPlusCell"/>
              <w:snapToGrid w:val="0"/>
              <w:rPr>
                <w:rFonts w:ascii="Times New Roman" w:hAnsi="Times New Roman" w:cs="Times New Roman"/>
                <w:sz w:val="18"/>
                <w:szCs w:val="18"/>
              </w:rPr>
            </w:pPr>
          </w:p>
        </w:tc>
      </w:tr>
      <w:tr w:rsidR="007A4EA1" w:rsidRPr="00A1781D" w14:paraId="769E6FF2" w14:textId="77777777" w:rsidTr="000A3FE6">
        <w:trPr>
          <w:cantSplit/>
          <w:trHeight w:val="600"/>
        </w:trPr>
        <w:tc>
          <w:tcPr>
            <w:tcW w:w="560" w:type="dxa"/>
            <w:tcBorders>
              <w:top w:val="single" w:sz="4" w:space="0" w:color="000000"/>
              <w:left w:val="single" w:sz="4" w:space="0" w:color="000000"/>
              <w:bottom w:val="single" w:sz="4" w:space="0" w:color="000000"/>
            </w:tcBorders>
          </w:tcPr>
          <w:p w14:paraId="77C07D28" w14:textId="77777777"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14:paraId="2E8E5980"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60C419E" w14:textId="77777777"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F3E142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B9705A3" w14:textId="77777777"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14:paraId="7BC01B46"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3E33D33"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FAF8F3E" w14:textId="525C2516" w:rsidR="007A4EA1" w:rsidRPr="00A1781D" w:rsidRDefault="007A4EA1" w:rsidP="009D18FE">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5D16FC76" w14:textId="3CC7A8A3"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55E02AE2"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3DA0F26"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F83DFA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126C72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7B30EB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B4768F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D922B9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B9EF642" w14:textId="3D754A9E"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 xml:space="preserve">в ф. 0503169 не соответствует идентичному показателю в балансе </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C59F0A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1723D1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517D2B5" w14:textId="77777777" w:rsidTr="000A3FE6">
        <w:trPr>
          <w:cantSplit/>
          <w:trHeight w:val="600"/>
        </w:trPr>
        <w:tc>
          <w:tcPr>
            <w:tcW w:w="560" w:type="dxa"/>
            <w:tcBorders>
              <w:top w:val="single" w:sz="4" w:space="0" w:color="000000"/>
              <w:left w:val="single" w:sz="4" w:space="0" w:color="000000"/>
              <w:bottom w:val="single" w:sz="4" w:space="0" w:color="000000"/>
            </w:tcBorders>
          </w:tcPr>
          <w:p w14:paraId="373999E4" w14:textId="77777777"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14:paraId="37D186C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C2CA761" w14:textId="77777777"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81E36B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1A24E0EC" w14:textId="77777777"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14:paraId="13D56F31"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7E1759C7"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0DC2339" w14:textId="34079389" w:rsidR="007A4EA1" w:rsidRPr="00A1781D" w:rsidRDefault="007A4EA1" w:rsidP="009D18FE">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8402C54" w14:textId="41E35842"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50F17E90"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B913174"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6C23127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889666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A2B712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FA02A2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E7CE25E"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8051AB2" w14:textId="6EA5E2CB"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 xml:space="preserve">%21013% в ф. 0503169 не соответствует идентичному показателю в балансе </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6DE03B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E426B36" w14:textId="77777777" w:rsidR="007A4EA1" w:rsidRDefault="007A4EA1" w:rsidP="00BA28C6">
            <w:pPr>
              <w:pStyle w:val="ConsPlusCell"/>
              <w:snapToGrid w:val="0"/>
              <w:rPr>
                <w:rFonts w:ascii="Times New Roman" w:hAnsi="Times New Roman" w:cs="Times New Roman"/>
                <w:sz w:val="18"/>
                <w:szCs w:val="18"/>
              </w:rPr>
            </w:pPr>
          </w:p>
        </w:tc>
      </w:tr>
      <w:tr w:rsidR="006D617F" w:rsidRPr="00A1781D" w14:paraId="6D2B184B" w14:textId="77777777" w:rsidTr="006D617F">
        <w:trPr>
          <w:cantSplit/>
          <w:trHeight w:val="600"/>
        </w:trPr>
        <w:tc>
          <w:tcPr>
            <w:tcW w:w="560" w:type="dxa"/>
            <w:tcBorders>
              <w:top w:val="single" w:sz="4" w:space="0" w:color="000000"/>
              <w:left w:val="single" w:sz="4" w:space="0" w:color="000000"/>
              <w:bottom w:val="single" w:sz="4" w:space="0" w:color="000000"/>
            </w:tcBorders>
          </w:tcPr>
          <w:p w14:paraId="4554144F" w14:textId="294FF2AE" w:rsidR="006D617F" w:rsidRPr="00A1781D" w:rsidRDefault="006D617F" w:rsidP="00367CF8">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lastRenderedPageBreak/>
              <w:t>135.3</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459BE58D" w14:textId="77777777"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8C23DAC"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EC4B518"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B6429BD" w14:textId="3D779CF4" w:rsidR="006D617F"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w:t>
            </w:r>
            <w:r>
              <w:rPr>
                <w:rFonts w:ascii="Times New Roman" w:hAnsi="Times New Roman" w:cs="Times New Roman"/>
                <w:sz w:val="18"/>
                <w:szCs w:val="18"/>
              </w:rPr>
              <w:t>6</w:t>
            </w:r>
          </w:p>
        </w:tc>
        <w:tc>
          <w:tcPr>
            <w:tcW w:w="1133" w:type="dxa"/>
            <w:tcBorders>
              <w:top w:val="single" w:sz="4" w:space="0" w:color="000000"/>
              <w:left w:val="single" w:sz="4" w:space="0" w:color="000000"/>
              <w:bottom w:val="single" w:sz="4" w:space="0" w:color="000000"/>
              <w:right w:val="single" w:sz="4" w:space="0" w:color="000000"/>
            </w:tcBorders>
          </w:tcPr>
          <w:p w14:paraId="4CA23790"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63A6B8E"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A3CCAB4" w14:textId="77777777" w:rsidR="006D617F" w:rsidRPr="00A1781D" w:rsidRDefault="006D617F" w:rsidP="00367CF8">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6D617F">
              <w:rPr>
                <w:rFonts w:ascii="Times New Roman" w:hAnsi="Times New Roman" w:cs="Times New Roman"/>
                <w:sz w:val="18"/>
                <w:szCs w:val="18"/>
                <w:lang w:val="en-US"/>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593923FF" w14:textId="4F529840" w:rsidR="006D617F" w:rsidRPr="00A1781D"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w:t>
            </w:r>
            <w:r>
              <w:rPr>
                <w:rFonts w:ascii="Times New Roman" w:hAnsi="Times New Roman" w:cs="Times New Roman"/>
                <w:sz w:val="18"/>
                <w:szCs w:val="18"/>
              </w:rPr>
              <w:t>304</w:t>
            </w:r>
            <w:r>
              <w:rPr>
                <w:rFonts w:ascii="Times New Roman" w:hAnsi="Times New Roman" w:cs="Times New Roman"/>
                <w:sz w:val="18"/>
                <w:szCs w:val="18"/>
                <w:lang w:val="en-US"/>
              </w:rPr>
              <w:t>T6</w:t>
            </w:r>
            <w:r w:rsidRPr="00504BEA">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0026C7DB" w14:textId="77777777" w:rsidR="006D617F" w:rsidRPr="00A1781D" w:rsidRDefault="006D617F" w:rsidP="00367CF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ACDC458"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72F24F1D"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4D21062"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9CB5B64"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97DD25D"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AFBF4C1"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EE96815" w14:textId="58FFE6BC" w:rsid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w:t>
            </w:r>
            <w:r>
              <w:rPr>
                <w:rFonts w:ascii="Times New Roman" w:hAnsi="Times New Roman" w:cs="Times New Roman"/>
                <w:sz w:val="18"/>
                <w:szCs w:val="18"/>
                <w:lang w:val="en-US"/>
              </w:rPr>
              <w:t>T</w:t>
            </w:r>
            <w:r w:rsidRPr="008954EA">
              <w:rPr>
                <w:rFonts w:ascii="Times New Roman" w:hAnsi="Times New Roman" w:cs="Times New Roman"/>
                <w:sz w:val="18"/>
                <w:szCs w:val="18"/>
              </w:rPr>
              <w:t>6</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B4AAA8C" w14:textId="77777777" w:rsidR="006D617F"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A7D8A2F" w14:textId="77777777" w:rsidR="006D617F" w:rsidRDefault="006D617F" w:rsidP="00367CF8">
            <w:pPr>
              <w:pStyle w:val="ConsPlusCell"/>
              <w:snapToGrid w:val="0"/>
              <w:rPr>
                <w:rFonts w:ascii="Times New Roman" w:hAnsi="Times New Roman" w:cs="Times New Roman"/>
                <w:sz w:val="18"/>
                <w:szCs w:val="18"/>
              </w:rPr>
            </w:pPr>
          </w:p>
        </w:tc>
      </w:tr>
      <w:tr w:rsidR="006D617F" w:rsidRPr="00A1781D" w14:paraId="04C994B6" w14:textId="77777777" w:rsidTr="006D617F">
        <w:trPr>
          <w:cantSplit/>
          <w:trHeight w:val="600"/>
        </w:trPr>
        <w:tc>
          <w:tcPr>
            <w:tcW w:w="560" w:type="dxa"/>
            <w:tcBorders>
              <w:top w:val="single" w:sz="4" w:space="0" w:color="000000"/>
              <w:left w:val="single" w:sz="4" w:space="0" w:color="000000"/>
              <w:bottom w:val="single" w:sz="4" w:space="0" w:color="000000"/>
            </w:tcBorders>
          </w:tcPr>
          <w:p w14:paraId="1D680857" w14:textId="69E8ADB7" w:rsidR="006D617F" w:rsidRPr="00A1781D" w:rsidRDefault="006D617F" w:rsidP="006D617F">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B14B39E" w14:textId="77777777"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43B8F37"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BF1EA27"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AB0A459" w14:textId="77777777" w:rsid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w:t>
            </w:r>
            <w:r>
              <w:rPr>
                <w:rFonts w:ascii="Times New Roman" w:hAnsi="Times New Roman" w:cs="Times New Roman"/>
                <w:sz w:val="18"/>
                <w:szCs w:val="18"/>
              </w:rPr>
              <w:t>6</w:t>
            </w:r>
          </w:p>
        </w:tc>
        <w:tc>
          <w:tcPr>
            <w:tcW w:w="1133" w:type="dxa"/>
            <w:tcBorders>
              <w:top w:val="single" w:sz="4" w:space="0" w:color="000000"/>
              <w:left w:val="single" w:sz="4" w:space="0" w:color="000000"/>
              <w:bottom w:val="single" w:sz="4" w:space="0" w:color="000000"/>
              <w:right w:val="single" w:sz="4" w:space="0" w:color="000000"/>
            </w:tcBorders>
          </w:tcPr>
          <w:p w14:paraId="559DBD6D" w14:textId="76DA8F33"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F78E94C"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C9AD542" w14:textId="77777777" w:rsidR="006D617F" w:rsidRPr="00A1781D" w:rsidRDefault="006D617F" w:rsidP="00367CF8">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6D617F">
              <w:rPr>
                <w:rFonts w:ascii="Times New Roman" w:hAnsi="Times New Roman" w:cs="Times New Roman"/>
                <w:sz w:val="18"/>
                <w:szCs w:val="18"/>
                <w:lang w:val="en-US"/>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5AF43E36"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w:t>
            </w:r>
            <w:r>
              <w:rPr>
                <w:rFonts w:ascii="Times New Roman" w:hAnsi="Times New Roman" w:cs="Times New Roman"/>
                <w:sz w:val="18"/>
                <w:szCs w:val="18"/>
              </w:rPr>
              <w:t>304</w:t>
            </w:r>
            <w:r w:rsidRPr="006D617F">
              <w:rPr>
                <w:rFonts w:ascii="Times New Roman" w:hAnsi="Times New Roman" w:cs="Times New Roman"/>
                <w:sz w:val="18"/>
                <w:szCs w:val="18"/>
              </w:rPr>
              <w:t>T6</w:t>
            </w:r>
            <w:r w:rsidRPr="00504BEA">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6703738F" w14:textId="77777777" w:rsidR="006D617F" w:rsidRPr="00A1781D" w:rsidRDefault="006D617F" w:rsidP="00367CF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A751BE7" w14:textId="5C39E034"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49BC366C"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480AE57"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7AD2907"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90BE12F"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7CABAA3"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766F514" w14:textId="77777777" w:rsid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w:t>
            </w:r>
            <w:r w:rsidRPr="006D617F">
              <w:rPr>
                <w:rFonts w:ascii="Times New Roman" w:hAnsi="Times New Roman" w:cs="Times New Roman"/>
                <w:sz w:val="18"/>
                <w:szCs w:val="18"/>
              </w:rPr>
              <w:t>T</w:t>
            </w:r>
            <w:r w:rsidRPr="004E379E">
              <w:rPr>
                <w:rFonts w:ascii="Times New Roman" w:hAnsi="Times New Roman" w:cs="Times New Roman"/>
                <w:sz w:val="18"/>
                <w:szCs w:val="18"/>
              </w:rPr>
              <w:t>6</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3D4CF63" w14:textId="77777777" w:rsidR="006D617F"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62501F9" w14:textId="77777777" w:rsidR="006D617F" w:rsidRDefault="006D617F" w:rsidP="00367CF8">
            <w:pPr>
              <w:pStyle w:val="ConsPlusCell"/>
              <w:snapToGrid w:val="0"/>
              <w:rPr>
                <w:rFonts w:ascii="Times New Roman" w:hAnsi="Times New Roman" w:cs="Times New Roman"/>
                <w:sz w:val="18"/>
                <w:szCs w:val="18"/>
              </w:rPr>
            </w:pPr>
          </w:p>
        </w:tc>
      </w:tr>
      <w:tr w:rsidR="006D617F" w:rsidRPr="00A1781D" w14:paraId="6508D1E5" w14:textId="77777777" w:rsidTr="006D617F">
        <w:trPr>
          <w:cantSplit/>
          <w:trHeight w:val="600"/>
        </w:trPr>
        <w:tc>
          <w:tcPr>
            <w:tcW w:w="560" w:type="dxa"/>
            <w:tcBorders>
              <w:top w:val="single" w:sz="4" w:space="0" w:color="000000"/>
              <w:left w:val="single" w:sz="4" w:space="0" w:color="000000"/>
              <w:bottom w:val="single" w:sz="4" w:space="0" w:color="000000"/>
            </w:tcBorders>
          </w:tcPr>
          <w:p w14:paraId="76569318" w14:textId="12EAC8DB" w:rsidR="006D617F" w:rsidRPr="006D617F" w:rsidRDefault="006D617F" w:rsidP="006D617F">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255F8F3" w14:textId="77777777"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73C7E95"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6D10128"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B262C00" w14:textId="1B745855" w:rsidR="006D617F" w:rsidRPr="006D617F"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w:t>
            </w:r>
            <w:r>
              <w:rPr>
                <w:rFonts w:ascii="Times New Roman" w:hAnsi="Times New Roman" w:cs="Times New Roman"/>
                <w:sz w:val="18"/>
                <w:szCs w:val="18"/>
                <w:lang w:val="en-US"/>
              </w:rPr>
              <w:t>7</w:t>
            </w:r>
          </w:p>
        </w:tc>
        <w:tc>
          <w:tcPr>
            <w:tcW w:w="1133" w:type="dxa"/>
            <w:tcBorders>
              <w:top w:val="single" w:sz="4" w:space="0" w:color="000000"/>
              <w:left w:val="single" w:sz="4" w:space="0" w:color="000000"/>
              <w:bottom w:val="single" w:sz="4" w:space="0" w:color="000000"/>
              <w:right w:val="single" w:sz="4" w:space="0" w:color="000000"/>
            </w:tcBorders>
          </w:tcPr>
          <w:p w14:paraId="3272FF5A"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0BAE336"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CAB34FC" w14:textId="77777777" w:rsidR="006D617F" w:rsidRPr="00A1781D" w:rsidRDefault="006D617F" w:rsidP="00367CF8">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6D617F">
              <w:rPr>
                <w:rFonts w:ascii="Times New Roman" w:hAnsi="Times New Roman" w:cs="Times New Roman"/>
                <w:sz w:val="18"/>
                <w:szCs w:val="18"/>
                <w:lang w:val="en-US"/>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F1C5B05" w14:textId="5BF92DA3" w:rsidR="006D617F" w:rsidRPr="00A1781D"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w:t>
            </w:r>
            <w:r>
              <w:rPr>
                <w:rFonts w:ascii="Times New Roman" w:hAnsi="Times New Roman" w:cs="Times New Roman"/>
                <w:sz w:val="18"/>
                <w:szCs w:val="18"/>
              </w:rPr>
              <w:t>30407</w:t>
            </w:r>
            <w:r w:rsidRPr="00504BEA">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2DDCD25B" w14:textId="77777777" w:rsidR="006D617F" w:rsidRPr="00A1781D" w:rsidRDefault="006D617F" w:rsidP="00367CF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B7EAEC6"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1603A0DF"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43F54AB"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C9FECCE"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E4C55A8"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17ED810"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A33A2F9" w14:textId="3DE7FC63" w:rsidR="006D617F"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30407</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9FFF709" w14:textId="77777777" w:rsidR="006D617F"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BB4E02B" w14:textId="77777777" w:rsidR="006D617F" w:rsidRDefault="006D617F" w:rsidP="00367CF8">
            <w:pPr>
              <w:pStyle w:val="ConsPlusCell"/>
              <w:snapToGrid w:val="0"/>
              <w:rPr>
                <w:rFonts w:ascii="Times New Roman" w:hAnsi="Times New Roman" w:cs="Times New Roman"/>
                <w:sz w:val="18"/>
                <w:szCs w:val="18"/>
              </w:rPr>
            </w:pPr>
          </w:p>
        </w:tc>
      </w:tr>
      <w:tr w:rsidR="006D617F" w:rsidRPr="00A1781D" w14:paraId="79ABB8BA" w14:textId="77777777" w:rsidTr="006D617F">
        <w:trPr>
          <w:cantSplit/>
          <w:trHeight w:val="600"/>
        </w:trPr>
        <w:tc>
          <w:tcPr>
            <w:tcW w:w="560" w:type="dxa"/>
            <w:tcBorders>
              <w:top w:val="single" w:sz="4" w:space="0" w:color="000000"/>
              <w:left w:val="single" w:sz="4" w:space="0" w:color="000000"/>
              <w:bottom w:val="single" w:sz="4" w:space="0" w:color="000000"/>
            </w:tcBorders>
          </w:tcPr>
          <w:p w14:paraId="04C1CBE5" w14:textId="1ED4CF2E" w:rsidR="006D617F" w:rsidRPr="006D617F" w:rsidRDefault="006D617F" w:rsidP="006D617F">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19B7C65E" w14:textId="77777777"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A41C423"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80E5134"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84DED3E"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w:t>
            </w:r>
            <w:r w:rsidRPr="006D617F">
              <w:rPr>
                <w:rFonts w:ascii="Times New Roman" w:hAnsi="Times New Roman" w:cs="Times New Roman"/>
                <w:sz w:val="18"/>
                <w:szCs w:val="18"/>
              </w:rPr>
              <w:t>7</w:t>
            </w:r>
          </w:p>
        </w:tc>
        <w:tc>
          <w:tcPr>
            <w:tcW w:w="1133" w:type="dxa"/>
            <w:tcBorders>
              <w:top w:val="single" w:sz="4" w:space="0" w:color="000000"/>
              <w:left w:val="single" w:sz="4" w:space="0" w:color="000000"/>
              <w:bottom w:val="single" w:sz="4" w:space="0" w:color="000000"/>
              <w:right w:val="single" w:sz="4" w:space="0" w:color="000000"/>
            </w:tcBorders>
          </w:tcPr>
          <w:p w14:paraId="50932396" w14:textId="219F6914"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7C916F2"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8821982" w14:textId="77777777" w:rsidR="006D617F" w:rsidRPr="00A1781D" w:rsidRDefault="006D617F" w:rsidP="00367CF8">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6D617F">
              <w:rPr>
                <w:rFonts w:ascii="Times New Roman" w:hAnsi="Times New Roman" w:cs="Times New Roman"/>
                <w:sz w:val="18"/>
                <w:szCs w:val="18"/>
                <w:lang w:val="en-US"/>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21950AA"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w:t>
            </w:r>
            <w:r>
              <w:rPr>
                <w:rFonts w:ascii="Times New Roman" w:hAnsi="Times New Roman" w:cs="Times New Roman"/>
                <w:sz w:val="18"/>
                <w:szCs w:val="18"/>
              </w:rPr>
              <w:t>30407</w:t>
            </w:r>
            <w:r w:rsidRPr="00504BEA">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50386BB0" w14:textId="77777777" w:rsidR="006D617F" w:rsidRPr="00A1781D" w:rsidRDefault="006D617F" w:rsidP="00367CF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F88285D" w14:textId="3580DCF5"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45814111"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AA9F562"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53759AA"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77796EA"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E565C7"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87E43CE" w14:textId="77777777" w:rsid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30407</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EFC1EBD" w14:textId="77777777" w:rsidR="006D617F"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933F787" w14:textId="77777777" w:rsidR="006D617F" w:rsidRDefault="006D617F" w:rsidP="00367CF8">
            <w:pPr>
              <w:pStyle w:val="ConsPlusCell"/>
              <w:snapToGrid w:val="0"/>
              <w:rPr>
                <w:rFonts w:ascii="Times New Roman" w:hAnsi="Times New Roman" w:cs="Times New Roman"/>
                <w:sz w:val="18"/>
                <w:szCs w:val="18"/>
              </w:rPr>
            </w:pPr>
          </w:p>
        </w:tc>
      </w:tr>
      <w:tr w:rsidR="007A4EA1" w:rsidRPr="00A1781D" w14:paraId="15532939" w14:textId="77777777" w:rsidTr="000A3FE6">
        <w:trPr>
          <w:cantSplit/>
          <w:trHeight w:val="600"/>
        </w:trPr>
        <w:tc>
          <w:tcPr>
            <w:tcW w:w="560" w:type="dxa"/>
            <w:tcBorders>
              <w:top w:val="single" w:sz="4" w:space="0" w:color="000000"/>
              <w:left w:val="single" w:sz="4" w:space="0" w:color="000000"/>
              <w:bottom w:val="single" w:sz="4" w:space="0" w:color="000000"/>
            </w:tcBorders>
          </w:tcPr>
          <w:p w14:paraId="4DFB264C" w14:textId="77777777"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135.4</w:t>
            </w:r>
          </w:p>
        </w:tc>
        <w:tc>
          <w:tcPr>
            <w:tcW w:w="426" w:type="dxa"/>
            <w:tcBorders>
              <w:top w:val="single" w:sz="4" w:space="0" w:color="000000"/>
              <w:left w:val="single" w:sz="4" w:space="0" w:color="000000"/>
              <w:bottom w:val="single" w:sz="4" w:space="0" w:color="000000"/>
            </w:tcBorders>
            <w:shd w:val="clear" w:color="auto" w:fill="auto"/>
          </w:tcPr>
          <w:p w14:paraId="36F90275"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9E01BF9" w14:textId="77777777"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59DCE49"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1FFB484" w14:textId="77777777" w:rsidR="007A4EA1"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14:paraId="09BCF84F"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18EA5B3"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87783F1" w14:textId="21B3C0BE" w:rsidR="007A4EA1" w:rsidRPr="00A1781D" w:rsidRDefault="007A4EA1" w:rsidP="009D18FE">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2C0D8C12" w14:textId="7484BE15" w:rsidR="007A4EA1" w:rsidRPr="00A1781D"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w:t>
            </w:r>
            <w:r w:rsidR="006D617F">
              <w:rPr>
                <w:rFonts w:ascii="Times New Roman" w:hAnsi="Times New Roman" w:cs="Times New Roman"/>
                <w:sz w:val="18"/>
                <w:szCs w:val="18"/>
              </w:rPr>
              <w:t xml:space="preserve"> </w:t>
            </w:r>
            <w:r w:rsidRPr="004C16B5">
              <w:rPr>
                <w:rFonts w:ascii="Times New Roman" w:hAnsi="Times New Roman" w:cs="Times New Roman"/>
                <w:sz w:val="18"/>
                <w:szCs w:val="18"/>
              </w:rPr>
              <w:t>+</w:t>
            </w:r>
            <w:r w:rsidR="006D617F">
              <w:rPr>
                <w:rFonts w:ascii="Times New Roman" w:hAnsi="Times New Roman" w:cs="Times New Roman"/>
                <w:sz w:val="18"/>
                <w:szCs w:val="18"/>
              </w:rPr>
              <w:t xml:space="preserve"> </w:t>
            </w:r>
            <w:r w:rsidRPr="004C16B5">
              <w:rPr>
                <w:rFonts w:ascii="Times New Roman" w:hAnsi="Times New Roman" w:cs="Times New Roman"/>
                <w:sz w:val="18"/>
                <w:szCs w:val="18"/>
              </w:rPr>
              <w:t>%209%</w:t>
            </w:r>
          </w:p>
        </w:tc>
        <w:tc>
          <w:tcPr>
            <w:tcW w:w="709" w:type="dxa"/>
            <w:tcBorders>
              <w:top w:val="single" w:sz="4" w:space="0" w:color="000000"/>
              <w:left w:val="single" w:sz="4" w:space="0" w:color="000000"/>
              <w:bottom w:val="single" w:sz="4" w:space="0" w:color="000000"/>
            </w:tcBorders>
          </w:tcPr>
          <w:p w14:paraId="1EC34803"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4AE5AC7"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6FDD6D4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CB5B5E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2101D7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F47EB3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517C6FF"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C39F496" w14:textId="5D3D2323"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 xml:space="preserve">020900000 в ф. 0503169 не соответствует идентичному показателю в балансе </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668F111" w14:textId="77777777" w:rsidR="007A4EA1" w:rsidRPr="00E21C7E"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2F4D31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AFEB5D3" w14:textId="77777777" w:rsidTr="000A3FE6">
        <w:trPr>
          <w:cantSplit/>
          <w:trHeight w:val="600"/>
        </w:trPr>
        <w:tc>
          <w:tcPr>
            <w:tcW w:w="560" w:type="dxa"/>
            <w:tcBorders>
              <w:top w:val="single" w:sz="4" w:space="0" w:color="000000"/>
              <w:left w:val="single" w:sz="4" w:space="0" w:color="000000"/>
              <w:bottom w:val="single" w:sz="4" w:space="0" w:color="000000"/>
            </w:tcBorders>
          </w:tcPr>
          <w:p w14:paraId="3261199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136</w:t>
            </w:r>
          </w:p>
        </w:tc>
        <w:tc>
          <w:tcPr>
            <w:tcW w:w="426" w:type="dxa"/>
            <w:tcBorders>
              <w:top w:val="single" w:sz="4" w:space="0" w:color="000000"/>
              <w:left w:val="single" w:sz="4" w:space="0" w:color="000000"/>
              <w:bottom w:val="single" w:sz="4" w:space="0" w:color="000000"/>
            </w:tcBorders>
            <w:shd w:val="clear" w:color="auto" w:fill="auto"/>
          </w:tcPr>
          <w:p w14:paraId="521FA44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1154" w:type="dxa"/>
            <w:tcBorders>
              <w:top w:val="single" w:sz="4" w:space="0" w:color="000000"/>
              <w:left w:val="single" w:sz="4" w:space="0" w:color="000000"/>
              <w:bottom w:val="single" w:sz="4" w:space="0" w:color="000000"/>
              <w:right w:val="single" w:sz="4" w:space="0" w:color="000000"/>
            </w:tcBorders>
          </w:tcPr>
          <w:p w14:paraId="22EEEDC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4324899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BBE41D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14:paraId="7CF097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4F09437" w14:textId="5C35CC40"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C72DAEC" w14:textId="07F607ED"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2D455A84" w14:textId="6A6EE2BC" w:rsidR="007A4EA1" w:rsidRPr="00A1781D" w:rsidRDefault="007A4EA1" w:rsidP="00EB780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58AE3811"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EA9D44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44412AB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3108B8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CC61DE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775E88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1676DE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7F0C482" w14:textId="0B0E67F2"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счету 030200000</w:t>
            </w:r>
            <w:r w:rsidR="006018E4">
              <w:rPr>
                <w:rFonts w:ascii="Times New Roman" w:hAnsi="Times New Roman" w:cs="Times New Roman"/>
                <w:sz w:val="18"/>
                <w:szCs w:val="18"/>
              </w:rPr>
              <w:t xml:space="preserve"> </w:t>
            </w:r>
            <w:r>
              <w:rPr>
                <w:rFonts w:ascii="Times New Roman" w:hAnsi="Times New Roman" w:cs="Times New Roman"/>
                <w:sz w:val="18"/>
                <w:szCs w:val="18"/>
              </w:rPr>
              <w:t>+</w:t>
            </w:r>
            <w:r w:rsidR="006018E4">
              <w:rPr>
                <w:rFonts w:ascii="Times New Roman" w:hAnsi="Times New Roman" w:cs="Times New Roman"/>
                <w:sz w:val="18"/>
                <w:szCs w:val="18"/>
              </w:rPr>
              <w:t xml:space="preserve"> </w:t>
            </w:r>
            <w:r>
              <w:rPr>
                <w:rFonts w:ascii="Times New Roman" w:hAnsi="Times New Roman" w:cs="Times New Roman"/>
                <w:sz w:val="18"/>
                <w:szCs w:val="18"/>
              </w:rPr>
              <w:t>020800000</w:t>
            </w:r>
            <w:r w:rsidR="009D18FE">
              <w:rPr>
                <w:rFonts w:ascii="Times New Roman" w:hAnsi="Times New Roman" w:cs="Times New Roman"/>
                <w:sz w:val="18"/>
                <w:szCs w:val="18"/>
              </w:rPr>
              <w:t xml:space="preserve"> </w:t>
            </w:r>
            <w:r>
              <w:rPr>
                <w:rFonts w:ascii="Times New Roman" w:hAnsi="Times New Roman" w:cs="Times New Roman"/>
                <w:sz w:val="18"/>
                <w:szCs w:val="18"/>
              </w:rPr>
              <w:t>+ 030403000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030402000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AAF9DE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E493EE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9C8C290" w14:textId="77777777" w:rsidTr="000A3FE6">
        <w:trPr>
          <w:cantSplit/>
          <w:trHeight w:val="600"/>
        </w:trPr>
        <w:tc>
          <w:tcPr>
            <w:tcW w:w="560" w:type="dxa"/>
            <w:tcBorders>
              <w:top w:val="single" w:sz="4" w:space="0" w:color="000000"/>
              <w:left w:val="single" w:sz="4" w:space="0" w:color="000000"/>
              <w:bottom w:val="single" w:sz="4" w:space="0" w:color="000000"/>
            </w:tcBorders>
          </w:tcPr>
          <w:p w14:paraId="4892494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14:paraId="2F12ED4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1154" w:type="dxa"/>
            <w:tcBorders>
              <w:top w:val="single" w:sz="4" w:space="0" w:color="000000"/>
              <w:left w:val="single" w:sz="4" w:space="0" w:color="000000"/>
              <w:bottom w:val="single" w:sz="4" w:space="0" w:color="000000"/>
              <w:right w:val="single" w:sz="4" w:space="0" w:color="000000"/>
            </w:tcBorders>
          </w:tcPr>
          <w:p w14:paraId="0426BD7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D3FB9A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0C113D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14:paraId="3A228AA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5A2DEC07" w14:textId="7C910AED"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EC4ADB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A4867B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56C0DB4F"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FAA46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0251576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593B89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F1DDB2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76CD3D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5073BD9"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18FF57F" w14:textId="5A766A15"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030300000 в ф. 0503169 не соответствует идентичному показателю в балансе</w:t>
            </w:r>
            <w:r w:rsidR="009D18FE">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AC9DC8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D1E2D9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3663969" w14:textId="77777777" w:rsidTr="000A3FE6">
        <w:trPr>
          <w:cantSplit/>
          <w:trHeight w:val="600"/>
        </w:trPr>
        <w:tc>
          <w:tcPr>
            <w:tcW w:w="560" w:type="dxa"/>
            <w:tcBorders>
              <w:top w:val="single" w:sz="4" w:space="0" w:color="000000"/>
              <w:left w:val="single" w:sz="4" w:space="0" w:color="000000"/>
              <w:bottom w:val="single" w:sz="4" w:space="0" w:color="000000"/>
            </w:tcBorders>
          </w:tcPr>
          <w:p w14:paraId="25DD090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14:paraId="2BB0D93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1154" w:type="dxa"/>
            <w:tcBorders>
              <w:top w:val="single" w:sz="4" w:space="0" w:color="000000"/>
              <w:left w:val="single" w:sz="4" w:space="0" w:color="000000"/>
              <w:bottom w:val="single" w:sz="4" w:space="0" w:color="000000"/>
              <w:right w:val="single" w:sz="4" w:space="0" w:color="000000"/>
            </w:tcBorders>
          </w:tcPr>
          <w:p w14:paraId="3A89F43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96B992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FDF7AF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14:paraId="0B7BEFC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CAA6D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13E4B2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DD6180B" w14:textId="5BDFDB11"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4965480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D88C28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129C9A2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CD2987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630065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B6F194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29C06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CC77382" w14:textId="57B73F6C"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+ 020900000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AA7034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43514A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0AE8913" w14:textId="77777777" w:rsidTr="000A3FE6">
        <w:trPr>
          <w:cantSplit/>
          <w:trHeight w:val="600"/>
        </w:trPr>
        <w:tc>
          <w:tcPr>
            <w:tcW w:w="560" w:type="dxa"/>
            <w:tcBorders>
              <w:top w:val="single" w:sz="4" w:space="0" w:color="000000"/>
              <w:left w:val="single" w:sz="4" w:space="0" w:color="000000"/>
              <w:bottom w:val="single" w:sz="4" w:space="0" w:color="000000"/>
            </w:tcBorders>
          </w:tcPr>
          <w:p w14:paraId="63B55CD1" w14:textId="77777777" w:rsidR="007A4EA1" w:rsidRDefault="007A4EA1"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14:paraId="3FB6987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B02EAB6" w14:textId="77777777" w:rsidR="007A4EA1" w:rsidRPr="00A1781D" w:rsidRDefault="007A4EA1"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9F322C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1F8A2441" w14:textId="77777777" w:rsidR="007A4EA1"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14:paraId="119DA40A" w14:textId="77777777" w:rsidR="007A4EA1" w:rsidRPr="000A08BF" w:rsidRDefault="007A4EA1"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7AABF9D" w14:textId="77777777"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C85DBC7" w14:textId="635D2540" w:rsidR="007A4EA1" w:rsidRPr="00A1781D" w:rsidRDefault="007A4EA1" w:rsidP="009D18FE">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 xml:space="preserve">0503169 </w:t>
            </w:r>
            <w:proofErr w:type="spellStart"/>
            <w:r w:rsidRPr="00A123E7">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564D30CA" w14:textId="0C45B88F"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%209%</w:t>
            </w:r>
          </w:p>
        </w:tc>
        <w:tc>
          <w:tcPr>
            <w:tcW w:w="709" w:type="dxa"/>
            <w:tcBorders>
              <w:top w:val="single" w:sz="4" w:space="0" w:color="000000"/>
              <w:left w:val="single" w:sz="4" w:space="0" w:color="000000"/>
              <w:bottom w:val="single" w:sz="4" w:space="0" w:color="000000"/>
            </w:tcBorders>
          </w:tcPr>
          <w:p w14:paraId="6A55AADE"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388FFA8" w14:textId="77777777" w:rsidR="007A4EA1" w:rsidRPr="00B96BEE" w:rsidRDefault="007A4EA1"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69C4B74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AB82AA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64A5A2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D70AD0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6AAEE3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6817371" w14:textId="1DD79898" w:rsidR="007A4EA1" w:rsidRPr="00C91698"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 xml:space="preserve">020900000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23E7">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F36B07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01D576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EFB5913" w14:textId="77777777" w:rsidTr="000A3FE6">
        <w:trPr>
          <w:cantSplit/>
          <w:trHeight w:val="600"/>
        </w:trPr>
        <w:tc>
          <w:tcPr>
            <w:tcW w:w="560" w:type="dxa"/>
            <w:tcBorders>
              <w:top w:val="single" w:sz="4" w:space="0" w:color="000000"/>
              <w:left w:val="single" w:sz="4" w:space="0" w:color="000000"/>
              <w:bottom w:val="single" w:sz="4" w:space="0" w:color="000000"/>
            </w:tcBorders>
          </w:tcPr>
          <w:p w14:paraId="12CD470B"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139</w:t>
            </w:r>
          </w:p>
        </w:tc>
        <w:tc>
          <w:tcPr>
            <w:tcW w:w="426" w:type="dxa"/>
            <w:tcBorders>
              <w:top w:val="single" w:sz="4" w:space="0" w:color="000000"/>
              <w:left w:val="single" w:sz="4" w:space="0" w:color="000000"/>
              <w:bottom w:val="single" w:sz="4" w:space="0" w:color="000000"/>
            </w:tcBorders>
            <w:shd w:val="clear" w:color="auto" w:fill="auto"/>
          </w:tcPr>
          <w:p w14:paraId="682B19C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887FA1F"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73935E83"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79DACF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14:paraId="770176CA" w14:textId="77777777"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E37155A" w14:textId="086A179A"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70F844A" w14:textId="6918251E" w:rsidR="007A4EA1" w:rsidRPr="00A1781D" w:rsidRDefault="007A4EA1" w:rsidP="009D18FE">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50562E40" w14:textId="61C48B9E" w:rsidR="007A4EA1" w:rsidRDefault="007A4EA1" w:rsidP="009D18FE">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15393E0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00D0774" w14:textId="77777777"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1EE3CB7A"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401D51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558E86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ED802A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FEB38C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F044FF7" w14:textId="65634582"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sidRPr="00C91698">
              <w:rPr>
                <w:rFonts w:ascii="Times New Roman" w:hAnsi="Times New Roman" w:cs="Times New Roman"/>
                <w:sz w:val="18"/>
                <w:szCs w:val="18"/>
              </w:rPr>
              <w:t>040140000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37CC624"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4CA466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4DB2E60" w14:textId="77777777" w:rsidTr="000A3FE6">
        <w:trPr>
          <w:cantSplit/>
          <w:trHeight w:val="600"/>
        </w:trPr>
        <w:tc>
          <w:tcPr>
            <w:tcW w:w="560" w:type="dxa"/>
            <w:tcBorders>
              <w:top w:val="single" w:sz="4" w:space="0" w:color="000000"/>
              <w:left w:val="single" w:sz="4" w:space="0" w:color="000000"/>
              <w:bottom w:val="single" w:sz="4" w:space="0" w:color="000000"/>
            </w:tcBorders>
          </w:tcPr>
          <w:p w14:paraId="2B94F336"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14:paraId="0C433922"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9F39104"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600EFAC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39B68FB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14:paraId="2BB40B8A"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52B7F7B" w14:textId="4365FEC4"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4ECFE50" w14:textId="5C08EDD3" w:rsidR="007A4EA1" w:rsidRPr="00A1781D" w:rsidRDefault="007A4EA1" w:rsidP="00EB780A">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2E51231" w14:textId="52952043"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14:paraId="28F78E1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C12A2E2"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1FF8E1F"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3FC02D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604F7A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79E62F7"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24783A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C91B8E4"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F511218" w14:textId="10413749"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sidRPr="00C91698">
              <w:rPr>
                <w:rFonts w:ascii="Times New Roman" w:hAnsi="Times New Roman" w:cs="Times New Roman"/>
                <w:sz w:val="18"/>
                <w:szCs w:val="18"/>
              </w:rPr>
              <w:t>040140000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4301D4E"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4E0F31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E2C0088" w14:textId="77777777" w:rsidTr="000A3FE6">
        <w:trPr>
          <w:cantSplit/>
          <w:trHeight w:val="600"/>
        </w:trPr>
        <w:tc>
          <w:tcPr>
            <w:tcW w:w="560" w:type="dxa"/>
            <w:tcBorders>
              <w:top w:val="single" w:sz="4" w:space="0" w:color="000000"/>
              <w:left w:val="single" w:sz="4" w:space="0" w:color="000000"/>
              <w:bottom w:val="single" w:sz="4" w:space="0" w:color="000000"/>
            </w:tcBorders>
          </w:tcPr>
          <w:p w14:paraId="378ECB01"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14:paraId="7C0EACB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A03FF81"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666DE5C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115156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14:paraId="40E2F1E6" w14:textId="77777777"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D66EA75" w14:textId="63431D56"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E6D5392" w14:textId="5D98996F" w:rsidR="007A4EA1" w:rsidRPr="00A1781D" w:rsidRDefault="007A4EA1" w:rsidP="00EB780A">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232BEC38" w14:textId="2EB43655"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14:paraId="6711F490" w14:textId="77777777"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6E01872"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E16A8FA" w14:textId="77777777"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565D574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5EB5F6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1B77C8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7315B4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B868B0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7517DF9" w14:textId="783CE2BD"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Pr>
                <w:rFonts w:ascii="Times New Roman" w:hAnsi="Times New Roman" w:cs="Times New Roman"/>
                <w:sz w:val="18"/>
                <w:szCs w:val="18"/>
              </w:rPr>
              <w:t>04016</w:t>
            </w:r>
            <w:r w:rsidRPr="00C91698">
              <w:rPr>
                <w:rFonts w:ascii="Times New Roman" w:hAnsi="Times New Roman" w:cs="Times New Roman"/>
                <w:sz w:val="18"/>
                <w:szCs w:val="18"/>
              </w:rPr>
              <w:t>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C5A71BA"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4C9D63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995400F" w14:textId="77777777" w:rsidTr="000A3FE6">
        <w:trPr>
          <w:cantSplit/>
          <w:trHeight w:val="600"/>
        </w:trPr>
        <w:tc>
          <w:tcPr>
            <w:tcW w:w="560" w:type="dxa"/>
            <w:tcBorders>
              <w:top w:val="single" w:sz="4" w:space="0" w:color="000000"/>
              <w:left w:val="single" w:sz="4" w:space="0" w:color="000000"/>
              <w:bottom w:val="single" w:sz="4" w:space="0" w:color="000000"/>
            </w:tcBorders>
          </w:tcPr>
          <w:p w14:paraId="191D213F"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14:paraId="0D913E70"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8150C48"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7A84E57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764191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14:paraId="362361CB"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66B8BCE" w14:textId="35D4B52F"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765B334" w14:textId="424312BD" w:rsidR="007A4EA1" w:rsidRPr="00A1781D" w:rsidRDefault="007A4EA1" w:rsidP="00EB780A">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33988179" w14:textId="2917DD31"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14:paraId="7CABBF8B" w14:textId="77777777"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63E0275D"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952FBF8"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6F99231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0E547C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6FFB6A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B0FB75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4F9F3D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9DCA85E" w14:textId="1705C6CC"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Pr>
                <w:rFonts w:ascii="Times New Roman" w:hAnsi="Times New Roman" w:cs="Times New Roman"/>
                <w:sz w:val="18"/>
                <w:szCs w:val="18"/>
              </w:rPr>
              <w:t>04016</w:t>
            </w:r>
            <w:r w:rsidRPr="00C91698">
              <w:rPr>
                <w:rFonts w:ascii="Times New Roman" w:hAnsi="Times New Roman" w:cs="Times New Roman"/>
                <w:sz w:val="18"/>
                <w:szCs w:val="18"/>
              </w:rPr>
              <w:t>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133D824"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F7CD8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72E6E3A" w14:textId="77777777" w:rsidTr="000A3FE6">
        <w:trPr>
          <w:cantSplit/>
          <w:trHeight w:val="600"/>
        </w:trPr>
        <w:tc>
          <w:tcPr>
            <w:tcW w:w="560" w:type="dxa"/>
            <w:tcBorders>
              <w:top w:val="single" w:sz="4" w:space="0" w:color="000000"/>
              <w:left w:val="single" w:sz="4" w:space="0" w:color="000000"/>
              <w:bottom w:val="single" w:sz="4" w:space="0" w:color="000000"/>
            </w:tcBorders>
          </w:tcPr>
          <w:p w14:paraId="6DC7754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14:paraId="17EC4D4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F5CDD0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08983FA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3CE583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14:paraId="2E1ADD1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57A0B48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B39FAC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A56816F" w14:textId="77777777" w:rsidR="007A4EA1" w:rsidRPr="00425A5F" w:rsidRDefault="007A4EA1" w:rsidP="00A969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3B02A56"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854E2C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B8C0B3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695FAB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2BF325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BFC005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DA6BCD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0A646EA" w14:textId="7B06E762"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030</w:t>
            </w:r>
            <w:r>
              <w:rPr>
                <w:rFonts w:ascii="Times New Roman" w:hAnsi="Times New Roman" w:cs="Times New Roman"/>
                <w:sz w:val="18"/>
                <w:szCs w:val="18"/>
              </w:rPr>
              <w:t>4</w:t>
            </w:r>
            <w:r w:rsidRPr="00A1781D">
              <w:rPr>
                <w:rFonts w:ascii="Times New Roman" w:hAnsi="Times New Roman" w:cs="Times New Roman"/>
                <w:sz w:val="18"/>
                <w:szCs w:val="18"/>
              </w:rPr>
              <w:t>0</w:t>
            </w:r>
            <w:r>
              <w:rPr>
                <w:rFonts w:ascii="Times New Roman" w:hAnsi="Times New Roman" w:cs="Times New Roman"/>
                <w:sz w:val="18"/>
                <w:szCs w:val="18"/>
              </w:rPr>
              <w:t>6</w:t>
            </w:r>
            <w:r w:rsidRPr="00A1781D">
              <w:rPr>
                <w:rFonts w:ascii="Times New Roman" w:hAnsi="Times New Roman" w:cs="Times New Roman"/>
                <w:sz w:val="18"/>
                <w:szCs w:val="18"/>
              </w:rPr>
              <w:t xml:space="preserve">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5FB403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2DA990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7DC3CB5" w14:textId="77777777" w:rsidTr="000A3FE6">
        <w:trPr>
          <w:cantSplit/>
          <w:trHeight w:val="600"/>
        </w:trPr>
        <w:tc>
          <w:tcPr>
            <w:tcW w:w="560" w:type="dxa"/>
            <w:tcBorders>
              <w:top w:val="single" w:sz="4" w:space="0" w:color="000000"/>
              <w:left w:val="single" w:sz="4" w:space="0" w:color="000000"/>
              <w:bottom w:val="single" w:sz="4" w:space="0" w:color="000000"/>
            </w:tcBorders>
          </w:tcPr>
          <w:p w14:paraId="0B476D2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143</w:t>
            </w:r>
          </w:p>
        </w:tc>
        <w:tc>
          <w:tcPr>
            <w:tcW w:w="426" w:type="dxa"/>
            <w:tcBorders>
              <w:top w:val="single" w:sz="4" w:space="0" w:color="000000"/>
              <w:left w:val="single" w:sz="4" w:space="0" w:color="000000"/>
              <w:bottom w:val="single" w:sz="4" w:space="0" w:color="000000"/>
            </w:tcBorders>
            <w:shd w:val="clear" w:color="auto" w:fill="auto"/>
          </w:tcPr>
          <w:p w14:paraId="4E325E75"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D5E95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30A1129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E54328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6F22696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1632C63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4EB53E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2FE5434" w14:textId="49780893"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1F12AD4"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C04DBF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1782BA3"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A2EE4E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4115AB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8D14F8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0E3F6D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4812397" w14:textId="7614E8CA" w:rsidR="007A4EA1" w:rsidRPr="00A1781D"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93F4C5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C619D4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9331611" w14:textId="77777777" w:rsidTr="000A3FE6">
        <w:trPr>
          <w:cantSplit/>
          <w:trHeight w:val="600"/>
        </w:trPr>
        <w:tc>
          <w:tcPr>
            <w:tcW w:w="560" w:type="dxa"/>
            <w:tcBorders>
              <w:left w:val="single" w:sz="4" w:space="0" w:color="000000"/>
              <w:bottom w:val="single" w:sz="4" w:space="0" w:color="000000"/>
            </w:tcBorders>
          </w:tcPr>
          <w:p w14:paraId="0711CC4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14:paraId="50D5FE6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3C8CB9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14:paraId="7DB4B99D"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14:paraId="1941A7A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14:paraId="06C8C56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5F49A1D6" w14:textId="0485FD6A"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26D2690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left w:val="single" w:sz="4" w:space="0" w:color="000000"/>
              <w:bottom w:val="single" w:sz="4" w:space="0" w:color="000000"/>
            </w:tcBorders>
            <w:shd w:val="clear" w:color="auto" w:fill="auto"/>
          </w:tcPr>
          <w:p w14:paraId="71142D06" w14:textId="56C381FF"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14:paraId="2E10263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14:paraId="3C968FC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14:paraId="77178F6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5DE62E46"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628A200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67FA816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104351B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01A2B8A5" w14:textId="18B63955"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020600000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020800000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030300000 в </w:t>
            </w:r>
            <w:r w:rsidRPr="00A1781D">
              <w:rPr>
                <w:rFonts w:ascii="Times New Roman" w:hAnsi="Times New Roman" w:cs="Times New Roman"/>
                <w:sz w:val="18"/>
                <w:szCs w:val="18"/>
              </w:rPr>
              <w:t xml:space="preserve">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A92394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36AC407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17237CC" w14:textId="77777777" w:rsidTr="000A3FE6">
        <w:trPr>
          <w:cantSplit/>
          <w:trHeight w:val="720"/>
        </w:trPr>
        <w:tc>
          <w:tcPr>
            <w:tcW w:w="560" w:type="dxa"/>
            <w:tcBorders>
              <w:left w:val="single" w:sz="4" w:space="0" w:color="000000"/>
              <w:bottom w:val="single" w:sz="4" w:space="0" w:color="000000"/>
            </w:tcBorders>
          </w:tcPr>
          <w:p w14:paraId="07E23A0F"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14:paraId="0CDA078D"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2360653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4418DE2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90E735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14:paraId="0A6B211B"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AE1B624" w14:textId="093C3EE2"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01558CC" w14:textId="08716051"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8797242" w14:textId="46C44DBC"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%208%</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%30402%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%30403%</w:t>
            </w:r>
          </w:p>
        </w:tc>
        <w:tc>
          <w:tcPr>
            <w:tcW w:w="709" w:type="dxa"/>
            <w:tcBorders>
              <w:top w:val="single" w:sz="4" w:space="0" w:color="000000"/>
              <w:left w:val="single" w:sz="4" w:space="0" w:color="000000"/>
              <w:bottom w:val="single" w:sz="4" w:space="0" w:color="000000"/>
            </w:tcBorders>
          </w:tcPr>
          <w:p w14:paraId="76212EB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209C2B2"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B7F2B0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8A3DD2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168010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DFB430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B4832B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BCDC2DC" w14:textId="4F33FE79"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w:t>
            </w:r>
            <w:r w:rsidRPr="00A1781D">
              <w:rPr>
                <w:rFonts w:ascii="Times New Roman" w:hAnsi="Times New Roman" w:cs="Times New Roman"/>
                <w:sz w:val="18"/>
                <w:szCs w:val="18"/>
              </w:rPr>
              <w:t xml:space="preserve"> счету 030200000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020800000</w:t>
            </w:r>
            <w:r w:rsidR="009D18FE">
              <w:rPr>
                <w:rFonts w:ascii="Times New Roman" w:hAnsi="Times New Roman" w:cs="Times New Roman"/>
                <w:sz w:val="18"/>
                <w:szCs w:val="18"/>
              </w:rPr>
              <w:t xml:space="preserve"> </w:t>
            </w:r>
            <w:r>
              <w:rPr>
                <w:rFonts w:ascii="Times New Roman" w:hAnsi="Times New Roman" w:cs="Times New Roman"/>
                <w:sz w:val="18"/>
                <w:szCs w:val="18"/>
              </w:rPr>
              <w:t>+ 030403000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030402000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FB956D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445B65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D06450D" w14:textId="77777777" w:rsidTr="000A3FE6">
        <w:trPr>
          <w:cantSplit/>
          <w:trHeight w:val="720"/>
        </w:trPr>
        <w:tc>
          <w:tcPr>
            <w:tcW w:w="560" w:type="dxa"/>
            <w:tcBorders>
              <w:left w:val="single" w:sz="4" w:space="0" w:color="000000"/>
              <w:bottom w:val="single" w:sz="4" w:space="0" w:color="000000"/>
            </w:tcBorders>
          </w:tcPr>
          <w:p w14:paraId="75D36C6A"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14:paraId="4AF32082"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6C32FAC2" w14:textId="77777777"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ACAD504"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25AF41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14:paraId="0651DC2A"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D77DC47" w14:textId="08E30632"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A4A38EE" w14:textId="77777777"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C76D196" w14:textId="06DC6130"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15533A24"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4EA37F8"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1871E41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448D6C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96514A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5D6C5A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B6A6AB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C8CEBC2" w14:textId="0B987DAD"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Остаток по счету 030300000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3D664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F8A059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6D720D5" w14:textId="77777777" w:rsidTr="000A3FE6">
        <w:trPr>
          <w:cantSplit/>
          <w:trHeight w:val="720"/>
        </w:trPr>
        <w:tc>
          <w:tcPr>
            <w:tcW w:w="560" w:type="dxa"/>
            <w:tcBorders>
              <w:left w:val="single" w:sz="4" w:space="0" w:color="000000"/>
              <w:bottom w:val="single" w:sz="4" w:space="0" w:color="000000"/>
            </w:tcBorders>
          </w:tcPr>
          <w:p w14:paraId="74940EF0"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14:paraId="6F0DF9E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1154" w:type="dxa"/>
            <w:tcBorders>
              <w:left w:val="single" w:sz="4" w:space="0" w:color="000000"/>
              <w:bottom w:val="single" w:sz="4" w:space="0" w:color="000000"/>
              <w:right w:val="single" w:sz="4" w:space="0" w:color="000000"/>
            </w:tcBorders>
          </w:tcPr>
          <w:p w14:paraId="063928B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9DB38C3"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A1D739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14:paraId="66E8777E"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F3CFE7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1FB892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9C885BE" w14:textId="722815E2"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%209%</w:t>
            </w:r>
          </w:p>
        </w:tc>
        <w:tc>
          <w:tcPr>
            <w:tcW w:w="709" w:type="dxa"/>
            <w:tcBorders>
              <w:top w:val="single" w:sz="4" w:space="0" w:color="000000"/>
              <w:left w:val="single" w:sz="4" w:space="0" w:color="000000"/>
              <w:bottom w:val="single" w:sz="4" w:space="0" w:color="000000"/>
            </w:tcBorders>
          </w:tcPr>
          <w:p w14:paraId="6CBF79D3"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8B18F83"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1EDB51C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EDE350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DA5750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F86A64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BA6598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7C62295" w14:textId="3E38A3C4"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+ 020900000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72975F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A025C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788BBFE" w14:textId="77777777" w:rsidTr="000A3FE6">
        <w:trPr>
          <w:cantSplit/>
          <w:trHeight w:val="720"/>
        </w:trPr>
        <w:tc>
          <w:tcPr>
            <w:tcW w:w="560" w:type="dxa"/>
            <w:tcBorders>
              <w:left w:val="single" w:sz="4" w:space="0" w:color="000000"/>
              <w:bottom w:val="single" w:sz="4" w:space="0" w:color="000000"/>
            </w:tcBorders>
          </w:tcPr>
          <w:p w14:paraId="161372DC"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151</w:t>
            </w:r>
          </w:p>
        </w:tc>
        <w:tc>
          <w:tcPr>
            <w:tcW w:w="426" w:type="dxa"/>
            <w:tcBorders>
              <w:left w:val="single" w:sz="4" w:space="0" w:color="000000"/>
              <w:bottom w:val="single" w:sz="4" w:space="0" w:color="000000"/>
            </w:tcBorders>
            <w:shd w:val="clear" w:color="auto" w:fill="auto"/>
          </w:tcPr>
          <w:p w14:paraId="032A0F7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1154" w:type="dxa"/>
            <w:tcBorders>
              <w:left w:val="single" w:sz="4" w:space="0" w:color="000000"/>
              <w:bottom w:val="single" w:sz="4" w:space="0" w:color="000000"/>
              <w:right w:val="single" w:sz="4" w:space="0" w:color="000000"/>
            </w:tcBorders>
          </w:tcPr>
          <w:p w14:paraId="7FA0A5F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10AFA99"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D3CADA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14:paraId="0BDEB2FE"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9856D2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EB9317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1AB29A5" w14:textId="77777777" w:rsidR="007A4EA1" w:rsidRPr="00A96930"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14:paraId="4E699E78"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4F1416D"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667D8A6"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8EF414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DA82D1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7D5AAB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B02D12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61F62A5" w14:textId="6DAC9CC2"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03030</w:t>
            </w:r>
            <w:r>
              <w:rPr>
                <w:rFonts w:ascii="Times New Roman" w:hAnsi="Times New Roman" w:cs="Times New Roman"/>
                <w:sz w:val="18"/>
                <w:szCs w:val="18"/>
              </w:rPr>
              <w:t>6</w:t>
            </w:r>
            <w:r w:rsidRPr="00A1781D">
              <w:rPr>
                <w:rFonts w:ascii="Times New Roman" w:hAnsi="Times New Roman" w:cs="Times New Roman"/>
                <w:sz w:val="18"/>
                <w:szCs w:val="18"/>
              </w:rPr>
              <w:t xml:space="preserve">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D182FE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3F19FB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53D5551" w14:textId="77777777" w:rsidTr="000A3FE6">
        <w:trPr>
          <w:cantSplit/>
          <w:trHeight w:val="720"/>
        </w:trPr>
        <w:tc>
          <w:tcPr>
            <w:tcW w:w="560" w:type="dxa"/>
            <w:tcBorders>
              <w:left w:val="single" w:sz="4" w:space="0" w:color="000000"/>
              <w:bottom w:val="single" w:sz="4" w:space="0" w:color="000000"/>
            </w:tcBorders>
          </w:tcPr>
          <w:p w14:paraId="53A0E5ED"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14:paraId="5EA1893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1154" w:type="dxa"/>
            <w:tcBorders>
              <w:left w:val="single" w:sz="4" w:space="0" w:color="000000"/>
              <w:bottom w:val="single" w:sz="4" w:space="0" w:color="000000"/>
              <w:right w:val="single" w:sz="4" w:space="0" w:color="000000"/>
            </w:tcBorders>
          </w:tcPr>
          <w:p w14:paraId="761AE8A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015D87A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C28B6F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40FF8077"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4F021B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B4AEE3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4A22B77" w14:textId="2DD5D131"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0C6A72DD"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AC53ADC"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B6FFB11"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1FF797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0E2BBB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548494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12F111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5AE7379" w14:textId="1206B278"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090A89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89FCB0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6C84E03" w14:textId="77777777" w:rsidTr="000A3FE6">
        <w:trPr>
          <w:cantSplit/>
          <w:trHeight w:val="1556"/>
        </w:trPr>
        <w:tc>
          <w:tcPr>
            <w:tcW w:w="560" w:type="dxa"/>
            <w:tcBorders>
              <w:left w:val="single" w:sz="4" w:space="0" w:color="000000"/>
              <w:bottom w:val="single" w:sz="4" w:space="0" w:color="000000"/>
            </w:tcBorders>
          </w:tcPr>
          <w:p w14:paraId="6CFEC29D"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14:paraId="047CF81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1154" w:type="dxa"/>
            <w:tcBorders>
              <w:left w:val="single" w:sz="4" w:space="0" w:color="000000"/>
              <w:bottom w:val="single" w:sz="4" w:space="0" w:color="000000"/>
              <w:right w:val="single" w:sz="4" w:space="0" w:color="000000"/>
            </w:tcBorders>
          </w:tcPr>
          <w:p w14:paraId="4946A2A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35DBF7FB"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2C51AF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14:paraId="6EA789AE"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C59DB43" w14:textId="1D0B095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E3D675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14:paraId="64B251D0" w14:textId="2006527F" w:rsidR="007A4EA1" w:rsidRPr="00425A5F" w:rsidRDefault="007A4EA1" w:rsidP="009D18FE">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Сумма</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27F9974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D2CEB77"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F51ECF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4FC135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5800F5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CD9186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F8A102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E9B18E9" w14:textId="30CC8A36"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020600000</w:t>
            </w:r>
            <w:r w:rsidR="006018E4">
              <w:rPr>
                <w:rFonts w:ascii="Times New Roman" w:hAnsi="Times New Roman" w:cs="Times New Roman"/>
                <w:sz w:val="18"/>
                <w:szCs w:val="18"/>
              </w:rPr>
              <w:t xml:space="preserve"> </w:t>
            </w:r>
            <w:r>
              <w:rPr>
                <w:rFonts w:ascii="Times New Roman" w:hAnsi="Times New Roman" w:cs="Times New Roman"/>
                <w:sz w:val="18"/>
                <w:szCs w:val="18"/>
              </w:rPr>
              <w:t>+</w:t>
            </w:r>
            <w:r w:rsidR="006018E4">
              <w:rPr>
                <w:rFonts w:ascii="Times New Roman" w:hAnsi="Times New Roman" w:cs="Times New Roman"/>
                <w:sz w:val="18"/>
                <w:szCs w:val="18"/>
              </w:rPr>
              <w:t xml:space="preserve"> </w:t>
            </w:r>
            <w:r>
              <w:rPr>
                <w:rFonts w:ascii="Times New Roman" w:hAnsi="Times New Roman" w:cs="Times New Roman"/>
                <w:sz w:val="18"/>
                <w:szCs w:val="18"/>
              </w:rPr>
              <w:t>020800000</w:t>
            </w:r>
            <w:r w:rsidR="006018E4">
              <w:rPr>
                <w:rFonts w:ascii="Times New Roman" w:hAnsi="Times New Roman" w:cs="Times New Roman"/>
                <w:sz w:val="18"/>
                <w:szCs w:val="18"/>
              </w:rPr>
              <w:t xml:space="preserve"> </w:t>
            </w:r>
            <w:r>
              <w:rPr>
                <w:rFonts w:ascii="Times New Roman" w:hAnsi="Times New Roman" w:cs="Times New Roman"/>
                <w:sz w:val="18"/>
                <w:szCs w:val="18"/>
              </w:rPr>
              <w:t>+</w:t>
            </w:r>
            <w:r w:rsidR="006018E4">
              <w:rPr>
                <w:rFonts w:ascii="Times New Roman" w:hAnsi="Times New Roman" w:cs="Times New Roman"/>
                <w:sz w:val="18"/>
                <w:szCs w:val="18"/>
              </w:rPr>
              <w:t xml:space="preserve"> </w:t>
            </w:r>
            <w:r>
              <w:rPr>
                <w:rFonts w:ascii="Times New Roman" w:hAnsi="Times New Roman" w:cs="Times New Roman"/>
                <w:sz w:val="18"/>
                <w:szCs w:val="18"/>
              </w:rPr>
              <w:t xml:space="preserve">030300000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F1793F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6932A3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BC5BBE3" w14:textId="77777777" w:rsidTr="000A3FE6">
        <w:trPr>
          <w:cantSplit/>
          <w:trHeight w:val="720"/>
        </w:trPr>
        <w:tc>
          <w:tcPr>
            <w:tcW w:w="560" w:type="dxa"/>
            <w:tcBorders>
              <w:left w:val="single" w:sz="4" w:space="0" w:color="000000"/>
              <w:bottom w:val="single" w:sz="4" w:space="0" w:color="000000"/>
            </w:tcBorders>
          </w:tcPr>
          <w:p w14:paraId="3D65997D" w14:textId="77777777"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14:paraId="7DBE266D"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02D51186" w14:textId="77777777"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30DE0C6"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674F463"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14:paraId="4FD02606" w14:textId="77777777" w:rsidR="007A4EA1"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F4F8686"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8E8B46C" w14:textId="66A431C9"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25E62E3" w14:textId="2636D963"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7A045529"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343F6AB" w14:textId="77777777" w:rsidR="007A4EA1" w:rsidRDefault="007A4EA1"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315AB066"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F2E0E52"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4E854C1"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008386C"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6694593"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F9EF70A" w14:textId="7922C40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 в ф. 0503169</w:t>
            </w:r>
            <w:r w:rsidRPr="00A1781D">
              <w:rPr>
                <w:rFonts w:ascii="Times New Roman" w:hAnsi="Times New Roman" w:cs="Times New Roman"/>
                <w:sz w:val="18"/>
                <w:szCs w:val="18"/>
              </w:rPr>
              <w:t xml:space="preserve">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30780B8F"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8602706"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5B48CD52" w14:textId="77777777" w:rsidTr="000A3FE6">
        <w:trPr>
          <w:cantSplit/>
          <w:trHeight w:val="720"/>
        </w:trPr>
        <w:tc>
          <w:tcPr>
            <w:tcW w:w="560" w:type="dxa"/>
            <w:tcBorders>
              <w:left w:val="single" w:sz="4" w:space="0" w:color="000000"/>
              <w:bottom w:val="single" w:sz="4" w:space="0" w:color="000000"/>
            </w:tcBorders>
          </w:tcPr>
          <w:p w14:paraId="1BC5E1D6" w14:textId="77777777"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14:paraId="117597A7"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67478B07" w14:textId="77777777"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EAD6F93"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1E9E20B0"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14:paraId="3358C1F3" w14:textId="77777777" w:rsidR="007A4EA1"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F156216"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260EBE4" w14:textId="5C1D2F15"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B465414" w14:textId="0D5552E9"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541483B1"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20D0407" w14:textId="77777777" w:rsidR="007A4EA1" w:rsidRDefault="007A4EA1"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8605B82"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3A35155"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B74122F"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EA428D"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C08253D"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F89857A" w14:textId="6729757F"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 в ф. 0503169</w:t>
            </w:r>
            <w:r w:rsidRPr="00A1781D">
              <w:rPr>
                <w:rFonts w:ascii="Times New Roman" w:hAnsi="Times New Roman" w:cs="Times New Roman"/>
                <w:sz w:val="18"/>
                <w:szCs w:val="18"/>
              </w:rPr>
              <w:t xml:space="preserve">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39D27DF3"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B36AAF1" w14:textId="77777777" w:rsidR="007A4EA1" w:rsidRDefault="007A4EA1" w:rsidP="00470C36">
            <w:pPr>
              <w:pStyle w:val="ConsPlusCell"/>
              <w:snapToGrid w:val="0"/>
              <w:rPr>
                <w:rFonts w:ascii="Times New Roman" w:hAnsi="Times New Roman" w:cs="Times New Roman"/>
                <w:sz w:val="18"/>
                <w:szCs w:val="18"/>
              </w:rPr>
            </w:pPr>
          </w:p>
        </w:tc>
      </w:tr>
      <w:tr w:rsidR="007A4EA1" w14:paraId="7DA61DA8" w14:textId="77777777" w:rsidTr="000A3FE6">
        <w:trPr>
          <w:cantSplit/>
          <w:trHeight w:val="720"/>
        </w:trPr>
        <w:tc>
          <w:tcPr>
            <w:tcW w:w="560" w:type="dxa"/>
            <w:tcBorders>
              <w:left w:val="single" w:sz="4" w:space="0" w:color="000000"/>
              <w:bottom w:val="single" w:sz="4" w:space="0" w:color="000000"/>
            </w:tcBorders>
          </w:tcPr>
          <w:p w14:paraId="12F9A09A" w14:textId="77777777"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154.3</w:t>
            </w:r>
          </w:p>
        </w:tc>
        <w:tc>
          <w:tcPr>
            <w:tcW w:w="426" w:type="dxa"/>
            <w:tcBorders>
              <w:left w:val="single" w:sz="4" w:space="0" w:color="000000"/>
              <w:bottom w:val="single" w:sz="4" w:space="0" w:color="000000"/>
            </w:tcBorders>
            <w:shd w:val="clear" w:color="auto" w:fill="auto"/>
          </w:tcPr>
          <w:p w14:paraId="0D92F74F" w14:textId="77777777" w:rsidR="007A4EA1" w:rsidRDefault="007A4EA1" w:rsidP="0073667F">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5A26507D"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AEAAD7F" w14:textId="77777777"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80E8BB2" w14:textId="77777777" w:rsidR="007A4EA1"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14:paraId="11120C1A" w14:textId="77777777" w:rsidR="007A4EA1" w:rsidRDefault="007A4EA1"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C66EC27"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37E828A" w14:textId="16495CE2" w:rsidR="007A4EA1"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762B109" w14:textId="6C91E913"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14:paraId="202E9C5C" w14:textId="77777777"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7313317" w14:textId="77777777" w:rsidR="007A4EA1" w:rsidRDefault="007A4EA1"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581BFA3" w14:textId="77777777"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DA1B898" w14:textId="77777777"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03353BF" w14:textId="77777777"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C208687" w14:textId="77777777"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6D5AF1A" w14:textId="77777777"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EAB4BEA" w14:textId="0C24B745"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%21013%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недопустимо </w:t>
            </w:r>
          </w:p>
        </w:tc>
        <w:tc>
          <w:tcPr>
            <w:tcW w:w="422" w:type="dxa"/>
            <w:tcBorders>
              <w:top w:val="single" w:sz="4" w:space="0" w:color="000000"/>
              <w:left w:val="single" w:sz="4" w:space="0" w:color="000000"/>
              <w:bottom w:val="single" w:sz="4" w:space="0" w:color="000000"/>
              <w:right w:val="single" w:sz="4" w:space="0" w:color="000000"/>
            </w:tcBorders>
          </w:tcPr>
          <w:p w14:paraId="3C8C372F" w14:textId="3A040052" w:rsidR="007A4EA1" w:rsidRDefault="003E49BB"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14:paraId="6A2DE48E" w14:textId="77777777" w:rsidR="007A4EA1" w:rsidRDefault="007A4EA1" w:rsidP="0073667F">
            <w:pPr>
              <w:pStyle w:val="ConsPlusCell"/>
              <w:snapToGrid w:val="0"/>
              <w:rPr>
                <w:rFonts w:ascii="Times New Roman" w:hAnsi="Times New Roman" w:cs="Times New Roman"/>
                <w:sz w:val="18"/>
                <w:szCs w:val="18"/>
              </w:rPr>
            </w:pPr>
          </w:p>
        </w:tc>
      </w:tr>
      <w:tr w:rsidR="007A4EA1" w14:paraId="0A8B79A7" w14:textId="77777777" w:rsidTr="000A3FE6">
        <w:trPr>
          <w:cantSplit/>
          <w:trHeight w:val="720"/>
        </w:trPr>
        <w:tc>
          <w:tcPr>
            <w:tcW w:w="560" w:type="dxa"/>
            <w:tcBorders>
              <w:left w:val="single" w:sz="4" w:space="0" w:color="000000"/>
              <w:bottom w:val="single" w:sz="4" w:space="0" w:color="000000"/>
            </w:tcBorders>
          </w:tcPr>
          <w:p w14:paraId="68CCC2D2" w14:textId="77777777"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14:paraId="125AD7D2" w14:textId="77777777" w:rsidR="007A4EA1" w:rsidRDefault="007A4EA1" w:rsidP="0073667F">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42164B7C"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C5AB6BA" w14:textId="77777777"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F20DFE0" w14:textId="77777777" w:rsidR="007A4EA1" w:rsidRPr="0073667F"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14:paraId="5B397A34" w14:textId="77777777" w:rsidR="007A4EA1" w:rsidRDefault="007A4EA1"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4711F109"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658BF70" w14:textId="177CFD6E" w:rsidR="007A4EA1"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5B4E501" w14:textId="05C4C7ED"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sidR="009D18FE">
              <w:rPr>
                <w:rFonts w:ascii="Times New Roman" w:hAnsi="Times New Roman" w:cs="Times New Roman"/>
                <w:sz w:val="18"/>
                <w:szCs w:val="18"/>
              </w:rPr>
              <w:t xml:space="preserve"> + </w:t>
            </w:r>
            <w:r w:rsidRPr="0073667F">
              <w:rPr>
                <w:rFonts w:ascii="Times New Roman" w:hAnsi="Times New Roman" w:cs="Times New Roman"/>
                <w:sz w:val="18"/>
                <w:szCs w:val="18"/>
              </w:rPr>
              <w:t>%210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14:paraId="67C255D7" w14:textId="77777777"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5640A53" w14:textId="77777777" w:rsidR="007A4EA1" w:rsidRDefault="007A4EA1"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09ECD73D" w14:textId="77777777"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E0A04C4" w14:textId="77777777"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165C997" w14:textId="77777777"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8F37F64" w14:textId="77777777"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06B21DB" w14:textId="77777777"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8FE9239" w14:textId="44A66594"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недопустимо </w:t>
            </w:r>
          </w:p>
        </w:tc>
        <w:tc>
          <w:tcPr>
            <w:tcW w:w="422" w:type="dxa"/>
            <w:tcBorders>
              <w:top w:val="single" w:sz="4" w:space="0" w:color="000000"/>
              <w:left w:val="single" w:sz="4" w:space="0" w:color="000000"/>
              <w:bottom w:val="single" w:sz="4" w:space="0" w:color="000000"/>
              <w:right w:val="single" w:sz="4" w:space="0" w:color="000000"/>
            </w:tcBorders>
          </w:tcPr>
          <w:p w14:paraId="793C4901" w14:textId="468D12C5" w:rsidR="007A4EA1" w:rsidRDefault="003E49BB"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14:paraId="18C9A354" w14:textId="77777777" w:rsidR="007A4EA1" w:rsidRDefault="007A4EA1" w:rsidP="0073667F">
            <w:pPr>
              <w:pStyle w:val="ConsPlusCell"/>
              <w:snapToGrid w:val="0"/>
              <w:rPr>
                <w:rFonts w:ascii="Times New Roman" w:hAnsi="Times New Roman" w:cs="Times New Roman"/>
                <w:sz w:val="18"/>
                <w:szCs w:val="18"/>
              </w:rPr>
            </w:pPr>
          </w:p>
        </w:tc>
      </w:tr>
      <w:tr w:rsidR="007A4EA1" w:rsidRPr="00A1781D" w14:paraId="7E1EDDA8" w14:textId="77777777" w:rsidTr="000A3FE6">
        <w:trPr>
          <w:cantSplit/>
          <w:trHeight w:val="720"/>
        </w:trPr>
        <w:tc>
          <w:tcPr>
            <w:tcW w:w="560" w:type="dxa"/>
            <w:tcBorders>
              <w:left w:val="single" w:sz="4" w:space="0" w:color="000000"/>
              <w:bottom w:val="single" w:sz="4" w:space="0" w:color="000000"/>
            </w:tcBorders>
          </w:tcPr>
          <w:p w14:paraId="23C6AE9F"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14:paraId="1825D105"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7DD07CB0"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24C5DE7"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6BB4B67"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14:paraId="5A4851C8" w14:textId="77777777"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3765BAC" w14:textId="4A5ABE75"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EA78C2F" w14:textId="311328B3" w:rsidR="007A4EA1" w:rsidRPr="00470C36"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CB9B17A" w14:textId="21BC87CC"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0ADA7D53"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B06911F" w14:textId="77777777"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45FA4667"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D6BA5E0"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5C74EA8"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A213310"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6B0B0DA"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37D4BF9" w14:textId="53809C1B" w:rsidR="007A4EA1" w:rsidRPr="00A1781D"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8D872D0"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2B969DB"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07FF8C8B" w14:textId="77777777" w:rsidTr="000A3FE6">
        <w:trPr>
          <w:cantSplit/>
          <w:trHeight w:val="720"/>
        </w:trPr>
        <w:tc>
          <w:tcPr>
            <w:tcW w:w="560" w:type="dxa"/>
            <w:tcBorders>
              <w:left w:val="single" w:sz="4" w:space="0" w:color="000000"/>
              <w:bottom w:val="single" w:sz="4" w:space="0" w:color="000000"/>
            </w:tcBorders>
          </w:tcPr>
          <w:p w14:paraId="012A73D7"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14:paraId="54AAB1AE"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336F515B"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090D9A3"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FFA2A4A"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14:paraId="1B353E30" w14:textId="77777777"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49F8117" w14:textId="35EDFB35"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6283E66" w14:textId="470D164C" w:rsidR="007A4EA1" w:rsidRPr="00470C36"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0EEB03C" w14:textId="44D2871B"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FEBDE31"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6B7C2F5" w14:textId="77777777"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62BF23F1"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9D2C6D1"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62219D8"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54625BE"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F22E5A8"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8D12CA2" w14:textId="5A7E72B0"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BAA0B15"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578025E"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79F5499C" w14:textId="77777777" w:rsidTr="000A3FE6">
        <w:trPr>
          <w:cantSplit/>
          <w:trHeight w:val="720"/>
        </w:trPr>
        <w:tc>
          <w:tcPr>
            <w:tcW w:w="560" w:type="dxa"/>
            <w:tcBorders>
              <w:left w:val="single" w:sz="4" w:space="0" w:color="000000"/>
              <w:bottom w:val="single" w:sz="4" w:space="0" w:color="000000"/>
            </w:tcBorders>
          </w:tcPr>
          <w:p w14:paraId="71BF7368"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155.3</w:t>
            </w:r>
          </w:p>
        </w:tc>
        <w:tc>
          <w:tcPr>
            <w:tcW w:w="426" w:type="dxa"/>
            <w:tcBorders>
              <w:left w:val="single" w:sz="4" w:space="0" w:color="000000"/>
              <w:bottom w:val="single" w:sz="4" w:space="0" w:color="000000"/>
            </w:tcBorders>
            <w:shd w:val="clear" w:color="auto" w:fill="auto"/>
          </w:tcPr>
          <w:p w14:paraId="58BB3E7D"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225915DB"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EA8413C"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7DB69FF"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14:paraId="277E3541" w14:textId="77777777"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FCDBB62" w14:textId="0A5ECD3A"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29A5DFF" w14:textId="71F3ED21"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714A65F" w14:textId="3B622059"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6E3F8731"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6325D50" w14:textId="77777777"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253278F1"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C5675D7"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BF38D1A"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978E9AD"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EA95368"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0F1BA83" w14:textId="344AA80C"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на начало года по счетам  020600000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030300000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48D05A4"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11E1416"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780468F7" w14:textId="77777777" w:rsidTr="000A3FE6">
        <w:trPr>
          <w:cantSplit/>
          <w:trHeight w:val="720"/>
        </w:trPr>
        <w:tc>
          <w:tcPr>
            <w:tcW w:w="560" w:type="dxa"/>
            <w:tcBorders>
              <w:left w:val="single" w:sz="4" w:space="0" w:color="000000"/>
              <w:bottom w:val="single" w:sz="4" w:space="0" w:color="000000"/>
            </w:tcBorders>
          </w:tcPr>
          <w:p w14:paraId="5215D9A9"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14:paraId="2B4C14AB"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20C1A9A8"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0965B16"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33138A7"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14:paraId="72573A74" w14:textId="77777777"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176A618A" w14:textId="29C52527"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72CA619" w14:textId="0B2F19A5"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36ED0B69" w14:textId="3692175F" w:rsidR="007A4EA1" w:rsidRPr="008B03EF" w:rsidRDefault="007A4EA1" w:rsidP="00A930E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EDB9E6D"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A5988ED" w14:textId="77777777"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27E6B0F5"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81F7E12"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B3454ED"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1AAE084"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373E852"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0A44664" w14:textId="7808BF9F" w:rsidR="007A4EA1" w:rsidRPr="00A1781D" w:rsidRDefault="007A4EA1" w:rsidP="00A930E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на конец отчетного периода по счетам 020600000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030300000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92D3170"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5CE57A0"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61A94539" w14:textId="77777777" w:rsidTr="000A3FE6">
        <w:trPr>
          <w:cantSplit/>
          <w:trHeight w:val="720"/>
        </w:trPr>
        <w:tc>
          <w:tcPr>
            <w:tcW w:w="560" w:type="dxa"/>
            <w:tcBorders>
              <w:left w:val="single" w:sz="4" w:space="0" w:color="000000"/>
              <w:bottom w:val="single" w:sz="4" w:space="0" w:color="000000"/>
            </w:tcBorders>
          </w:tcPr>
          <w:p w14:paraId="5C3BD5BF"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14:paraId="7E83F0B3"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26B60DF2"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141CDC3"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47F8B4E"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14:paraId="6C100487" w14:textId="77777777"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D8A9D0A" w14:textId="787305C1"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9B754FD" w14:textId="6FB0A689"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232F411" w14:textId="7A3D3350" w:rsidR="007A4EA1" w:rsidRPr="008B03EF"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%30402%</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%30403%</w:t>
            </w:r>
          </w:p>
        </w:tc>
        <w:tc>
          <w:tcPr>
            <w:tcW w:w="709" w:type="dxa"/>
            <w:tcBorders>
              <w:top w:val="single" w:sz="4" w:space="0" w:color="000000"/>
              <w:left w:val="single" w:sz="4" w:space="0" w:color="000000"/>
              <w:bottom w:val="single" w:sz="4" w:space="0" w:color="000000"/>
            </w:tcBorders>
          </w:tcPr>
          <w:p w14:paraId="47C9EFDD"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903DA43" w14:textId="77777777"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13D9022D"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73536EB"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F887C30"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210F45C"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F7B4CBA"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83B7D92" w14:textId="5A3D8380" w:rsidR="007A4EA1" w:rsidRPr="00A1781D"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на начало года по счетам  030200000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030402000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030403000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D4D2992"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440B695"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2895D619" w14:textId="77777777" w:rsidTr="000A3FE6">
        <w:trPr>
          <w:cantSplit/>
          <w:trHeight w:val="720"/>
        </w:trPr>
        <w:tc>
          <w:tcPr>
            <w:tcW w:w="560" w:type="dxa"/>
            <w:tcBorders>
              <w:left w:val="single" w:sz="4" w:space="0" w:color="000000"/>
              <w:bottom w:val="single" w:sz="4" w:space="0" w:color="000000"/>
            </w:tcBorders>
          </w:tcPr>
          <w:p w14:paraId="35D18668"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155.6</w:t>
            </w:r>
          </w:p>
        </w:tc>
        <w:tc>
          <w:tcPr>
            <w:tcW w:w="426" w:type="dxa"/>
            <w:tcBorders>
              <w:left w:val="single" w:sz="4" w:space="0" w:color="000000"/>
              <w:bottom w:val="single" w:sz="4" w:space="0" w:color="000000"/>
            </w:tcBorders>
            <w:shd w:val="clear" w:color="auto" w:fill="auto"/>
          </w:tcPr>
          <w:p w14:paraId="421E106F"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16694533"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F9064F5"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17DE405"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14:paraId="15A16591" w14:textId="77777777"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BC225AB" w14:textId="4A5AAC0B"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22C0197" w14:textId="1386FF36"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0827D2C" w14:textId="7D1667E7" w:rsidR="007A4EA1" w:rsidRPr="008B03EF"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%30402%</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%30403%</w:t>
            </w:r>
          </w:p>
        </w:tc>
        <w:tc>
          <w:tcPr>
            <w:tcW w:w="709" w:type="dxa"/>
            <w:tcBorders>
              <w:top w:val="single" w:sz="4" w:space="0" w:color="000000"/>
              <w:left w:val="single" w:sz="4" w:space="0" w:color="000000"/>
              <w:bottom w:val="single" w:sz="4" w:space="0" w:color="000000"/>
            </w:tcBorders>
          </w:tcPr>
          <w:p w14:paraId="0908E7DD"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5B3CBD3" w14:textId="77777777"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4D9F1C84"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C15DD00"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CC3C2B"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F2CF824"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B385199"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A9F3039" w14:textId="2943BD7B" w:rsidR="007A4EA1" w:rsidRPr="00A1781D" w:rsidRDefault="007A4EA1" w:rsidP="00A930E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на конец отчетного периода по счетам 030200000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030402000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030403000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809EC26"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FB547F2" w14:textId="77777777" w:rsidR="007A4EA1" w:rsidRDefault="007A4EA1" w:rsidP="00470C36">
            <w:pPr>
              <w:pStyle w:val="ConsPlusCell"/>
              <w:snapToGrid w:val="0"/>
              <w:rPr>
                <w:rFonts w:ascii="Times New Roman" w:hAnsi="Times New Roman" w:cs="Times New Roman"/>
                <w:sz w:val="18"/>
                <w:szCs w:val="18"/>
              </w:rPr>
            </w:pPr>
          </w:p>
        </w:tc>
      </w:tr>
    </w:tbl>
    <w:p w14:paraId="174345FD" w14:textId="77777777" w:rsidR="00264802" w:rsidRDefault="00264802">
      <w:r>
        <w:br w:type="column"/>
      </w:r>
    </w:p>
    <w:p w14:paraId="0AE0CAA3" w14:textId="77777777" w:rsidR="00264802" w:rsidRDefault="00264802"/>
    <w:tbl>
      <w:tblPr>
        <w:tblW w:w="15251" w:type="dxa"/>
        <w:tblInd w:w="212" w:type="dxa"/>
        <w:tblLayout w:type="fixed"/>
        <w:tblCellMar>
          <w:left w:w="70" w:type="dxa"/>
          <w:right w:w="70" w:type="dxa"/>
        </w:tblCellMar>
        <w:tblLook w:val="0000" w:firstRow="0" w:lastRow="0" w:firstColumn="0" w:lastColumn="0" w:noHBand="0" w:noVBand="0"/>
      </w:tblPr>
      <w:tblGrid>
        <w:gridCol w:w="461"/>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14:paraId="0A719987" w14:textId="77777777" w:rsidTr="0070347E">
        <w:trPr>
          <w:cantSplit/>
          <w:trHeight w:val="360"/>
          <w:tblHeader/>
        </w:trPr>
        <w:tc>
          <w:tcPr>
            <w:tcW w:w="461" w:type="dxa"/>
            <w:tcBorders>
              <w:top w:val="single" w:sz="4" w:space="0" w:color="000000"/>
              <w:left w:val="single" w:sz="4" w:space="0" w:color="000000"/>
              <w:bottom w:val="single" w:sz="4" w:space="0" w:color="000000"/>
            </w:tcBorders>
          </w:tcPr>
          <w:p w14:paraId="6CCA8CE1" w14:textId="77777777"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14:paraId="318B8063" w14:textId="77777777"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№п/п пред. ред.</w:t>
            </w:r>
          </w:p>
        </w:tc>
        <w:tc>
          <w:tcPr>
            <w:tcW w:w="877" w:type="dxa"/>
            <w:tcBorders>
              <w:top w:val="single" w:sz="4" w:space="0" w:color="000000"/>
              <w:left w:val="single" w:sz="4" w:space="0" w:color="000000"/>
              <w:bottom w:val="single" w:sz="4" w:space="0" w:color="000000"/>
              <w:right w:val="single" w:sz="4" w:space="0" w:color="000000"/>
            </w:tcBorders>
          </w:tcPr>
          <w:p w14:paraId="4FC91820"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14:paraId="70AF6C5F"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14:paraId="14DD762B"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14:paraId="0F0B1AA1"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14:paraId="38093F25"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14:paraId="55C8522C"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010532C3" w14:textId="0F70E9A3" w:rsidR="00DC1EFF" w:rsidRPr="00DC1EFF" w:rsidRDefault="00DC1EFF" w:rsidP="00A930E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14:paraId="3F790EF9"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14:paraId="22403FC6"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14:paraId="15DB61A7"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14:paraId="1C3E0B87"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14:paraId="134CF4F1"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14:paraId="0A5D6C30"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D0C2E7A"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14:paraId="175FCB46"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14:paraId="510604CF"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14:paraId="6EF364DE"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14:paraId="1AA1E1C2" w14:textId="77777777" w:rsidTr="0070347E">
        <w:trPr>
          <w:cantSplit/>
          <w:trHeight w:val="60"/>
          <w:tblHeader/>
        </w:trPr>
        <w:tc>
          <w:tcPr>
            <w:tcW w:w="461" w:type="dxa"/>
            <w:tcBorders>
              <w:top w:val="single" w:sz="4" w:space="0" w:color="000000"/>
              <w:left w:val="single" w:sz="4" w:space="0" w:color="000000"/>
              <w:bottom w:val="single" w:sz="4" w:space="0" w:color="000000"/>
            </w:tcBorders>
          </w:tcPr>
          <w:p w14:paraId="431B93B4"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14:paraId="13FE3B0F"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14:paraId="1B2C59AF"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14:paraId="0F796100"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14:paraId="3E8AE8FC"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14:paraId="7218D6EC"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14:paraId="3DFA1199"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14:paraId="3D81E9C8"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14:paraId="3BF27745"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14:paraId="5FD67532"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14:paraId="415AE4EB"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14:paraId="570CD879"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14:paraId="22D97047"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14:paraId="0AB510DD"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14:paraId="5F54A32F"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D05250E"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14:paraId="596B61E7"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14:paraId="0797B044" w14:textId="77777777"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14:paraId="6151CFE8" w14:textId="77777777"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14:paraId="6EA3CE13" w14:textId="77777777" w:rsidTr="0070347E">
        <w:trPr>
          <w:cantSplit/>
          <w:trHeight w:val="360"/>
        </w:trPr>
        <w:tc>
          <w:tcPr>
            <w:tcW w:w="461" w:type="dxa"/>
            <w:tcBorders>
              <w:top w:val="single" w:sz="4" w:space="0" w:color="000000"/>
              <w:left w:val="single" w:sz="4" w:space="0" w:color="000000"/>
              <w:bottom w:val="single" w:sz="4" w:space="0" w:color="000000"/>
            </w:tcBorders>
          </w:tcPr>
          <w:p w14:paraId="4F5E8739" w14:textId="77777777"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14:paraId="787674F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14:paraId="7371163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546E4613"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58317C0" w14:textId="77777777"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14:paraId="3132FA3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0BB5E52D"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C25B6F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14:paraId="2DE98789" w14:textId="77777777"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7301702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93788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0273704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1A7D40D"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E7EB24B"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1D8AC13D"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F23FA67"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24A38EE"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(204%)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476D18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D505A44"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77A35255" w14:textId="77777777" w:rsidTr="0070347E">
        <w:trPr>
          <w:cantSplit/>
          <w:trHeight w:val="360"/>
        </w:trPr>
        <w:tc>
          <w:tcPr>
            <w:tcW w:w="461" w:type="dxa"/>
            <w:tcBorders>
              <w:top w:val="single" w:sz="4" w:space="0" w:color="000000"/>
              <w:left w:val="single" w:sz="4" w:space="0" w:color="000000"/>
              <w:bottom w:val="single" w:sz="4" w:space="0" w:color="000000"/>
            </w:tcBorders>
          </w:tcPr>
          <w:p w14:paraId="1D2593E8" w14:textId="77777777"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14:paraId="45A7FF6D" w14:textId="77777777"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8FED1C3"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42C20586" w14:textId="77777777"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85ABDCC"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14:paraId="3C3005F7"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196199D1"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056AC89"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14:paraId="2825D3CB" w14:textId="77777777"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4E3AEC49" w14:textId="77777777"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58788AE"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7B936515" w14:textId="77777777"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099C9B8" w14:textId="77777777"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06DC71B0" w14:textId="77777777"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202183F" w14:textId="77777777"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5690247" w14:textId="77777777"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8892C05"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16A8791"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EDFB804" w14:textId="77777777" w:rsidR="00DC1EFF" w:rsidRDefault="00DC1EFF" w:rsidP="00033721">
            <w:pPr>
              <w:pStyle w:val="ConsPlusCell"/>
              <w:snapToGrid w:val="0"/>
              <w:rPr>
                <w:rFonts w:ascii="Times New Roman" w:hAnsi="Times New Roman" w:cs="Times New Roman"/>
                <w:sz w:val="18"/>
                <w:szCs w:val="18"/>
              </w:rPr>
            </w:pPr>
          </w:p>
        </w:tc>
      </w:tr>
      <w:tr w:rsidR="00DC1EFF" w:rsidRPr="00A1781D" w14:paraId="0B2BE37B" w14:textId="77777777" w:rsidTr="0070347E">
        <w:trPr>
          <w:cantSplit/>
          <w:trHeight w:val="360"/>
        </w:trPr>
        <w:tc>
          <w:tcPr>
            <w:tcW w:w="461" w:type="dxa"/>
            <w:tcBorders>
              <w:top w:val="single" w:sz="4" w:space="0" w:color="000000"/>
              <w:left w:val="single" w:sz="4" w:space="0" w:color="000000"/>
              <w:bottom w:val="single" w:sz="4" w:space="0" w:color="000000"/>
            </w:tcBorders>
          </w:tcPr>
          <w:p w14:paraId="4F9A81C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14:paraId="7570EB7B"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14:paraId="0806BF2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05DF08C5" w14:textId="77777777"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14:paraId="58600E62"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14:paraId="7814B4DE" w14:textId="29E55B26"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14:paraId="4D6B9EB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4B57654" w14:textId="77777777"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30893ACD" w14:textId="77777777"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14:paraId="1BA18C7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14:paraId="1F974BD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0A46167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DD850AF"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E9C1CAC"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3604B6D2"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DE662F0"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A6E8A6C" w14:textId="77777777"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DC1272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608D04D" w14:textId="77777777" w:rsidR="00DC1EFF" w:rsidRDefault="00DC1EFF" w:rsidP="007908B5">
            <w:pPr>
              <w:pStyle w:val="ConsPlusCell"/>
              <w:snapToGrid w:val="0"/>
              <w:rPr>
                <w:rFonts w:ascii="Times New Roman" w:hAnsi="Times New Roman" w:cs="Times New Roman"/>
                <w:sz w:val="18"/>
                <w:szCs w:val="18"/>
              </w:rPr>
            </w:pPr>
          </w:p>
        </w:tc>
      </w:tr>
      <w:tr w:rsidR="009669AF" w:rsidRPr="00A1781D" w14:paraId="4D448F57" w14:textId="77777777" w:rsidTr="0070347E">
        <w:trPr>
          <w:cantSplit/>
          <w:trHeight w:val="360"/>
        </w:trPr>
        <w:tc>
          <w:tcPr>
            <w:tcW w:w="461" w:type="dxa"/>
            <w:tcBorders>
              <w:top w:val="single" w:sz="4" w:space="0" w:color="000000"/>
              <w:left w:val="single" w:sz="4" w:space="0" w:color="000000"/>
              <w:bottom w:val="single" w:sz="4" w:space="0" w:color="000000"/>
            </w:tcBorders>
          </w:tcPr>
          <w:p w14:paraId="2DC2A06E" w14:textId="77777777"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14:paraId="1E915F06" w14:textId="77777777"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9F73276" w14:textId="77777777"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14:paraId="2B57A512" w14:textId="11B14062" w:rsidR="009669AF" w:rsidRPr="00A1781D" w:rsidRDefault="009669AF" w:rsidP="00EB530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о наличии имущества и обязательств на забалансовых счетах</w:t>
            </w:r>
          </w:p>
        </w:tc>
        <w:tc>
          <w:tcPr>
            <w:tcW w:w="992" w:type="dxa"/>
            <w:tcBorders>
              <w:top w:val="single" w:sz="4" w:space="0" w:color="000000"/>
              <w:left w:val="single" w:sz="4" w:space="0" w:color="000000"/>
              <w:bottom w:val="single" w:sz="4" w:space="0" w:color="000000"/>
            </w:tcBorders>
            <w:shd w:val="clear" w:color="auto" w:fill="auto"/>
          </w:tcPr>
          <w:p w14:paraId="5C6472F6" w14:textId="77777777"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14:paraId="149B35E4" w14:textId="4C4A6BBD" w:rsidR="009669AF" w:rsidRPr="00A1781D" w:rsidRDefault="009669AF" w:rsidP="00EB530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w:t>
            </w:r>
            <w:r w:rsidR="00EB5305">
              <w:rPr>
                <w:rFonts w:ascii="Times New Roman" w:hAnsi="Times New Roman" w:cs="Times New Roman"/>
                <w:sz w:val="18"/>
                <w:szCs w:val="18"/>
              </w:rPr>
              <w:t xml:space="preserve">, 171, 172, </w:t>
            </w:r>
            <w:r>
              <w:rPr>
                <w:rFonts w:ascii="Times New Roman" w:hAnsi="Times New Roman" w:cs="Times New Roman"/>
                <w:sz w:val="18"/>
                <w:szCs w:val="18"/>
              </w:rPr>
              <w:t>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686" w:type="dxa"/>
            <w:gridSpan w:val="2"/>
            <w:tcBorders>
              <w:top w:val="single" w:sz="4" w:space="0" w:color="000000"/>
              <w:left w:val="single" w:sz="4" w:space="0" w:color="000000"/>
              <w:bottom w:val="single" w:sz="4" w:space="0" w:color="000000"/>
              <w:right w:val="single" w:sz="4" w:space="0" w:color="000000"/>
            </w:tcBorders>
          </w:tcPr>
          <w:p w14:paraId="216F1C3C" w14:textId="715A225E" w:rsidR="009669AF" w:rsidRPr="00A1781D" w:rsidRDefault="009669AF" w:rsidP="009669A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14:paraId="3E9AEA50" w14:textId="77777777"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81BC199" w14:textId="77777777"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3BDEEFD0" w14:textId="77777777"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14:paraId="72A2C13F" w14:textId="409A0FBA" w:rsidR="009669AF" w:rsidRPr="00A1781D" w:rsidRDefault="009669AF" w:rsidP="00EB530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w:t>
            </w:r>
            <w:r w:rsidR="00EB5305">
              <w:rPr>
                <w:rFonts w:ascii="Times New Roman" w:hAnsi="Times New Roman" w:cs="Times New Roman"/>
                <w:sz w:val="18"/>
                <w:szCs w:val="18"/>
              </w:rPr>
              <w:t xml:space="preserve">, 171, 172, </w:t>
            </w:r>
            <w:r>
              <w:rPr>
                <w:rFonts w:ascii="Times New Roman" w:hAnsi="Times New Roman" w:cs="Times New Roman"/>
                <w:sz w:val="18"/>
                <w:szCs w:val="18"/>
              </w:rPr>
              <w:t>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567" w:type="dxa"/>
            <w:tcBorders>
              <w:top w:val="single" w:sz="4" w:space="0" w:color="000000"/>
              <w:left w:val="single" w:sz="4" w:space="0" w:color="000000"/>
              <w:bottom w:val="single" w:sz="4" w:space="0" w:color="000000"/>
              <w:right w:val="single" w:sz="4" w:space="0" w:color="000000"/>
            </w:tcBorders>
          </w:tcPr>
          <w:p w14:paraId="68DC810D" w14:textId="77777777"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6E4FB09A" w14:textId="77777777"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236FED5" w14:textId="77777777"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12DAE0A9" w14:textId="77777777"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71E97E79" w14:textId="77777777"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5A5D8F3" w14:textId="77777777"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680B8D1" w14:textId="77777777"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 xml:space="preserve">за отчетный год и исходящих остатков за предыдущий отчетный финансовый год и не соответствует показателю в ф. 0503173 </w:t>
            </w:r>
            <w:r w:rsidR="00585D65">
              <w:rPr>
                <w:rFonts w:ascii="Times New Roman" w:hAnsi="Times New Roman" w:cs="Times New Roman"/>
                <w:sz w:val="18"/>
                <w:szCs w:val="18"/>
              </w:rPr>
              <w:t xml:space="preserve">– </w:t>
            </w:r>
            <w:r w:rsidRPr="00E75AE1">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33F2242" w14:textId="77777777"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812333D" w14:textId="77777777" w:rsidR="009669AF" w:rsidRDefault="009669AF" w:rsidP="009669AF">
            <w:pPr>
              <w:pStyle w:val="ConsPlusCell"/>
              <w:snapToGrid w:val="0"/>
              <w:rPr>
                <w:rFonts w:ascii="Times New Roman" w:hAnsi="Times New Roman" w:cs="Times New Roman"/>
                <w:sz w:val="18"/>
                <w:szCs w:val="18"/>
              </w:rPr>
            </w:pPr>
          </w:p>
        </w:tc>
      </w:tr>
      <w:tr w:rsidR="00DC1EFF" w:rsidRPr="00A1781D" w14:paraId="38DF7311" w14:textId="77777777" w:rsidTr="0070347E">
        <w:trPr>
          <w:cantSplit/>
          <w:trHeight w:val="360"/>
        </w:trPr>
        <w:tc>
          <w:tcPr>
            <w:tcW w:w="461" w:type="dxa"/>
            <w:tcBorders>
              <w:top w:val="single" w:sz="4" w:space="0" w:color="000000"/>
              <w:left w:val="single" w:sz="4" w:space="0" w:color="000000"/>
              <w:bottom w:val="single" w:sz="4" w:space="0" w:color="000000"/>
            </w:tcBorders>
          </w:tcPr>
          <w:p w14:paraId="5A3BD0D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14:paraId="43C70EC9" w14:textId="77777777"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14:paraId="468F109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97BFC9E" w14:textId="5EE682F7"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 ф. 0503130 (предыдущий год) Гр. 7</w:t>
            </w:r>
          </w:p>
        </w:tc>
        <w:tc>
          <w:tcPr>
            <w:tcW w:w="766" w:type="dxa"/>
            <w:tcBorders>
              <w:top w:val="single" w:sz="4" w:space="0" w:color="000000"/>
              <w:left w:val="single" w:sz="4" w:space="0" w:color="000000"/>
              <w:bottom w:val="single" w:sz="4" w:space="0" w:color="000000"/>
            </w:tcBorders>
          </w:tcPr>
          <w:p w14:paraId="24972718" w14:textId="77777777"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14:paraId="55C39A8F" w14:textId="77777777"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14:paraId="4C0D4DC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56E498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14:paraId="63077F48" w14:textId="77777777"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14:paraId="31AAD2AF"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14:paraId="01616223" w14:textId="77777777"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0FFE9509" w14:textId="77777777"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14:paraId="34A83637" w14:textId="77777777"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434A6F3" w14:textId="77777777"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14:paraId="62F574A1" w14:textId="77777777"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D883D75" w14:textId="77777777"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EAAA87D" w14:textId="77777777"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40EAE5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242D482"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16A8065" w14:textId="77777777" w:rsidTr="0070347E">
        <w:trPr>
          <w:cantSplit/>
          <w:trHeight w:val="1080"/>
        </w:trPr>
        <w:tc>
          <w:tcPr>
            <w:tcW w:w="461" w:type="dxa"/>
            <w:tcBorders>
              <w:top w:val="single" w:sz="4" w:space="0" w:color="000000"/>
              <w:left w:val="single" w:sz="4" w:space="0" w:color="000000"/>
              <w:bottom w:val="single" w:sz="4" w:space="0" w:color="000000"/>
            </w:tcBorders>
          </w:tcPr>
          <w:p w14:paraId="6F4E25F8"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273</w:t>
            </w:r>
          </w:p>
        </w:tc>
        <w:tc>
          <w:tcPr>
            <w:tcW w:w="363" w:type="dxa"/>
            <w:tcBorders>
              <w:top w:val="single" w:sz="4" w:space="0" w:color="000000"/>
              <w:left w:val="single" w:sz="4" w:space="0" w:color="000000"/>
              <w:bottom w:val="single" w:sz="4" w:space="0" w:color="000000"/>
            </w:tcBorders>
            <w:shd w:val="clear" w:color="auto" w:fill="auto"/>
          </w:tcPr>
          <w:p w14:paraId="24139049"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14:paraId="1D92F74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2A25C99F" w14:textId="77777777"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6B49648"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14:paraId="58F6008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707E1F1D" w14:textId="7D1D3FBA"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17C9BF7" w14:textId="32E56FFD"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14781319"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14:paraId="5D815AAE"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680B2AE" w14:textId="2E2266C1"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5253A583"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E01666F"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6C393FB"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810CE23"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7C0F945"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1279CC3"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начало года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7B5D6BB"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5FBA15F"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4FB7657" w14:textId="77777777" w:rsidTr="0070347E">
        <w:trPr>
          <w:cantSplit/>
          <w:trHeight w:val="1080"/>
        </w:trPr>
        <w:tc>
          <w:tcPr>
            <w:tcW w:w="461" w:type="dxa"/>
            <w:tcBorders>
              <w:top w:val="single" w:sz="4" w:space="0" w:color="000000"/>
              <w:left w:val="single" w:sz="4" w:space="0" w:color="000000"/>
              <w:bottom w:val="single" w:sz="4" w:space="0" w:color="000000"/>
            </w:tcBorders>
          </w:tcPr>
          <w:p w14:paraId="2DCC7617"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14:paraId="17DB0A34"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14:paraId="4923290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64EAF8D1" w14:textId="77777777" w:rsidR="00DC1EFF" w:rsidRPr="00C67DDB" w:rsidRDefault="00DC1EFF"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55857FF"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14:paraId="4934A4F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03A9243F" w14:textId="758A8AC2"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AE0452E"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58CAA357"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14:paraId="70E93232"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D379017" w14:textId="615FB22E"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179F99CD"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0DBFFF9"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2F7DDA1"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9FE5217"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CA005B6"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207EA4A"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конец отчетного периода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4B3E430"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445CDF8" w14:textId="77777777" w:rsidR="00DC1EFF" w:rsidRDefault="00DC1EFF" w:rsidP="007908B5">
            <w:pPr>
              <w:pStyle w:val="ConsPlusCell"/>
              <w:snapToGrid w:val="0"/>
              <w:rPr>
                <w:rFonts w:ascii="Times New Roman" w:hAnsi="Times New Roman" w:cs="Times New Roman"/>
                <w:sz w:val="18"/>
                <w:szCs w:val="18"/>
              </w:rPr>
            </w:pPr>
          </w:p>
        </w:tc>
      </w:tr>
      <w:tr w:rsidR="006010CA" w:rsidRPr="00A1781D" w14:paraId="14F424A1" w14:textId="77777777" w:rsidTr="0070347E">
        <w:trPr>
          <w:cantSplit/>
          <w:trHeight w:val="1080"/>
        </w:trPr>
        <w:tc>
          <w:tcPr>
            <w:tcW w:w="461" w:type="dxa"/>
            <w:tcBorders>
              <w:top w:val="single" w:sz="4" w:space="0" w:color="000000"/>
              <w:left w:val="single" w:sz="4" w:space="0" w:color="000000"/>
              <w:bottom w:val="single" w:sz="4" w:space="0" w:color="000000"/>
            </w:tcBorders>
          </w:tcPr>
          <w:p w14:paraId="7DF7B9E0" w14:textId="77777777"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4.1</w:t>
            </w:r>
          </w:p>
        </w:tc>
        <w:tc>
          <w:tcPr>
            <w:tcW w:w="363" w:type="dxa"/>
            <w:tcBorders>
              <w:top w:val="single" w:sz="4" w:space="0" w:color="000000"/>
              <w:left w:val="single" w:sz="4" w:space="0" w:color="000000"/>
              <w:bottom w:val="single" w:sz="4" w:space="0" w:color="000000"/>
            </w:tcBorders>
            <w:shd w:val="clear" w:color="auto" w:fill="auto"/>
          </w:tcPr>
          <w:p w14:paraId="23A2B126" w14:textId="77777777"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372D280"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57024E38" w14:textId="77777777"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E7F8C65" w14:textId="77777777"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4E39AE32"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15DC9426" w14:textId="01CF901C" w:rsidR="006010CA" w:rsidRPr="00C67DDB" w:rsidRDefault="006010CA" w:rsidP="00EB530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A2C436E" w14:textId="2633F908" w:rsidR="006010CA" w:rsidRPr="00C67DDB" w:rsidRDefault="006010CA"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1F23B3B2"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37B17A3F" w14:textId="77777777"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EABA0C6"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09439643" w14:textId="77777777"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0E84303" w14:textId="77777777"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95F862E" w14:textId="77777777"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10AB867B" w14:textId="77777777"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F52CD9D" w14:textId="77777777"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6A6CAF7"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7C531C9" w14:textId="77777777"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313AD82" w14:textId="77777777" w:rsidR="006010CA" w:rsidRDefault="006010CA" w:rsidP="006010CA">
            <w:pPr>
              <w:pStyle w:val="ConsPlusCell"/>
              <w:snapToGrid w:val="0"/>
              <w:rPr>
                <w:rFonts w:ascii="Times New Roman" w:hAnsi="Times New Roman" w:cs="Times New Roman"/>
                <w:sz w:val="18"/>
                <w:szCs w:val="18"/>
              </w:rPr>
            </w:pPr>
          </w:p>
        </w:tc>
      </w:tr>
      <w:tr w:rsidR="006010CA" w:rsidRPr="00A1781D" w14:paraId="54504D74" w14:textId="77777777" w:rsidTr="0070347E">
        <w:trPr>
          <w:cantSplit/>
          <w:trHeight w:val="1080"/>
        </w:trPr>
        <w:tc>
          <w:tcPr>
            <w:tcW w:w="461" w:type="dxa"/>
            <w:tcBorders>
              <w:top w:val="single" w:sz="4" w:space="0" w:color="000000"/>
              <w:left w:val="single" w:sz="4" w:space="0" w:color="000000"/>
              <w:bottom w:val="single" w:sz="4" w:space="0" w:color="000000"/>
            </w:tcBorders>
          </w:tcPr>
          <w:p w14:paraId="752DE424" w14:textId="77777777"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7C9626FF" w14:textId="77777777"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762F076"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19AFA108" w14:textId="77777777"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1C1724C" w14:textId="77777777"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754A7E89"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45E53F10" w14:textId="7ACC1E46" w:rsidR="006010CA" w:rsidRPr="00C67DDB" w:rsidRDefault="006010CA" w:rsidP="00EB530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6B12BF2"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55EFA24D"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6532576F" w14:textId="77777777"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7513A01"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622B1BCB" w14:textId="77777777"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AD61603" w14:textId="77777777"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2172DB4" w14:textId="77777777"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7E415091" w14:textId="77777777"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ABCC662" w14:textId="77777777"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713733F"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03902F7" w14:textId="77777777"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63397B9" w14:textId="77777777" w:rsidR="006010CA" w:rsidRDefault="006010CA" w:rsidP="006010CA">
            <w:pPr>
              <w:pStyle w:val="ConsPlusCell"/>
              <w:snapToGrid w:val="0"/>
              <w:rPr>
                <w:rFonts w:ascii="Times New Roman" w:hAnsi="Times New Roman" w:cs="Times New Roman"/>
                <w:sz w:val="18"/>
                <w:szCs w:val="18"/>
              </w:rPr>
            </w:pPr>
          </w:p>
        </w:tc>
      </w:tr>
      <w:tr w:rsidR="00334D2C" w:rsidRPr="00A1781D" w14:paraId="7CDF8D5A" w14:textId="77777777" w:rsidTr="0070347E">
        <w:trPr>
          <w:cantSplit/>
          <w:trHeight w:val="1080"/>
        </w:trPr>
        <w:tc>
          <w:tcPr>
            <w:tcW w:w="461" w:type="dxa"/>
            <w:tcBorders>
              <w:top w:val="single" w:sz="4" w:space="0" w:color="000000"/>
              <w:left w:val="single" w:sz="4" w:space="0" w:color="000000"/>
              <w:bottom w:val="single" w:sz="4" w:space="0" w:color="000000"/>
            </w:tcBorders>
          </w:tcPr>
          <w:p w14:paraId="27B82C4A" w14:textId="77777777"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4.3</w:t>
            </w:r>
          </w:p>
        </w:tc>
        <w:tc>
          <w:tcPr>
            <w:tcW w:w="363" w:type="dxa"/>
            <w:tcBorders>
              <w:top w:val="single" w:sz="4" w:space="0" w:color="000000"/>
              <w:left w:val="single" w:sz="4" w:space="0" w:color="000000"/>
              <w:bottom w:val="single" w:sz="4" w:space="0" w:color="000000"/>
            </w:tcBorders>
            <w:shd w:val="clear" w:color="auto" w:fill="auto"/>
          </w:tcPr>
          <w:p w14:paraId="5F87E1DB" w14:textId="77777777"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AF079A1"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67704FB" w14:textId="77777777"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F06F5D0"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5911044D"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7CDEF2B5" w14:textId="50E9A62F" w:rsidR="00334D2C" w:rsidRPr="00334D2C" w:rsidRDefault="00334D2C" w:rsidP="00EB5305">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101209CF"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14:paraId="1F0F0E03"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1F994B54" w14:textId="77777777"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6EB9EDF"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283AA42F" w14:textId="77777777"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CB96A60" w14:textId="77777777"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032D3C5" w14:textId="77777777"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8F2FFCF" w14:textId="77777777"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D4CA0D5" w14:textId="77777777"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FC2F626"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56A09DC"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0093915" w14:textId="77777777" w:rsidR="00334D2C" w:rsidRDefault="00334D2C" w:rsidP="00334D2C">
            <w:pPr>
              <w:pStyle w:val="ConsPlusCell"/>
              <w:snapToGrid w:val="0"/>
              <w:rPr>
                <w:rFonts w:ascii="Times New Roman" w:hAnsi="Times New Roman" w:cs="Times New Roman"/>
                <w:sz w:val="18"/>
                <w:szCs w:val="18"/>
              </w:rPr>
            </w:pPr>
          </w:p>
        </w:tc>
      </w:tr>
      <w:tr w:rsidR="00334D2C" w:rsidRPr="00A1781D" w14:paraId="0DC8E271" w14:textId="77777777" w:rsidTr="0070347E">
        <w:trPr>
          <w:cantSplit/>
          <w:trHeight w:val="1080"/>
        </w:trPr>
        <w:tc>
          <w:tcPr>
            <w:tcW w:w="461" w:type="dxa"/>
            <w:tcBorders>
              <w:top w:val="single" w:sz="4" w:space="0" w:color="000000"/>
              <w:left w:val="single" w:sz="4" w:space="0" w:color="000000"/>
              <w:bottom w:val="single" w:sz="4" w:space="0" w:color="000000"/>
            </w:tcBorders>
          </w:tcPr>
          <w:p w14:paraId="273EB4C7" w14:textId="77777777"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2BA9F9F4" w14:textId="77777777"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2E6E04E"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5E37E1EE" w14:textId="77777777"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0E3603F"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4DF0233B"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1084802E" w14:textId="2A76AF68" w:rsidR="00334D2C" w:rsidRPr="00334D2C" w:rsidRDefault="00334D2C" w:rsidP="00EB5305">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46360DD9"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14:paraId="22BE0CF5"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7003E5A6" w14:textId="77777777"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08DF88E"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4185451D" w14:textId="77777777"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0B94819" w14:textId="77777777"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F0FA366" w14:textId="77777777"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5FC625D" w14:textId="77777777"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E56493F" w14:textId="77777777"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F44F052"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2C44BFD"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FA3E65A" w14:textId="77777777" w:rsidR="00334D2C" w:rsidRDefault="00334D2C" w:rsidP="00334D2C">
            <w:pPr>
              <w:pStyle w:val="ConsPlusCell"/>
              <w:snapToGrid w:val="0"/>
              <w:rPr>
                <w:rFonts w:ascii="Times New Roman" w:hAnsi="Times New Roman" w:cs="Times New Roman"/>
                <w:sz w:val="18"/>
                <w:szCs w:val="18"/>
              </w:rPr>
            </w:pPr>
          </w:p>
        </w:tc>
      </w:tr>
      <w:tr w:rsidR="00DC1EFF" w:rsidRPr="00A1781D" w14:paraId="5CBE2E60" w14:textId="77777777" w:rsidTr="0070347E">
        <w:trPr>
          <w:cantSplit/>
          <w:trHeight w:val="1080"/>
        </w:trPr>
        <w:tc>
          <w:tcPr>
            <w:tcW w:w="461" w:type="dxa"/>
            <w:tcBorders>
              <w:top w:val="single" w:sz="4" w:space="0" w:color="000000"/>
              <w:left w:val="single" w:sz="4" w:space="0" w:color="000000"/>
              <w:bottom w:val="single" w:sz="4" w:space="0" w:color="000000"/>
            </w:tcBorders>
          </w:tcPr>
          <w:p w14:paraId="6EA3C810"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14:paraId="1C3F04CD"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14:paraId="38A7F108"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1DD6A177"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DFD18BD"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14:paraId="01AAE19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6E3C4A96" w14:textId="4AD967DD"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A0640F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7CF75A42" w14:textId="6811A370"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120122000</w:t>
            </w:r>
          </w:p>
        </w:tc>
        <w:tc>
          <w:tcPr>
            <w:tcW w:w="793" w:type="dxa"/>
            <w:tcBorders>
              <w:top w:val="single" w:sz="4" w:space="0" w:color="000000"/>
              <w:left w:val="single" w:sz="4" w:space="0" w:color="000000"/>
              <w:bottom w:val="single" w:sz="4" w:space="0" w:color="000000"/>
            </w:tcBorders>
          </w:tcPr>
          <w:p w14:paraId="384E92F5"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96899F2"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7CE6A3B0"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722A1C8"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6A53F76"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4C80687C"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53535FC"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564F5B1" w14:textId="3B2FC4B2"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r w:rsidR="00EB5305">
              <w:rPr>
                <w:rFonts w:ascii="Times New Roman" w:hAnsi="Times New Roman" w:cs="Times New Roman"/>
                <w:sz w:val="18"/>
                <w:szCs w:val="18"/>
              </w:rPr>
              <w:t xml:space="preserve"> – </w:t>
            </w:r>
            <w:r w:rsidR="00EB5305"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D324591"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CA3A357"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468D233" w14:textId="77777777" w:rsidTr="0070347E">
        <w:trPr>
          <w:cantSplit/>
          <w:trHeight w:val="1080"/>
        </w:trPr>
        <w:tc>
          <w:tcPr>
            <w:tcW w:w="461" w:type="dxa"/>
            <w:tcBorders>
              <w:top w:val="single" w:sz="4" w:space="0" w:color="000000"/>
              <w:left w:val="single" w:sz="4" w:space="0" w:color="000000"/>
              <w:bottom w:val="single" w:sz="4" w:space="0" w:color="000000"/>
            </w:tcBorders>
          </w:tcPr>
          <w:p w14:paraId="0705F6C4"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276</w:t>
            </w:r>
          </w:p>
        </w:tc>
        <w:tc>
          <w:tcPr>
            <w:tcW w:w="363" w:type="dxa"/>
            <w:tcBorders>
              <w:top w:val="single" w:sz="4" w:space="0" w:color="000000"/>
              <w:left w:val="single" w:sz="4" w:space="0" w:color="000000"/>
              <w:bottom w:val="single" w:sz="4" w:space="0" w:color="000000"/>
            </w:tcBorders>
            <w:shd w:val="clear" w:color="auto" w:fill="auto"/>
          </w:tcPr>
          <w:p w14:paraId="0AD8612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14:paraId="2A148FA8"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1D7DC1F"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1248508"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14:paraId="7110297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1412D45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1687EB2"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10D146E3" w14:textId="0F254EF1"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00EB5305">
              <w:rPr>
                <w:rFonts w:ascii="Times New Roman" w:hAnsi="Times New Roman" w:cs="Times New Roman"/>
                <w:sz w:val="18"/>
                <w:szCs w:val="18"/>
              </w:rPr>
              <w:t xml:space="preserve"> </w:t>
            </w:r>
            <w:r>
              <w:rPr>
                <w:rFonts w:ascii="Times New Roman" w:hAnsi="Times New Roman" w:cs="Times New Roman"/>
                <w:sz w:val="18"/>
                <w:szCs w:val="18"/>
              </w:rPr>
              <w:t>120122000</w:t>
            </w:r>
          </w:p>
        </w:tc>
        <w:tc>
          <w:tcPr>
            <w:tcW w:w="793" w:type="dxa"/>
            <w:tcBorders>
              <w:top w:val="single" w:sz="4" w:space="0" w:color="000000"/>
              <w:left w:val="single" w:sz="4" w:space="0" w:color="000000"/>
              <w:bottom w:val="single" w:sz="4" w:space="0" w:color="000000"/>
            </w:tcBorders>
          </w:tcPr>
          <w:p w14:paraId="47992C3C"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A42D55C"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510002E9"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87C9258"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E06EA73"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A5D0542"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D9F99C1"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EDA66B8" w14:textId="2B55CCAD"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 xml:space="preserve">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BA36003"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5A70B4A"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17623BDD" w14:textId="77777777" w:rsidTr="0070347E">
        <w:trPr>
          <w:cantSplit/>
          <w:trHeight w:val="1141"/>
        </w:trPr>
        <w:tc>
          <w:tcPr>
            <w:tcW w:w="461" w:type="dxa"/>
            <w:tcBorders>
              <w:left w:val="single" w:sz="4" w:space="0" w:color="000000"/>
              <w:bottom w:val="single" w:sz="4" w:space="0" w:color="000000"/>
            </w:tcBorders>
          </w:tcPr>
          <w:p w14:paraId="0454D0D6"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14:paraId="44DC6135"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14:paraId="558A025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2A87FC5A"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3DE8C623"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14:paraId="2606047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14:paraId="4FE5CAE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3DA4F36E"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14:paraId="7C1B86B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14:paraId="470B3C4C"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514FD2A"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14:paraId="6140E7A8"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1204091A"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3FDDE198"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3E245212"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26D4BD1"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06024B26" w14:textId="5D734C9D"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120127000 на начало года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2109A974"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0AB686E8"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874C2AA" w14:textId="77777777" w:rsidTr="0070347E">
        <w:trPr>
          <w:cantSplit/>
          <w:trHeight w:val="1280"/>
        </w:trPr>
        <w:tc>
          <w:tcPr>
            <w:tcW w:w="461" w:type="dxa"/>
            <w:tcBorders>
              <w:left w:val="single" w:sz="4" w:space="0" w:color="000000"/>
              <w:bottom w:val="single" w:sz="4" w:space="0" w:color="000000"/>
            </w:tcBorders>
          </w:tcPr>
          <w:p w14:paraId="2E9F4F00"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14:paraId="30A671F1"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14:paraId="7C6DF434"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213E5DF0"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70A67B27" w14:textId="2989D764"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14:paraId="3DCF857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14:paraId="5D413C9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2ABD61F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14:paraId="3E63172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14:paraId="7A7CA46F"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ABD320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14:paraId="6735328C"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7EE1164C"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1C2161F7"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47B7FA0D"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78009CD6"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4A8DAEF5" w14:textId="344D914E"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120127000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387DD887"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4EE87F9E"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7E2F8579" w14:textId="77777777" w:rsidTr="0070347E">
        <w:trPr>
          <w:cantSplit/>
          <w:trHeight w:val="1080"/>
        </w:trPr>
        <w:tc>
          <w:tcPr>
            <w:tcW w:w="461" w:type="dxa"/>
            <w:tcBorders>
              <w:top w:val="single" w:sz="4" w:space="0" w:color="000000"/>
              <w:left w:val="single" w:sz="4" w:space="0" w:color="000000"/>
              <w:bottom w:val="single" w:sz="4" w:space="0" w:color="000000"/>
            </w:tcBorders>
          </w:tcPr>
          <w:p w14:paraId="425CCDA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14:paraId="7D4B181F"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14:paraId="44E958E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470417F1"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3174EB9"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14:paraId="3033BE57"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4C19CCC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4D0B4A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14:paraId="25AE0D8E" w14:textId="3868DA42"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14:paraId="214AD99A"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F8ABAB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1828F8A9"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76D8357F"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5F893BA0"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EC157F2"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A57AB31"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04F4D32" w14:textId="18822CA6"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D513B34"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058EAAB"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6EEE4ACA" w14:textId="77777777" w:rsidTr="0070347E">
        <w:trPr>
          <w:cantSplit/>
          <w:trHeight w:val="960"/>
        </w:trPr>
        <w:tc>
          <w:tcPr>
            <w:tcW w:w="461" w:type="dxa"/>
            <w:tcBorders>
              <w:top w:val="single" w:sz="4" w:space="0" w:color="000000"/>
              <w:left w:val="single" w:sz="4" w:space="0" w:color="000000"/>
              <w:bottom w:val="single" w:sz="4" w:space="0" w:color="000000"/>
            </w:tcBorders>
          </w:tcPr>
          <w:p w14:paraId="00206D9E"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14:paraId="771A0735"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14:paraId="3C938107"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01C9CCAD"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35BDC83D"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14:paraId="4CB7994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73C1FE37" w14:textId="45E68AD5"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4427B3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14:paraId="357CE057" w14:textId="77777777"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14:paraId="12B745D8"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BFF39F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295EE7E2"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8F2A351"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F702893"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1CD17A8D"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B574353"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DBE814C" w14:textId="3EAA21FE"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07318A7"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A85828D"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7E8E0C3" w14:textId="77777777" w:rsidTr="0070347E">
        <w:trPr>
          <w:cantSplit/>
          <w:trHeight w:val="960"/>
        </w:trPr>
        <w:tc>
          <w:tcPr>
            <w:tcW w:w="461" w:type="dxa"/>
            <w:tcBorders>
              <w:left w:val="single" w:sz="4" w:space="0" w:color="000000"/>
              <w:bottom w:val="single" w:sz="4" w:space="0" w:color="000000"/>
            </w:tcBorders>
          </w:tcPr>
          <w:p w14:paraId="46B8130E"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14:paraId="1EBFDAAD"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14:paraId="4134E97A" w14:textId="77777777"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14:paraId="25EDC3DD" w14:textId="77777777"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14:paraId="2D7FC742"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14:paraId="1A0BFDE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59175E7A" w14:textId="745A1DA4"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709061E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6E09F213" w14:textId="77777777"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14:paraId="0E98C49B"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5BB31F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14:paraId="4978D1C2"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3B13D113"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02489854"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36087A80"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7E504BE0"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97BDD3D" w14:textId="530B521E"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4FE35995"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5FF07C99" w14:textId="77777777" w:rsidR="00DC1EFF" w:rsidRDefault="00DC1EFF" w:rsidP="00B562A9">
            <w:pPr>
              <w:pStyle w:val="ConsPlusCell"/>
              <w:snapToGrid w:val="0"/>
              <w:rPr>
                <w:rFonts w:ascii="Times New Roman" w:hAnsi="Times New Roman" w:cs="Times New Roman"/>
                <w:sz w:val="18"/>
                <w:szCs w:val="18"/>
              </w:rPr>
            </w:pPr>
          </w:p>
        </w:tc>
      </w:tr>
      <w:tr w:rsidR="00DC1EFF" w:rsidRPr="00A1781D" w14:paraId="65A468A0" w14:textId="77777777" w:rsidTr="0070347E">
        <w:trPr>
          <w:cantSplit/>
          <w:trHeight w:val="960"/>
        </w:trPr>
        <w:tc>
          <w:tcPr>
            <w:tcW w:w="461" w:type="dxa"/>
            <w:tcBorders>
              <w:left w:val="single" w:sz="4" w:space="0" w:color="000000"/>
              <w:bottom w:val="single" w:sz="4" w:space="0" w:color="000000"/>
            </w:tcBorders>
          </w:tcPr>
          <w:p w14:paraId="2C0350E3"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290</w:t>
            </w:r>
          </w:p>
        </w:tc>
        <w:tc>
          <w:tcPr>
            <w:tcW w:w="363" w:type="dxa"/>
            <w:tcBorders>
              <w:left w:val="single" w:sz="4" w:space="0" w:color="000000"/>
              <w:bottom w:val="single" w:sz="4" w:space="0" w:color="000000"/>
            </w:tcBorders>
            <w:shd w:val="clear" w:color="auto" w:fill="auto"/>
          </w:tcPr>
          <w:p w14:paraId="1642E936"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14:paraId="1FF980CE" w14:textId="77777777"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14:paraId="41CF1D8D" w14:textId="77777777"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14:paraId="41AD8556"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14:paraId="38E1094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14:paraId="2C2E1594"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7EFEA35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09CDDD09" w14:textId="0D8E3BDB"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p w14:paraId="39A5693A" w14:textId="77777777"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14:paraId="19C2B070"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5CF76E6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14:paraId="1B53950D"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7089E491"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75128E80"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3F1C034"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4C6786E6"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3AAEF0A2" w14:textId="1C3B8B59"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645250D7"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44F427B7" w14:textId="77777777" w:rsidR="00DC1EFF" w:rsidRDefault="00DC1EFF" w:rsidP="00B562A9">
            <w:pPr>
              <w:pStyle w:val="ConsPlusCell"/>
              <w:snapToGrid w:val="0"/>
              <w:rPr>
                <w:rFonts w:ascii="Times New Roman" w:hAnsi="Times New Roman" w:cs="Times New Roman"/>
                <w:sz w:val="18"/>
                <w:szCs w:val="18"/>
              </w:rPr>
            </w:pPr>
          </w:p>
        </w:tc>
      </w:tr>
      <w:tr w:rsidR="00DC1EFF" w:rsidRPr="00A1781D" w14:paraId="2E74DA5C" w14:textId="77777777" w:rsidTr="0070347E">
        <w:trPr>
          <w:cantSplit/>
          <w:trHeight w:val="960"/>
        </w:trPr>
        <w:tc>
          <w:tcPr>
            <w:tcW w:w="461" w:type="dxa"/>
            <w:tcBorders>
              <w:left w:val="single" w:sz="4" w:space="0" w:color="000000"/>
              <w:bottom w:val="single" w:sz="4" w:space="0" w:color="000000"/>
            </w:tcBorders>
          </w:tcPr>
          <w:p w14:paraId="6F4EB776"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14:paraId="39E114F1"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14:paraId="0AED2AC2"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478E19B6"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317D2EAA"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14:paraId="2A73F78A"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3DEC436C" w14:textId="40300720"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2BE35B5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4C3472B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14:paraId="1321F3AF"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88E373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14:paraId="22E862F7"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4829637D"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76DA905E"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39E15DCF"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5D8AB30"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342C13E0" w14:textId="26E5F868"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320127000 на начало года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1A033E23"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09737C51"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1B4FEE48" w14:textId="77777777" w:rsidTr="0070347E">
        <w:trPr>
          <w:cantSplit/>
          <w:trHeight w:val="960"/>
        </w:trPr>
        <w:tc>
          <w:tcPr>
            <w:tcW w:w="461" w:type="dxa"/>
            <w:tcBorders>
              <w:left w:val="single" w:sz="4" w:space="0" w:color="000000"/>
              <w:bottom w:val="single" w:sz="4" w:space="0" w:color="000000"/>
            </w:tcBorders>
          </w:tcPr>
          <w:p w14:paraId="53E9D855" w14:textId="77777777"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14:paraId="4D1D17B5" w14:textId="77777777"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14:paraId="70236AFE"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19CC963A" w14:textId="77777777"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58ABDD99"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14:paraId="54612F11"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14:paraId="2F577C03"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4A3D5AF4"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2ED710A4"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14:paraId="0BA640CB" w14:textId="77777777"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04105DBA"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14:paraId="02E861F8" w14:textId="77777777"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28031FD1" w14:textId="77777777"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1AE85BAA" w14:textId="77777777"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5F113EDB" w14:textId="77777777"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33A536F2" w14:textId="77777777"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4399E28" w14:textId="4B16B1F7" w:rsidR="00DC1EFF" w:rsidRPr="0078354D" w:rsidRDefault="00DC1EFF" w:rsidP="00EB530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Остаток денежных средств по счету 320127000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78354D">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11753FDF" w14:textId="77777777"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5A201199"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36EA531D" w14:textId="77777777" w:rsidTr="0070347E">
        <w:trPr>
          <w:cantSplit/>
          <w:trHeight w:val="840"/>
        </w:trPr>
        <w:tc>
          <w:tcPr>
            <w:tcW w:w="461" w:type="dxa"/>
            <w:tcBorders>
              <w:top w:val="single" w:sz="4" w:space="0" w:color="000000"/>
              <w:left w:val="single" w:sz="4" w:space="0" w:color="000000"/>
              <w:bottom w:val="single" w:sz="4" w:space="0" w:color="000000"/>
            </w:tcBorders>
          </w:tcPr>
          <w:p w14:paraId="6474EF82"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14:paraId="751546A2"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14:paraId="5BED52C3" w14:textId="41CE6822"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14:paraId="3A8CDE67"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493CEDE8" w14:textId="77777777"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14:paraId="417FCAFA"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14:paraId="5E9AAFA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6F51D43D"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14:paraId="31480CF1" w14:textId="77777777"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13025100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14:paraId="342538DE"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30362C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14:paraId="03F16D19"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5FF314C6"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0B70CEB8"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01B713B5"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677BB655"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100EC1D6" w14:textId="5B115E76"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130251000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212EE8E4" w14:textId="77777777"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1FA92482" w14:textId="77777777" w:rsidR="00DC1EFF" w:rsidRDefault="00DC1EFF" w:rsidP="00B81173">
            <w:pPr>
              <w:pStyle w:val="ConsPlusCell"/>
              <w:snapToGrid w:val="0"/>
              <w:rPr>
                <w:rFonts w:ascii="Times New Roman" w:hAnsi="Times New Roman" w:cs="Times New Roman"/>
                <w:sz w:val="18"/>
                <w:szCs w:val="18"/>
              </w:rPr>
            </w:pPr>
          </w:p>
        </w:tc>
      </w:tr>
      <w:tr w:rsidR="00E957D4" w:rsidRPr="00A1781D" w14:paraId="7C1EC100" w14:textId="77777777" w:rsidTr="0070347E">
        <w:trPr>
          <w:cantSplit/>
          <w:trHeight w:val="840"/>
        </w:trPr>
        <w:tc>
          <w:tcPr>
            <w:tcW w:w="461" w:type="dxa"/>
            <w:tcBorders>
              <w:top w:val="single" w:sz="4" w:space="0" w:color="000000"/>
              <w:left w:val="single" w:sz="4" w:space="0" w:color="000000"/>
              <w:bottom w:val="single" w:sz="4" w:space="0" w:color="000000"/>
            </w:tcBorders>
          </w:tcPr>
          <w:p w14:paraId="568348BD"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058A6643"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14:paraId="72836D75" w14:textId="4F4472AF" w:rsidR="00E957D4" w:rsidRPr="00C67DDB" w:rsidRDefault="00E957D4"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(13025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left w:val="single" w:sz="4" w:space="0" w:color="000000"/>
              <w:bottom w:val="single" w:sz="4" w:space="0" w:color="000000"/>
            </w:tcBorders>
            <w:shd w:val="clear" w:color="auto" w:fill="auto"/>
          </w:tcPr>
          <w:p w14:paraId="370B2228" w14:textId="77777777" w:rsidR="00E957D4" w:rsidRPr="00C67DDB" w:rsidRDefault="00E957D4" w:rsidP="00E957D4">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412A2DBA"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left w:val="single" w:sz="4" w:space="0" w:color="000000"/>
              <w:bottom w:val="single" w:sz="4" w:space="0" w:color="000000"/>
              <w:right w:val="single" w:sz="4" w:space="0" w:color="000000"/>
            </w:tcBorders>
          </w:tcPr>
          <w:p w14:paraId="0A290035"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14:paraId="61F9973E"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3F2C02E2"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14:paraId="16777E62"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13025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r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14:paraId="013826C2" w14:textId="77777777" w:rsidR="00E957D4" w:rsidRPr="00C67DDB" w:rsidRDefault="00E957D4" w:rsidP="00E957D4">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623399F2"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14:paraId="70A5BEF7" w14:textId="77777777" w:rsidR="00E957D4" w:rsidRPr="00C67DDB" w:rsidRDefault="00E957D4" w:rsidP="00E957D4">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219BFE2C" w14:textId="77777777"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78729BF2" w14:textId="77777777" w:rsidR="00E957D4" w:rsidRPr="00C67DDB" w:rsidRDefault="00E957D4" w:rsidP="00E957D4">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5FD59B6F" w14:textId="77777777" w:rsidR="00E957D4" w:rsidRPr="00C67DDB" w:rsidRDefault="00E957D4" w:rsidP="00E957D4">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20B8C95E" w14:textId="77777777" w:rsidR="00E957D4" w:rsidRPr="00C67DDB" w:rsidRDefault="00E957D4" w:rsidP="00E957D4">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C11DF08" w14:textId="7F4E72E2"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 xml:space="preserve">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04A6257A" w14:textId="77777777"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74F87EA0" w14:textId="77777777" w:rsidR="00E957D4" w:rsidRDefault="00E957D4" w:rsidP="00E957D4">
            <w:pPr>
              <w:pStyle w:val="ConsPlusCell"/>
              <w:snapToGrid w:val="0"/>
              <w:rPr>
                <w:rFonts w:ascii="Times New Roman" w:hAnsi="Times New Roman" w:cs="Times New Roman"/>
                <w:sz w:val="18"/>
                <w:szCs w:val="18"/>
              </w:rPr>
            </w:pPr>
          </w:p>
        </w:tc>
      </w:tr>
      <w:tr w:rsidR="00DC1EFF" w:rsidRPr="00A1781D" w14:paraId="53AECA4C" w14:textId="77777777" w:rsidTr="0070347E">
        <w:trPr>
          <w:cantSplit/>
          <w:trHeight w:val="840"/>
        </w:trPr>
        <w:tc>
          <w:tcPr>
            <w:tcW w:w="461" w:type="dxa"/>
            <w:tcBorders>
              <w:top w:val="single" w:sz="4" w:space="0" w:color="000000"/>
              <w:left w:val="single" w:sz="4" w:space="0" w:color="000000"/>
              <w:bottom w:val="single" w:sz="4" w:space="0" w:color="000000"/>
            </w:tcBorders>
          </w:tcPr>
          <w:p w14:paraId="42DF0706"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294</w:t>
            </w:r>
          </w:p>
        </w:tc>
        <w:tc>
          <w:tcPr>
            <w:tcW w:w="363" w:type="dxa"/>
            <w:tcBorders>
              <w:top w:val="single" w:sz="4" w:space="0" w:color="000000"/>
              <w:left w:val="single" w:sz="4" w:space="0" w:color="000000"/>
              <w:bottom w:val="single" w:sz="4" w:space="0" w:color="000000"/>
            </w:tcBorders>
            <w:shd w:val="clear" w:color="auto" w:fill="auto"/>
          </w:tcPr>
          <w:p w14:paraId="011D4BE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14:paraId="5BF64EEF" w14:textId="10611956"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(120651000)</w:t>
            </w:r>
          </w:p>
        </w:tc>
        <w:tc>
          <w:tcPr>
            <w:tcW w:w="992" w:type="dxa"/>
            <w:tcBorders>
              <w:top w:val="single" w:sz="4" w:space="0" w:color="000000"/>
              <w:left w:val="single" w:sz="4" w:space="0" w:color="000000"/>
              <w:bottom w:val="single" w:sz="4" w:space="0" w:color="000000"/>
            </w:tcBorders>
            <w:shd w:val="clear" w:color="auto" w:fill="auto"/>
          </w:tcPr>
          <w:p w14:paraId="133F1B7E"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70E6898" w14:textId="77777777"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7ECF756B" w14:textId="77777777"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77D880C7"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7D15CA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5DD924C" w14:textId="7815AE6A"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12065100</w:t>
            </w:r>
            <w:r w:rsidR="00F138E7">
              <w:rPr>
                <w:rFonts w:ascii="Times New Roman" w:hAnsi="Times New Roman" w:cs="Times New Roman"/>
                <w:sz w:val="18"/>
                <w:szCs w:val="18"/>
              </w:rPr>
              <w:t>1</w:t>
            </w:r>
          </w:p>
        </w:tc>
        <w:tc>
          <w:tcPr>
            <w:tcW w:w="793" w:type="dxa"/>
            <w:tcBorders>
              <w:top w:val="single" w:sz="4" w:space="0" w:color="000000"/>
              <w:left w:val="single" w:sz="4" w:space="0" w:color="000000"/>
              <w:bottom w:val="single" w:sz="4" w:space="0" w:color="000000"/>
            </w:tcBorders>
          </w:tcPr>
          <w:p w14:paraId="60423696"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735158C"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7A887BC4"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100FB39"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DB29EA2"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487CA064"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021F9C3"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2779B15" w14:textId="7B2F607D"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120651000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1856E8A" w14:textId="77777777"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6EE6BEB" w14:textId="77777777" w:rsidR="00DC1EFF" w:rsidRDefault="00DC1EFF" w:rsidP="00B81173">
            <w:pPr>
              <w:pStyle w:val="ConsPlusCell"/>
              <w:snapToGrid w:val="0"/>
              <w:rPr>
                <w:rFonts w:ascii="Times New Roman" w:hAnsi="Times New Roman" w:cs="Times New Roman"/>
                <w:sz w:val="18"/>
                <w:szCs w:val="18"/>
              </w:rPr>
            </w:pPr>
          </w:p>
        </w:tc>
      </w:tr>
      <w:tr w:rsidR="00E957D4" w:rsidRPr="00A1781D" w14:paraId="6434D00B" w14:textId="77777777" w:rsidTr="0070347E">
        <w:trPr>
          <w:cantSplit/>
          <w:trHeight w:val="840"/>
        </w:trPr>
        <w:tc>
          <w:tcPr>
            <w:tcW w:w="461" w:type="dxa"/>
            <w:tcBorders>
              <w:top w:val="single" w:sz="4" w:space="0" w:color="000000"/>
              <w:left w:val="single" w:sz="4" w:space="0" w:color="000000"/>
              <w:bottom w:val="single" w:sz="4" w:space="0" w:color="000000"/>
            </w:tcBorders>
          </w:tcPr>
          <w:p w14:paraId="73939ABA"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00A3B89A"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14:paraId="23ED9622" w14:textId="31A4C172" w:rsidR="00E957D4" w:rsidRPr="00C67DDB" w:rsidRDefault="00E957D4"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14:paraId="6CA553F1" w14:textId="77777777" w:rsidR="00E957D4" w:rsidRPr="00C67DDB" w:rsidRDefault="00E957D4" w:rsidP="00E957D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1D9235BB"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0D241BD5"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3D4C6623"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6F7298D"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301E216" w14:textId="72D0FEDB" w:rsidR="00E957D4" w:rsidRPr="00C67DDB" w:rsidRDefault="00E957D4"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12065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p>
        </w:tc>
        <w:tc>
          <w:tcPr>
            <w:tcW w:w="793" w:type="dxa"/>
            <w:tcBorders>
              <w:top w:val="single" w:sz="4" w:space="0" w:color="000000"/>
              <w:left w:val="single" w:sz="4" w:space="0" w:color="000000"/>
              <w:bottom w:val="single" w:sz="4" w:space="0" w:color="000000"/>
            </w:tcBorders>
          </w:tcPr>
          <w:p w14:paraId="3A4B33FE" w14:textId="77777777" w:rsidR="00E957D4" w:rsidRPr="00C67DDB" w:rsidRDefault="00E957D4" w:rsidP="00E957D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216747B"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627F9163" w14:textId="77777777" w:rsidR="00E957D4" w:rsidRPr="00C67DDB" w:rsidRDefault="00E957D4" w:rsidP="00E957D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52F962CC" w14:textId="77777777"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4501229" w14:textId="77777777" w:rsidR="00E957D4" w:rsidRPr="00C67DDB" w:rsidRDefault="00E957D4" w:rsidP="00E957D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4ED597DE" w14:textId="77777777" w:rsidR="00E957D4" w:rsidRPr="00C67DDB" w:rsidRDefault="00E957D4" w:rsidP="00E957D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3300BD8" w14:textId="77777777" w:rsidR="00E957D4" w:rsidRPr="00C67DDB" w:rsidRDefault="00E957D4" w:rsidP="00E957D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5434266" w14:textId="4DF24BA0"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 xml:space="preserve">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057104E" w14:textId="77777777"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7196497" w14:textId="77777777" w:rsidR="00E957D4" w:rsidRDefault="00E957D4" w:rsidP="00E957D4">
            <w:pPr>
              <w:pStyle w:val="ConsPlusCell"/>
              <w:snapToGrid w:val="0"/>
              <w:rPr>
                <w:rFonts w:ascii="Times New Roman" w:hAnsi="Times New Roman" w:cs="Times New Roman"/>
                <w:sz w:val="18"/>
                <w:szCs w:val="18"/>
              </w:rPr>
            </w:pPr>
          </w:p>
        </w:tc>
      </w:tr>
      <w:tr w:rsidR="00DC1EFF" w:rsidRPr="00A1781D" w14:paraId="636B3EB8" w14:textId="77777777" w:rsidTr="0070347E">
        <w:trPr>
          <w:cantSplit/>
          <w:trHeight w:val="840"/>
        </w:trPr>
        <w:tc>
          <w:tcPr>
            <w:tcW w:w="461" w:type="dxa"/>
            <w:tcBorders>
              <w:top w:val="single" w:sz="4" w:space="0" w:color="000000"/>
              <w:left w:val="single" w:sz="4" w:space="0" w:color="000000"/>
              <w:bottom w:val="single" w:sz="4" w:space="0" w:color="000000"/>
            </w:tcBorders>
          </w:tcPr>
          <w:p w14:paraId="591E120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14:paraId="71A5B2A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14:paraId="7CC3F8B9" w14:textId="13D4527C"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14:paraId="0529D0D0"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303C7BED" w14:textId="77777777"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1B6B0E1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750742E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29F19AC" w14:textId="04AEF98E"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00D27F86">
              <w:rPr>
                <w:rFonts w:ascii="Times New Roman" w:hAnsi="Times New Roman" w:cs="Times New Roman"/>
                <w:sz w:val="18"/>
                <w:szCs w:val="18"/>
              </w:rPr>
              <w:t xml:space="preserve"> – </w:t>
            </w:r>
            <w:proofErr w:type="spellStart"/>
            <w:r w:rsidR="00D27F86">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CA8AF55" w14:textId="0BB938D9"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120551</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0E5B0D2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6151AC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02B18E01"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70A16EF0"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C29DE54"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6D433812"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6CAF89C"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3B04C10" w14:textId="5A9FE0B9"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w:t>
            </w:r>
            <w:r w:rsidR="00EB5305">
              <w:rPr>
                <w:rFonts w:ascii="Times New Roman" w:hAnsi="Times New Roman" w:cs="Times New Roman"/>
                <w:sz w:val="18"/>
                <w:szCs w:val="18"/>
              </w:rPr>
              <w:t>,</w:t>
            </w:r>
            <w:r w:rsidRPr="00A1781D">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A1781D">
              <w:rPr>
                <w:rFonts w:ascii="Times New Roman" w:hAnsi="Times New Roman" w:cs="Times New Roman"/>
                <w:sz w:val="18"/>
                <w:szCs w:val="18"/>
              </w:rPr>
              <w:t xml:space="preserve"> сумме остатков по счету 120551000 в Сведениях ф. 0503169 </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D630862" w14:textId="2D15E643" w:rsidR="00DC1EFF" w:rsidRPr="00A1781D" w:rsidRDefault="00EB5305"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B457A21" w14:textId="77777777" w:rsidR="00DC1EFF" w:rsidRDefault="00DC1EFF" w:rsidP="009C267D">
            <w:pPr>
              <w:pStyle w:val="ConsPlusCell"/>
              <w:snapToGrid w:val="0"/>
              <w:rPr>
                <w:rFonts w:ascii="Times New Roman" w:hAnsi="Times New Roman" w:cs="Times New Roman"/>
                <w:sz w:val="18"/>
                <w:szCs w:val="18"/>
              </w:rPr>
            </w:pPr>
          </w:p>
        </w:tc>
      </w:tr>
      <w:tr w:rsidR="00DC1EFF" w:rsidRPr="00A1781D" w14:paraId="303C5F87" w14:textId="77777777" w:rsidTr="0070347E">
        <w:trPr>
          <w:cantSplit/>
          <w:trHeight w:val="840"/>
        </w:trPr>
        <w:tc>
          <w:tcPr>
            <w:tcW w:w="461" w:type="dxa"/>
            <w:tcBorders>
              <w:top w:val="single" w:sz="4" w:space="0" w:color="000000"/>
              <w:left w:val="single" w:sz="4" w:space="0" w:color="000000"/>
              <w:bottom w:val="single" w:sz="4" w:space="0" w:color="000000"/>
            </w:tcBorders>
          </w:tcPr>
          <w:p w14:paraId="24520711" w14:textId="77777777"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79E5D211" w14:textId="77777777"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0B8CD8A" w14:textId="4FAD6260" w:rsidR="00DC1EFF" w:rsidRPr="00A1781D" w:rsidRDefault="00DC1EFF" w:rsidP="00EB5305">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4CB1E83F" w14:textId="77777777"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60278CCE" w14:textId="77777777"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6851B0EC" w14:textId="77777777"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20FD31C4" w14:textId="77777777"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C6AF27D" w14:textId="14F2DA90"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00D27F86">
              <w:rPr>
                <w:rFonts w:ascii="Times New Roman" w:hAnsi="Times New Roman" w:cs="Times New Roman"/>
                <w:sz w:val="18"/>
                <w:szCs w:val="18"/>
              </w:rPr>
              <w:t xml:space="preserve"> – </w:t>
            </w:r>
            <w:proofErr w:type="spellStart"/>
            <w:r w:rsidR="00D27F86">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DE5676D" w14:textId="01C0462A"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1205</w:t>
            </w:r>
            <w:r>
              <w:rPr>
                <w:rFonts w:ascii="Times New Roman" w:hAnsi="Times New Roman" w:cs="Times New Roman"/>
                <w:sz w:val="18"/>
                <w:szCs w:val="18"/>
              </w:rPr>
              <w:t>6</w:t>
            </w:r>
            <w:r w:rsidRPr="00A1781D">
              <w:rPr>
                <w:rFonts w:ascii="Times New Roman" w:hAnsi="Times New Roman" w:cs="Times New Roman"/>
                <w:sz w:val="18"/>
                <w:szCs w:val="18"/>
              </w:rPr>
              <w:t>1</w:t>
            </w:r>
            <w:r w:rsidR="00F138E7" w:rsidRPr="009C267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04BD750D" w14:textId="77777777"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3402CE4" w14:textId="77777777"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00071760" w14:textId="77777777"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B186AC2" w14:textId="77777777"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2C466BF" w14:textId="77777777"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3A6A5CC" w14:textId="77777777"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B3358FA" w14:textId="77777777"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0BE94ECF" w14:textId="50E22599"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0810277" w14:textId="3C2F51E3" w:rsidR="00DC1EFF" w:rsidRPr="00A1781D" w:rsidRDefault="00EB5305" w:rsidP="0011157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048499A" w14:textId="77777777" w:rsidR="00DC1EFF" w:rsidRDefault="00DC1EFF" w:rsidP="007E41C6">
            <w:pPr>
              <w:pStyle w:val="ConsPlusCell"/>
              <w:snapToGrid w:val="0"/>
              <w:rPr>
                <w:rFonts w:ascii="Times New Roman" w:hAnsi="Times New Roman" w:cs="Times New Roman"/>
                <w:sz w:val="18"/>
                <w:szCs w:val="18"/>
              </w:rPr>
            </w:pPr>
          </w:p>
        </w:tc>
      </w:tr>
      <w:tr w:rsidR="00DC1EFF" w:rsidRPr="00A1781D" w14:paraId="280F2A71" w14:textId="77777777" w:rsidTr="0070347E">
        <w:trPr>
          <w:cantSplit/>
          <w:trHeight w:val="840"/>
        </w:trPr>
        <w:tc>
          <w:tcPr>
            <w:tcW w:w="461" w:type="dxa"/>
            <w:tcBorders>
              <w:top w:val="single" w:sz="4" w:space="0" w:color="000000"/>
              <w:left w:val="single" w:sz="4" w:space="0" w:color="000000"/>
              <w:bottom w:val="single" w:sz="4" w:space="0" w:color="000000"/>
            </w:tcBorders>
          </w:tcPr>
          <w:p w14:paraId="17299BEE" w14:textId="77777777"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324FC3CA" w14:textId="77777777"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204ADF7" w14:textId="30B85664" w:rsidR="00DC1EFF" w:rsidRPr="00A1781D" w:rsidRDefault="00DC1EFF" w:rsidP="00EB5305">
            <w:pPr>
              <w:pStyle w:val="ConsPlusCell"/>
              <w:rPr>
                <w:rFonts w:ascii="Times New Roman" w:hAnsi="Times New Roman" w:cs="Times New Roman"/>
                <w:sz w:val="18"/>
                <w:szCs w:val="18"/>
              </w:rPr>
            </w:pPr>
            <w:r w:rsidRPr="00C67DDB">
              <w:rPr>
                <w:rFonts w:ascii="Times New Roman" w:hAnsi="Times New Roman" w:cs="Times New Roman"/>
                <w:sz w:val="18"/>
                <w:szCs w:val="18"/>
              </w:rPr>
              <w:t>0503125 (1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4892AA22" w14:textId="77777777"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3D95A62E"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311505A8" w14:textId="77777777"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0E86DACC"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68472A3"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22ECFB4" w14:textId="77777777"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58E2E2DD" w14:textId="77777777"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3261427" w14:textId="77777777"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36DFDACF" w14:textId="77777777"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44DA0B58" w14:textId="77777777"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BF20821" w14:textId="77777777"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0F2EE00A" w14:textId="77777777"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4559177" w14:textId="77777777"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1BA2DB1" w14:textId="687C53BE"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E77A043" w14:textId="77777777"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E4C16AF" w14:textId="77777777" w:rsidR="00DC1EFF" w:rsidRDefault="00DC1EFF" w:rsidP="009C1CB6">
            <w:pPr>
              <w:pStyle w:val="ConsPlusCell"/>
              <w:snapToGrid w:val="0"/>
              <w:rPr>
                <w:rFonts w:ascii="Times New Roman" w:hAnsi="Times New Roman" w:cs="Times New Roman"/>
                <w:sz w:val="18"/>
                <w:szCs w:val="18"/>
              </w:rPr>
            </w:pPr>
          </w:p>
        </w:tc>
      </w:tr>
      <w:tr w:rsidR="00DC1EFF" w:rsidRPr="00A1781D" w14:paraId="433B8412" w14:textId="77777777" w:rsidTr="0070347E">
        <w:trPr>
          <w:cantSplit/>
          <w:trHeight w:val="840"/>
        </w:trPr>
        <w:tc>
          <w:tcPr>
            <w:tcW w:w="461" w:type="dxa"/>
            <w:tcBorders>
              <w:top w:val="single" w:sz="4" w:space="0" w:color="000000"/>
              <w:left w:val="single" w:sz="4" w:space="0" w:color="000000"/>
              <w:bottom w:val="single" w:sz="4" w:space="0" w:color="000000"/>
            </w:tcBorders>
          </w:tcPr>
          <w:p w14:paraId="68DBF5FC" w14:textId="77777777"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14:paraId="5978A295" w14:textId="77777777"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CBC297B" w14:textId="73BA18F0" w:rsidR="00DC1EFF" w:rsidRPr="00A1781D" w:rsidRDefault="00DC1EFF" w:rsidP="00EB5305">
            <w:pPr>
              <w:pStyle w:val="ConsPlusCell"/>
              <w:rPr>
                <w:rFonts w:ascii="Times New Roman" w:hAnsi="Times New Roman" w:cs="Times New Roman"/>
                <w:sz w:val="18"/>
                <w:szCs w:val="18"/>
              </w:rPr>
            </w:pPr>
            <w:r w:rsidRPr="00C67DDB">
              <w:rPr>
                <w:rFonts w:ascii="Times New Roman" w:hAnsi="Times New Roman" w:cs="Times New Roman"/>
                <w:sz w:val="18"/>
                <w:szCs w:val="18"/>
              </w:rPr>
              <w:t>0503125 (1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399036E4" w14:textId="77777777"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6C968F2F"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66FFED6A" w14:textId="77777777"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0343F8B8"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1A94BF6"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36D40126" w14:textId="77777777"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7E3CE50B" w14:textId="77777777"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12BD9D3" w14:textId="77777777"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0A502CD4" w14:textId="77777777"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40D464D5" w14:textId="77777777"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F2D1DFA" w14:textId="77777777"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70E3D2D7" w14:textId="77777777"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F1C65D5" w14:textId="77777777"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F7B9397" w14:textId="123B31B3"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2D9E165" w14:textId="77777777"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BA8BBDA" w14:textId="77777777" w:rsidR="00DC1EFF" w:rsidRDefault="00DC1EFF" w:rsidP="009C1CB6">
            <w:pPr>
              <w:pStyle w:val="ConsPlusCell"/>
              <w:snapToGrid w:val="0"/>
              <w:rPr>
                <w:rFonts w:ascii="Times New Roman" w:hAnsi="Times New Roman" w:cs="Times New Roman"/>
                <w:sz w:val="18"/>
                <w:szCs w:val="18"/>
              </w:rPr>
            </w:pPr>
          </w:p>
        </w:tc>
      </w:tr>
      <w:tr w:rsidR="00B35CE4" w:rsidRPr="00A1781D" w14:paraId="51B9F89E" w14:textId="77777777" w:rsidTr="0070347E">
        <w:trPr>
          <w:cantSplit/>
          <w:trHeight w:val="840"/>
        </w:trPr>
        <w:tc>
          <w:tcPr>
            <w:tcW w:w="461" w:type="dxa"/>
            <w:tcBorders>
              <w:top w:val="single" w:sz="4" w:space="0" w:color="000000"/>
              <w:left w:val="single" w:sz="4" w:space="0" w:color="000000"/>
              <w:bottom w:val="single" w:sz="4" w:space="0" w:color="000000"/>
            </w:tcBorders>
          </w:tcPr>
          <w:p w14:paraId="5D467357" w14:textId="77777777"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72C3B169" w14:textId="77777777"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879FD0F" w14:textId="692523EB" w:rsidR="00B35CE4" w:rsidRPr="00A1781D" w:rsidRDefault="00B35CE4" w:rsidP="00EB5305">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14:paraId="5AEE0249" w14:textId="77777777"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7DAA28D" w14:textId="77777777"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199AFAFA" w14:textId="77777777"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699B171E" w14:textId="77777777"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DD2D2FB" w14:textId="77777777" w:rsidR="00B35CE4" w:rsidRPr="00A1781D" w:rsidRDefault="00B35CE4"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AABB1C1" w14:textId="73DA2884" w:rsidR="00B35CE4" w:rsidRPr="00A1781D" w:rsidRDefault="00B35CE4"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30305</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14:paraId="47CEEAB7" w14:textId="77777777"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80F51C2" w14:textId="77777777"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2EC0732B" w14:textId="77777777"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80EFD7B" w14:textId="77777777"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21F2EC0" w14:textId="77777777"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61515823" w14:textId="77777777"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8AF0F22" w14:textId="77777777"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EE44BB7" w14:textId="13C68509" w:rsidR="00B35CE4" w:rsidRPr="00A1781D" w:rsidRDefault="00B35CE4"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7398671" w14:textId="77777777"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4E78A85" w14:textId="77777777" w:rsidR="00B35CE4" w:rsidRDefault="00B35CE4" w:rsidP="00B35CE4">
            <w:pPr>
              <w:pStyle w:val="ConsPlusCell"/>
              <w:snapToGrid w:val="0"/>
              <w:rPr>
                <w:rFonts w:ascii="Times New Roman" w:hAnsi="Times New Roman" w:cs="Times New Roman"/>
                <w:sz w:val="18"/>
                <w:szCs w:val="18"/>
              </w:rPr>
            </w:pPr>
          </w:p>
        </w:tc>
      </w:tr>
      <w:tr w:rsidR="00DC1EFF" w:rsidRPr="00A1781D" w14:paraId="1D3AD5FD" w14:textId="77777777" w:rsidTr="0070347E">
        <w:trPr>
          <w:cantSplit/>
          <w:trHeight w:val="840"/>
        </w:trPr>
        <w:tc>
          <w:tcPr>
            <w:tcW w:w="461" w:type="dxa"/>
            <w:tcBorders>
              <w:left w:val="single" w:sz="4" w:space="0" w:color="000000"/>
              <w:bottom w:val="single" w:sz="4" w:space="0" w:color="000000"/>
            </w:tcBorders>
          </w:tcPr>
          <w:p w14:paraId="6683993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14:paraId="619AC32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14:paraId="093E8585" w14:textId="77777777"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14:paraId="3E94EF92" w14:textId="77777777"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14:paraId="72B78CFA"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14:paraId="06A843F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14:paraId="0044190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4F7FC64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14:paraId="73E765BE"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14:paraId="0F371639" w14:textId="77777777"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14:paraId="4F5C474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14:paraId="2227159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5074B898"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28DA7E87"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134DCAE"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4402DEAB"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3D252FB2" w14:textId="406CC5BC"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неденежных  расчетов по КОСГУ 630 ф. 0503125 превышает соответствующий показатель ф. 0503121 </w:t>
            </w:r>
            <w:r w:rsidR="00EB5305">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56A396E1"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5CE0200F"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1E786900" w14:textId="77777777" w:rsidTr="0070347E">
        <w:trPr>
          <w:cantSplit/>
          <w:trHeight w:val="840"/>
        </w:trPr>
        <w:tc>
          <w:tcPr>
            <w:tcW w:w="461" w:type="dxa"/>
            <w:tcBorders>
              <w:left w:val="single" w:sz="4" w:space="0" w:color="000000"/>
              <w:bottom w:val="single" w:sz="4" w:space="0" w:color="000000"/>
            </w:tcBorders>
          </w:tcPr>
          <w:p w14:paraId="75300C05" w14:textId="77777777"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14:paraId="4F4A161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14:paraId="683EA7B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46B49070"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1815EFAF" w14:textId="77777777"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14:paraId="1C98BBA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2A62EC0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3005888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5F53A7E4" w14:textId="7D8CC0B9"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14:paraId="275CB18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2A13E19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57C11067" w14:textId="77777777" w:rsidR="00DC1EFF" w:rsidRPr="00A1781D" w:rsidRDefault="00DC1EFF" w:rsidP="007908B5">
            <w:pPr>
              <w:pStyle w:val="ConsPlusCell"/>
              <w:snapToGrid w:val="0"/>
              <w:rPr>
                <w:rFonts w:ascii="Times New Roman" w:hAnsi="Times New Roman" w:cs="Times New Roman"/>
                <w:sz w:val="18"/>
                <w:szCs w:val="18"/>
              </w:rPr>
            </w:pPr>
          </w:p>
          <w:p w14:paraId="249F170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06428E88"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4262B2F9"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5F78E3CE"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3BC83E83"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0C12F7EB" w14:textId="1831F861"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КОСГУ 630 раздела 3 ф. 0503127 превышает соответствующий показатель ф. 0503121 </w:t>
            </w:r>
            <w:r w:rsidR="00EB5305">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4EBD9B0E"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5AF25A20"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29DF82A" w14:textId="77777777" w:rsidTr="0070347E">
        <w:trPr>
          <w:cantSplit/>
          <w:trHeight w:val="840"/>
        </w:trPr>
        <w:tc>
          <w:tcPr>
            <w:tcW w:w="461" w:type="dxa"/>
            <w:tcBorders>
              <w:left w:val="single" w:sz="4" w:space="0" w:color="000000"/>
              <w:bottom w:val="single" w:sz="4" w:space="0" w:color="000000"/>
            </w:tcBorders>
          </w:tcPr>
          <w:p w14:paraId="0C60E3A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298</w:t>
            </w:r>
          </w:p>
        </w:tc>
        <w:tc>
          <w:tcPr>
            <w:tcW w:w="363" w:type="dxa"/>
            <w:tcBorders>
              <w:left w:val="single" w:sz="4" w:space="0" w:color="000000"/>
              <w:bottom w:val="single" w:sz="4" w:space="0" w:color="000000"/>
            </w:tcBorders>
            <w:shd w:val="clear" w:color="auto" w:fill="auto"/>
          </w:tcPr>
          <w:p w14:paraId="7C09DEB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14:paraId="21B2386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4D297458"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4A613A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14:paraId="0EFBBAC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6A39C39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4510E9B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34E21ED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14:paraId="61C5FB64"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034A0AA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4A86EADA"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34EC8CA8"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71DCE33E"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4206B60A"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682627F"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230952D8" w14:textId="16634005"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37BBDE7E"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3D536030"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2B4FAED" w14:textId="77777777" w:rsidTr="0070347E">
        <w:trPr>
          <w:cantSplit/>
          <w:trHeight w:val="840"/>
        </w:trPr>
        <w:tc>
          <w:tcPr>
            <w:tcW w:w="461" w:type="dxa"/>
            <w:tcBorders>
              <w:left w:val="single" w:sz="4" w:space="0" w:color="000000"/>
              <w:bottom w:val="single" w:sz="4" w:space="0" w:color="000000"/>
            </w:tcBorders>
          </w:tcPr>
          <w:p w14:paraId="41463E3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14:paraId="3ECDD7D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14:paraId="79DD2ED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355BA822"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184DDDB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14:paraId="7E3FAC9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6BCDFBE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5845599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778A776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14:paraId="161489A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2CF2C66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78B34B37"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11597458"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2FD11515"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03229A8D"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618FD77B"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64A75BB" w14:textId="4A511C7D" w:rsidR="00DC1EFF" w:rsidRPr="00A1781D" w:rsidRDefault="00DC1EFF" w:rsidP="00DE3E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 </w:t>
            </w:r>
            <w:r w:rsidR="00DE3EEE">
              <w:rPr>
                <w:rFonts w:ascii="Times New Roman" w:hAnsi="Times New Roman" w:cs="Times New Roman"/>
                <w:sz w:val="18"/>
                <w:szCs w:val="18"/>
              </w:rPr>
              <w:t>– тр</w:t>
            </w:r>
            <w:r w:rsidRPr="00A1781D">
              <w:rPr>
                <w:rFonts w:ascii="Times New Roman" w:hAnsi="Times New Roman" w:cs="Times New Roman"/>
                <w:sz w:val="18"/>
                <w:szCs w:val="18"/>
              </w:rPr>
              <w:t>ебуется пояснение</w:t>
            </w:r>
          </w:p>
        </w:tc>
        <w:tc>
          <w:tcPr>
            <w:tcW w:w="567" w:type="dxa"/>
            <w:tcBorders>
              <w:left w:val="single" w:sz="4" w:space="0" w:color="000000"/>
              <w:bottom w:val="single" w:sz="4" w:space="0" w:color="000000"/>
              <w:right w:val="single" w:sz="4" w:space="0" w:color="000000"/>
            </w:tcBorders>
          </w:tcPr>
          <w:p w14:paraId="519374E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20F99AD1"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0595BD19" w14:textId="77777777" w:rsidTr="0070347E">
        <w:trPr>
          <w:cantSplit/>
          <w:trHeight w:val="840"/>
        </w:trPr>
        <w:tc>
          <w:tcPr>
            <w:tcW w:w="461" w:type="dxa"/>
            <w:tcBorders>
              <w:left w:val="single" w:sz="4" w:space="0" w:color="000000"/>
              <w:bottom w:val="single" w:sz="4" w:space="0" w:color="000000"/>
            </w:tcBorders>
          </w:tcPr>
          <w:p w14:paraId="140B160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14:paraId="0858489C"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14:paraId="3DE6422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45844521"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7E5CEBF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14:paraId="4DD5289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0582013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677674B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4667D45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с обратным знаком</w:t>
            </w:r>
            <w:r w:rsidR="00D630A8">
              <w:rPr>
                <w:rFonts w:ascii="Times New Roman" w:hAnsi="Times New Roman" w:cs="Times New Roman"/>
                <w:sz w:val="18"/>
                <w:szCs w:val="18"/>
              </w:rPr>
              <w:t xml:space="preserve"> (кроме </w:t>
            </w:r>
            <w:r w:rsidR="00D630A8" w:rsidRPr="001B039A">
              <w:rPr>
                <w:rFonts w:ascii="Times New Roman" w:hAnsi="Times New Roman" w:cs="Times New Roman"/>
                <w:sz w:val="18"/>
                <w:szCs w:val="18"/>
              </w:rPr>
              <w:t xml:space="preserve">01 06 10 02 01 </w:t>
            </w:r>
            <w:proofErr w:type="spellStart"/>
            <w:r w:rsidR="00D630A8" w:rsidRPr="001B039A">
              <w:rPr>
                <w:rFonts w:ascii="Times New Roman" w:hAnsi="Times New Roman" w:cs="Times New Roman"/>
                <w:sz w:val="18"/>
                <w:szCs w:val="18"/>
              </w:rPr>
              <w:t>хххх</w:t>
            </w:r>
            <w:proofErr w:type="spellEnd"/>
            <w:r w:rsidR="00D630A8" w:rsidRPr="001B039A">
              <w:rPr>
                <w:rFonts w:ascii="Times New Roman" w:hAnsi="Times New Roman" w:cs="Times New Roman"/>
                <w:sz w:val="18"/>
                <w:szCs w:val="18"/>
              </w:rPr>
              <w:t xml:space="preserve"> 550)</w:t>
            </w:r>
          </w:p>
        </w:tc>
        <w:tc>
          <w:tcPr>
            <w:tcW w:w="793" w:type="dxa"/>
            <w:tcBorders>
              <w:left w:val="single" w:sz="4" w:space="0" w:color="000000"/>
              <w:bottom w:val="single" w:sz="4" w:space="0" w:color="000000"/>
            </w:tcBorders>
          </w:tcPr>
          <w:p w14:paraId="1848E060"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3ED4782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78122943"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6BC5D8E9"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201F604D"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EBE34F9"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2032DD8"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1F0274D6" w14:textId="32612720"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3C49068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588BC873"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6C2D9E63" w14:textId="77777777" w:rsidTr="0070347E">
        <w:trPr>
          <w:cantSplit/>
          <w:trHeight w:val="840"/>
        </w:trPr>
        <w:tc>
          <w:tcPr>
            <w:tcW w:w="461" w:type="dxa"/>
            <w:tcBorders>
              <w:left w:val="single" w:sz="4" w:space="0" w:color="000000"/>
              <w:bottom w:val="single" w:sz="4" w:space="0" w:color="000000"/>
            </w:tcBorders>
          </w:tcPr>
          <w:p w14:paraId="5C8408F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301</w:t>
            </w:r>
          </w:p>
        </w:tc>
        <w:tc>
          <w:tcPr>
            <w:tcW w:w="363" w:type="dxa"/>
            <w:tcBorders>
              <w:left w:val="single" w:sz="4" w:space="0" w:color="000000"/>
              <w:bottom w:val="single" w:sz="4" w:space="0" w:color="000000"/>
            </w:tcBorders>
            <w:shd w:val="clear" w:color="auto" w:fill="auto"/>
          </w:tcPr>
          <w:p w14:paraId="50592EB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14:paraId="08612E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1338CB1C"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04D4B3F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14:paraId="6F07AB9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144EC2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2C980C4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601C035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14:paraId="2DBA057E"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54716C2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1E4F8CB5"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6CD5C27C"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5F92FADE"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24AEFF2D"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688023BB"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16E7BA97" w14:textId="7CD3A872" w:rsidR="00DC1EFF" w:rsidRPr="00A1781D" w:rsidRDefault="00DC1EFF" w:rsidP="00DE3E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52EDFDC8"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0F2DD413"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EF1040F" w14:textId="77777777" w:rsidTr="0070347E">
        <w:trPr>
          <w:cantSplit/>
          <w:trHeight w:val="840"/>
        </w:trPr>
        <w:tc>
          <w:tcPr>
            <w:tcW w:w="461" w:type="dxa"/>
            <w:tcBorders>
              <w:left w:val="single" w:sz="4" w:space="0" w:color="000000"/>
              <w:bottom w:val="single" w:sz="4" w:space="0" w:color="000000"/>
            </w:tcBorders>
          </w:tcPr>
          <w:p w14:paraId="2D2232B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14:paraId="1400DFA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14:paraId="00914B4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6101F0C8"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227F0A8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14:paraId="7EC3316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214C541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08434F2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193F44C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14:paraId="2B3DA0E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7653140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6C358898"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5CC626E1"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38CE62BA"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0AE3D01"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7673B7D"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E61E201" w14:textId="0FDA7317" w:rsidR="00DC1EFF" w:rsidRPr="00A1781D" w:rsidRDefault="00DC1EFF" w:rsidP="00DE3E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3C28380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6DFA1B2A"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6109C843" w14:textId="77777777" w:rsidTr="0070347E">
        <w:trPr>
          <w:cantSplit/>
          <w:trHeight w:val="1422"/>
        </w:trPr>
        <w:tc>
          <w:tcPr>
            <w:tcW w:w="461" w:type="dxa"/>
            <w:tcBorders>
              <w:left w:val="single" w:sz="4" w:space="0" w:color="000000"/>
              <w:bottom w:val="single" w:sz="4" w:space="0" w:color="000000"/>
            </w:tcBorders>
          </w:tcPr>
          <w:p w14:paraId="6F35793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14:paraId="7177C43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14:paraId="1AAF436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50BA9785"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2153AAE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14:paraId="21CF19E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2120CA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01F2F0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5FF8415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14:paraId="51F04C6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0AAFDE1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17E6F311"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12079232"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4780326C"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1C1B4429"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5D129416"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2CC7FCDD" w14:textId="1AADA830"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0F3C8135"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1F357658"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0E8D1AE" w14:textId="77777777" w:rsidTr="0070347E">
        <w:trPr>
          <w:cantSplit/>
          <w:trHeight w:val="840"/>
        </w:trPr>
        <w:tc>
          <w:tcPr>
            <w:tcW w:w="461" w:type="dxa"/>
            <w:tcBorders>
              <w:left w:val="single" w:sz="4" w:space="0" w:color="000000"/>
              <w:bottom w:val="single" w:sz="4" w:space="0" w:color="000000"/>
            </w:tcBorders>
          </w:tcPr>
          <w:p w14:paraId="4F54985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304</w:t>
            </w:r>
          </w:p>
        </w:tc>
        <w:tc>
          <w:tcPr>
            <w:tcW w:w="363" w:type="dxa"/>
            <w:tcBorders>
              <w:left w:val="single" w:sz="4" w:space="0" w:color="000000"/>
              <w:bottom w:val="single" w:sz="4" w:space="0" w:color="000000"/>
            </w:tcBorders>
            <w:shd w:val="clear" w:color="auto" w:fill="auto"/>
          </w:tcPr>
          <w:p w14:paraId="7B643D6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14:paraId="4F95954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388CA96C"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074C6BE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14:paraId="19D444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7F4E01F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6EAE241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29AB6B9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14:paraId="304B1C4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4C87BD6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0E79354B"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5AFE25CF"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62FD4C71"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2A6A6784"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4F11EBF9"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7D96920F" w14:textId="7F5BD018" w:rsidR="00DC1EFF" w:rsidRPr="00A1781D" w:rsidRDefault="00DC1EFF" w:rsidP="00DE3E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146E4B27"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6645DAD4"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2C2B968" w14:textId="77777777" w:rsidTr="0070347E">
        <w:trPr>
          <w:cantSplit/>
          <w:trHeight w:val="840"/>
        </w:trPr>
        <w:tc>
          <w:tcPr>
            <w:tcW w:w="461" w:type="dxa"/>
            <w:tcBorders>
              <w:top w:val="single" w:sz="4" w:space="0" w:color="000000"/>
              <w:left w:val="single" w:sz="4" w:space="0" w:color="000000"/>
              <w:bottom w:val="single" w:sz="4" w:space="0" w:color="000000"/>
            </w:tcBorders>
          </w:tcPr>
          <w:p w14:paraId="1EC0D1CF"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14:paraId="663DC49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14:paraId="6AACDA1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14:paraId="04382F8E"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A8503B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14:paraId="5BEC9F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1FA9528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14:paraId="3DCFC5E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66E920D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14:paraId="189DA8B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35ED27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14:paraId="17BE0D55"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14:paraId="71123C8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3A9389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6DEE187B"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22E1606"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D0FE163" w14:textId="28B198FF"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w:t>
            </w:r>
            <w:r w:rsidR="00DE3EEE">
              <w:rPr>
                <w:sz w:val="18"/>
                <w:szCs w:val="18"/>
              </w:rPr>
              <w:t>– т</w:t>
            </w:r>
            <w:r w:rsidRPr="00A1781D">
              <w:rPr>
                <w:sz w:val="18"/>
                <w:szCs w:val="18"/>
              </w:rPr>
              <w:t>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14:paraId="05465A73" w14:textId="77777777" w:rsidR="00DC1EFF" w:rsidRPr="00A1781D" w:rsidRDefault="00DC1EFF"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708AC31" w14:textId="77777777" w:rsidR="00DC1EFF" w:rsidRDefault="00DC1EFF" w:rsidP="007908B5">
            <w:pPr>
              <w:snapToGrid w:val="0"/>
              <w:rPr>
                <w:sz w:val="18"/>
                <w:szCs w:val="18"/>
              </w:rPr>
            </w:pPr>
          </w:p>
        </w:tc>
      </w:tr>
      <w:tr w:rsidR="00DC1EFF" w:rsidRPr="00A1781D" w14:paraId="3B03BB85" w14:textId="77777777" w:rsidTr="0070347E">
        <w:trPr>
          <w:cantSplit/>
          <w:trHeight w:val="840"/>
        </w:trPr>
        <w:tc>
          <w:tcPr>
            <w:tcW w:w="461" w:type="dxa"/>
            <w:tcBorders>
              <w:top w:val="single" w:sz="4" w:space="0" w:color="000000"/>
              <w:left w:val="single" w:sz="4" w:space="0" w:color="000000"/>
              <w:bottom w:val="single" w:sz="4" w:space="0" w:color="000000"/>
            </w:tcBorders>
          </w:tcPr>
          <w:p w14:paraId="234F89F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14:paraId="3D6BE77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14:paraId="6F9BEFA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4C452285"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134A2E2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14:paraId="1FD9158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661B14C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7F946D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711EE46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14:paraId="492CC51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590F70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35612620"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B007303"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0B492EA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119094F7"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2AF93B4"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4C267A3" w14:textId="3377EF46" w:rsidR="00DC1EFF" w:rsidRPr="00A1781D" w:rsidRDefault="00DC1EFF" w:rsidP="00DE3EEE">
            <w:pPr>
              <w:snapToGrid w:val="0"/>
              <w:rPr>
                <w:sz w:val="18"/>
                <w:szCs w:val="18"/>
              </w:rPr>
            </w:pPr>
            <w:r w:rsidRPr="00A1781D">
              <w:rPr>
                <w:sz w:val="18"/>
                <w:szCs w:val="18"/>
              </w:rPr>
              <w:t>Остаток по счету 0207</w:t>
            </w:r>
            <w:r>
              <w:rPr>
                <w:sz w:val="18"/>
                <w:szCs w:val="18"/>
              </w:rPr>
              <w:t>0</w:t>
            </w:r>
            <w:r w:rsidRPr="00A1781D">
              <w:rPr>
                <w:sz w:val="18"/>
                <w:szCs w:val="18"/>
              </w:rPr>
              <w:t xml:space="preserve">0000 на начало года в ф. 0503172 не соответствует идентичному показателю в балансе </w:t>
            </w:r>
            <w:r w:rsidR="00DE3EEE">
              <w:rPr>
                <w:sz w:val="18"/>
                <w:szCs w:val="18"/>
              </w:rPr>
              <w:t>– т</w:t>
            </w:r>
            <w:r w:rsidR="00C20D2C">
              <w:rPr>
                <w:sz w:val="18"/>
                <w:szCs w:val="18"/>
              </w:rPr>
              <w:t>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410EACCF" w14:textId="77777777"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6B085DCF" w14:textId="77777777" w:rsidR="00DC1EFF" w:rsidRDefault="00DC1EFF" w:rsidP="007908B5">
            <w:pPr>
              <w:snapToGrid w:val="0"/>
              <w:rPr>
                <w:sz w:val="18"/>
                <w:szCs w:val="18"/>
              </w:rPr>
            </w:pPr>
          </w:p>
        </w:tc>
      </w:tr>
      <w:tr w:rsidR="00DC1EFF" w:rsidRPr="00A1781D" w14:paraId="5EB96777" w14:textId="77777777" w:rsidTr="0070347E">
        <w:trPr>
          <w:cantSplit/>
          <w:trHeight w:val="840"/>
        </w:trPr>
        <w:tc>
          <w:tcPr>
            <w:tcW w:w="461" w:type="dxa"/>
            <w:tcBorders>
              <w:top w:val="single" w:sz="4" w:space="0" w:color="000000"/>
              <w:left w:val="single" w:sz="4" w:space="0" w:color="000000"/>
              <w:bottom w:val="single" w:sz="4" w:space="0" w:color="000000"/>
            </w:tcBorders>
          </w:tcPr>
          <w:p w14:paraId="193DB7C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14:paraId="6FBF4A2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14:paraId="188D326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BD39113"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E71892C"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14:paraId="64A8662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2B64BCA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2A6AA5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5EE08FC2"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14:paraId="67F7F75E"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ED9AE9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700B775F"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2EF7146"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6D9445A"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481FF3D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CDA19A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6161ADE" w14:textId="1875A9BC" w:rsidR="00DC1EFF" w:rsidRPr="00A1781D" w:rsidRDefault="00DC1EFF" w:rsidP="00DE3EEE">
            <w:pPr>
              <w:snapToGrid w:val="0"/>
              <w:rPr>
                <w:sz w:val="18"/>
                <w:szCs w:val="18"/>
              </w:rPr>
            </w:pPr>
            <w:r w:rsidRPr="00A1781D">
              <w:rPr>
                <w:sz w:val="18"/>
                <w:szCs w:val="18"/>
              </w:rPr>
              <w:t>Остаток по счету 0207</w:t>
            </w:r>
            <w:r>
              <w:rPr>
                <w:sz w:val="18"/>
                <w:szCs w:val="18"/>
              </w:rPr>
              <w:t>0</w:t>
            </w:r>
            <w:r w:rsidRPr="00A1781D">
              <w:rPr>
                <w:sz w:val="18"/>
                <w:szCs w:val="18"/>
              </w:rPr>
              <w:t xml:space="preserve">0000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39118746" w14:textId="77777777"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07F4CFD" w14:textId="77777777" w:rsidR="00DC1EFF" w:rsidRDefault="00DC1EFF" w:rsidP="007908B5">
            <w:pPr>
              <w:snapToGrid w:val="0"/>
              <w:rPr>
                <w:sz w:val="18"/>
                <w:szCs w:val="18"/>
              </w:rPr>
            </w:pPr>
          </w:p>
        </w:tc>
      </w:tr>
      <w:tr w:rsidR="00DC1EFF" w:rsidRPr="00A1781D" w14:paraId="61F0FAB5" w14:textId="77777777" w:rsidTr="0070347E">
        <w:trPr>
          <w:cantSplit/>
          <w:trHeight w:val="840"/>
        </w:trPr>
        <w:tc>
          <w:tcPr>
            <w:tcW w:w="461" w:type="dxa"/>
            <w:tcBorders>
              <w:top w:val="single" w:sz="4" w:space="0" w:color="000000"/>
              <w:left w:val="single" w:sz="4" w:space="0" w:color="000000"/>
              <w:bottom w:val="single" w:sz="4" w:space="0" w:color="000000"/>
            </w:tcBorders>
          </w:tcPr>
          <w:p w14:paraId="09C32D4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14:paraId="1FABD51B"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14:paraId="1E1B33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148101DD"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343133DB"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14:paraId="5E9F37B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1D295B8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6A9CB3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4AE525F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14:paraId="53EF392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B7113C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5C111F2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17E5BF51"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3E9423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069E363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E93781B"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A739B9E" w14:textId="0AC3225E" w:rsidR="00DC1EFF" w:rsidRPr="00A1781D" w:rsidRDefault="00DC1EFF" w:rsidP="00DE3EEE">
            <w:pPr>
              <w:snapToGrid w:val="0"/>
              <w:rPr>
                <w:sz w:val="18"/>
                <w:szCs w:val="18"/>
              </w:rPr>
            </w:pPr>
            <w:r w:rsidRPr="00A1781D">
              <w:rPr>
                <w:sz w:val="18"/>
                <w:szCs w:val="18"/>
              </w:rPr>
              <w:t>Остаток по счету 0301</w:t>
            </w:r>
            <w:r>
              <w:rPr>
                <w:sz w:val="18"/>
                <w:szCs w:val="18"/>
              </w:rPr>
              <w:t>0</w:t>
            </w:r>
            <w:r w:rsidRPr="00A1781D">
              <w:rPr>
                <w:sz w:val="18"/>
                <w:szCs w:val="18"/>
              </w:rPr>
              <w:t xml:space="preserve">0000 на начало года в ф. 0503172 не соответствует идентичному показателю в балансе </w:t>
            </w:r>
            <w:r w:rsidR="00DE3EEE">
              <w:rPr>
                <w:sz w:val="18"/>
                <w:szCs w:val="18"/>
              </w:rPr>
              <w:t xml:space="preserve">–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025E752"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928166D" w14:textId="77777777" w:rsidR="00DC1EFF" w:rsidRDefault="00DC1EFF" w:rsidP="007908B5">
            <w:pPr>
              <w:snapToGrid w:val="0"/>
              <w:rPr>
                <w:sz w:val="18"/>
                <w:szCs w:val="18"/>
              </w:rPr>
            </w:pPr>
          </w:p>
        </w:tc>
      </w:tr>
      <w:tr w:rsidR="00DC1EFF" w:rsidRPr="00A1781D" w14:paraId="6A7617D1" w14:textId="77777777" w:rsidTr="0070347E">
        <w:trPr>
          <w:cantSplit/>
          <w:trHeight w:val="840"/>
        </w:trPr>
        <w:tc>
          <w:tcPr>
            <w:tcW w:w="461" w:type="dxa"/>
            <w:tcBorders>
              <w:top w:val="single" w:sz="4" w:space="0" w:color="000000"/>
              <w:left w:val="single" w:sz="4" w:space="0" w:color="000000"/>
              <w:bottom w:val="single" w:sz="4" w:space="0" w:color="000000"/>
            </w:tcBorders>
          </w:tcPr>
          <w:p w14:paraId="74CEEAE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340</w:t>
            </w:r>
          </w:p>
        </w:tc>
        <w:tc>
          <w:tcPr>
            <w:tcW w:w="363" w:type="dxa"/>
            <w:tcBorders>
              <w:top w:val="single" w:sz="4" w:space="0" w:color="000000"/>
              <w:left w:val="single" w:sz="4" w:space="0" w:color="000000"/>
              <w:bottom w:val="single" w:sz="4" w:space="0" w:color="000000"/>
            </w:tcBorders>
            <w:shd w:val="clear" w:color="auto" w:fill="auto"/>
          </w:tcPr>
          <w:p w14:paraId="4116E1D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14:paraId="25E2858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E28EA52"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2B25609"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14:paraId="0E9B4FB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774D0A8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199A3A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5E270F29" w14:textId="442F22BE" w:rsidR="00DC1EFF" w:rsidRPr="00A1781D" w:rsidRDefault="00DC1EF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14:paraId="1B7D702A"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644ADA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03C7F5C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92CC004"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4CF226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0968D30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574205D"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30A5672" w14:textId="2F9C4334" w:rsidR="00DC1EFF" w:rsidRPr="00A1781D" w:rsidRDefault="00DC1EFF" w:rsidP="00DE3EEE">
            <w:pPr>
              <w:snapToGrid w:val="0"/>
              <w:rPr>
                <w:sz w:val="18"/>
                <w:szCs w:val="18"/>
              </w:rPr>
            </w:pPr>
            <w:r w:rsidRPr="00A1781D">
              <w:rPr>
                <w:sz w:val="18"/>
                <w:szCs w:val="18"/>
              </w:rPr>
              <w:t>Остаток по счету 0301</w:t>
            </w:r>
            <w:r>
              <w:rPr>
                <w:sz w:val="18"/>
                <w:szCs w:val="18"/>
              </w:rPr>
              <w:t>0</w:t>
            </w:r>
            <w:r w:rsidRPr="00A1781D">
              <w:rPr>
                <w:sz w:val="18"/>
                <w:szCs w:val="18"/>
              </w:rPr>
              <w:t xml:space="preserve">0000 на конец отчетного периода в ф. 0503172 не соответствует идентичному показателю в балансе </w:t>
            </w:r>
            <w:r w:rsidR="00DE3EEE">
              <w:rPr>
                <w:sz w:val="18"/>
                <w:szCs w:val="18"/>
              </w:rPr>
              <w:t xml:space="preserve">–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EA311E7"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0F2B77E" w14:textId="77777777" w:rsidR="00DC1EFF" w:rsidRDefault="00DC1EFF" w:rsidP="007908B5">
            <w:pPr>
              <w:snapToGrid w:val="0"/>
              <w:rPr>
                <w:sz w:val="18"/>
                <w:szCs w:val="18"/>
              </w:rPr>
            </w:pPr>
          </w:p>
        </w:tc>
      </w:tr>
      <w:tr w:rsidR="00DC1EFF" w:rsidRPr="00A1781D" w14:paraId="7B8F55F6"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F7C8BDC"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14:paraId="780E561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90931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50B64B4A" w14:textId="01200366"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7C7345AC"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D44D7F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051ECC2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98B5D9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42917C9C" w14:textId="77777777"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2664CF4"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9A3162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5095335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6DEE59A"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01AEE6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437EA3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021E85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6FDA7A89" w14:textId="42624118"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B9BD76D"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4A43B9B" w14:textId="77777777" w:rsidR="00DC1EFF" w:rsidRDefault="00DC1EFF" w:rsidP="007908B5">
            <w:pPr>
              <w:snapToGrid w:val="0"/>
              <w:rPr>
                <w:sz w:val="18"/>
                <w:szCs w:val="18"/>
              </w:rPr>
            </w:pPr>
          </w:p>
        </w:tc>
      </w:tr>
      <w:tr w:rsidR="00DC1EFF" w:rsidRPr="00A1781D" w14:paraId="06A05CB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4E1C87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14:paraId="24D427B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A0470F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176DC91C" w14:textId="2621FE28"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69C8FEE0"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E6D10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57EF05B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7BA179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927CFDB" w14:textId="77777777"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575DA96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F397C2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1B5D084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B12C43C"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9FF201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B7EFA9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15FF314"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8FD3503" w14:textId="059A8833"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4E77966"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F291892" w14:textId="77777777" w:rsidR="00DC1EFF" w:rsidRDefault="00DC1EFF" w:rsidP="007908B5">
            <w:pPr>
              <w:snapToGrid w:val="0"/>
              <w:rPr>
                <w:sz w:val="18"/>
                <w:szCs w:val="18"/>
              </w:rPr>
            </w:pPr>
          </w:p>
        </w:tc>
      </w:tr>
      <w:tr w:rsidR="00DC1EFF" w:rsidRPr="00A1781D" w14:paraId="31C9939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511119B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14:paraId="18136CE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C4585F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52319A2A" w14:textId="6C7D8346"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53F42F00"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BBE27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17ED17A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7DB027C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9F297D1"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AB7127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C4BCAB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02AC17B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1F165D23"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7FFCE2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6B946EC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869D1FB"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EA96B5D" w14:textId="10831525"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488BF2D"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D1B0CDF" w14:textId="77777777" w:rsidR="00DC1EFF" w:rsidRDefault="00DC1EFF" w:rsidP="007908B5">
            <w:pPr>
              <w:snapToGrid w:val="0"/>
              <w:rPr>
                <w:sz w:val="18"/>
                <w:szCs w:val="18"/>
              </w:rPr>
            </w:pPr>
          </w:p>
        </w:tc>
      </w:tr>
      <w:tr w:rsidR="00DC1EFF" w:rsidRPr="00A1781D" w14:paraId="1E62DA8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1D2FD3C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14:paraId="4EDB936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8B23BF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48B36E5D" w14:textId="6BE93405"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269DB46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B1E023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194715E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71FFB4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0F8EEFA"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8F4A829"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CE427B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27D3FE88"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AD86E97"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C175FC3"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7C18B9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713F757"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404B140" w14:textId="1BB6BAC5"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310CCC6"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68CB0AE" w14:textId="77777777" w:rsidR="00DC1EFF" w:rsidRDefault="00DC1EFF" w:rsidP="007908B5">
            <w:pPr>
              <w:snapToGrid w:val="0"/>
              <w:rPr>
                <w:sz w:val="18"/>
                <w:szCs w:val="18"/>
              </w:rPr>
            </w:pPr>
          </w:p>
        </w:tc>
      </w:tr>
      <w:tr w:rsidR="00DC1EFF" w:rsidRPr="00A1781D" w14:paraId="0E8DBE2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516551CA" w14:textId="77777777"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14:paraId="36FFA4CD" w14:textId="77777777"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8620DF7"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34BE66C4" w14:textId="0F4F2FCB" w:rsidR="00DC1EFF" w:rsidRPr="00A1781D" w:rsidRDefault="00DC1EF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07794339" w14:textId="77777777"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214A943"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7DAE5B15"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24E93C7A"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2C1D3F0" w14:textId="77777777"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00EC59D6" w14:textId="77777777"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63F0A56"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3B7C436F" w14:textId="77777777"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2933D585" w14:textId="77777777"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49321E3" w14:textId="77777777"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5B87E1BF" w14:textId="77777777"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6EC45E4" w14:textId="77777777"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141E5B7" w14:textId="1E42F2E8"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8166590" w14:textId="77777777"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E43151D" w14:textId="77777777" w:rsidR="00DC1EFF" w:rsidRDefault="00DC1EFF" w:rsidP="00743915">
            <w:pPr>
              <w:snapToGrid w:val="0"/>
              <w:rPr>
                <w:sz w:val="18"/>
                <w:szCs w:val="18"/>
              </w:rPr>
            </w:pPr>
          </w:p>
        </w:tc>
      </w:tr>
      <w:tr w:rsidR="00DC1EFF" w:rsidRPr="00A1781D" w14:paraId="02165002"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EC56025" w14:textId="77777777"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14:paraId="25065431" w14:textId="77777777"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ED8B33D"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5A612A63" w14:textId="7CE243C7" w:rsidR="00DC1EFF" w:rsidRPr="00A1781D" w:rsidRDefault="00DC1EF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5CA40249" w14:textId="77777777"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AF8A10F"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4F477D90"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4A8D13C"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5B6FAF0E" w14:textId="77777777"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69B9821" w14:textId="77777777"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A282757"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717A3062" w14:textId="77777777"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79F2280" w14:textId="77777777"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EFB6EEE" w14:textId="77777777"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EDB5F9F" w14:textId="77777777"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0F05BAF" w14:textId="77777777"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FFA2B67" w14:textId="47BE9972"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B5FFEAA" w14:textId="77777777"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CB976FB" w14:textId="77777777" w:rsidR="00DC1EFF" w:rsidRDefault="00DC1EFF" w:rsidP="00743915">
            <w:pPr>
              <w:snapToGrid w:val="0"/>
              <w:rPr>
                <w:sz w:val="18"/>
                <w:szCs w:val="18"/>
              </w:rPr>
            </w:pPr>
          </w:p>
        </w:tc>
      </w:tr>
      <w:tr w:rsidR="008905CD" w:rsidRPr="00A1781D" w14:paraId="0F08DBC2" w14:textId="77777777" w:rsidTr="008905CD">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0AD2FEF" w14:textId="14B52394" w:rsidR="008905CD" w:rsidRPr="00A1781D" w:rsidRDefault="008905CD" w:rsidP="008905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w:t>
            </w:r>
            <w:r>
              <w:rPr>
                <w:rFonts w:ascii="Times New Roman" w:hAnsi="Times New Roman" w:cs="Times New Roman"/>
                <w:sz w:val="18"/>
                <w:szCs w:val="18"/>
              </w:rPr>
              <w:t>5.1</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14:paraId="4F14CCE0" w14:textId="13EB09B2" w:rsidR="008905CD" w:rsidRPr="00A1781D" w:rsidRDefault="008905CD" w:rsidP="00367C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6C047A2D"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02CFF129" w14:textId="4962974F" w:rsidR="008905CD" w:rsidRPr="00A1781D" w:rsidRDefault="008905CD" w:rsidP="008905CD">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7E635914" w14:textId="77777777" w:rsidR="008905CD" w:rsidRPr="00A1781D" w:rsidRDefault="008905CD" w:rsidP="00367CF8">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45D5465"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4B7B8879"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D2F655E"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E50B810" w14:textId="2C8A90E9" w:rsidR="008905CD" w:rsidRPr="00A1781D" w:rsidRDefault="008905CD" w:rsidP="008905CD">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9B233BF" w14:textId="77777777" w:rsidR="008905CD" w:rsidRPr="00A1781D" w:rsidRDefault="008905CD" w:rsidP="00367CF8">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47822FE"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4FE346CF" w14:textId="77777777" w:rsidR="008905CD" w:rsidRPr="00A1781D" w:rsidRDefault="008905CD" w:rsidP="00367C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D20598D" w14:textId="77777777" w:rsidR="008905CD" w:rsidRPr="00A1781D" w:rsidRDefault="008905CD" w:rsidP="00367C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D1854B5" w14:textId="77777777" w:rsidR="008905CD" w:rsidRPr="00A1781D" w:rsidRDefault="008905CD" w:rsidP="00367C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69767F77" w14:textId="77777777" w:rsidR="008905CD" w:rsidRPr="00A1781D" w:rsidRDefault="008905CD" w:rsidP="00367C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204DEA9" w14:textId="77777777" w:rsidR="008905CD" w:rsidRPr="00A1781D" w:rsidRDefault="008905CD" w:rsidP="00367C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FDEB87D" w14:textId="77777777" w:rsidR="008905CD" w:rsidRPr="00A1781D" w:rsidRDefault="008905CD"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Pr>
                <w:sz w:val="18"/>
                <w:szCs w:val="18"/>
              </w:rPr>
              <w:t xml:space="preserve"> –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E5844A3" w14:textId="77777777" w:rsidR="008905CD" w:rsidRPr="00A1781D" w:rsidRDefault="008905CD" w:rsidP="00367C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B4E1F05" w14:textId="77777777" w:rsidR="008905CD" w:rsidRDefault="008905CD" w:rsidP="00367CF8">
            <w:pPr>
              <w:snapToGrid w:val="0"/>
              <w:rPr>
                <w:sz w:val="18"/>
                <w:szCs w:val="18"/>
              </w:rPr>
            </w:pPr>
          </w:p>
        </w:tc>
      </w:tr>
      <w:tr w:rsidR="008905CD" w:rsidRPr="00A1781D" w14:paraId="4595FE34" w14:textId="77777777" w:rsidTr="008905CD">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1E36C41" w14:textId="2BE539E6" w:rsidR="008905CD" w:rsidRPr="00A1781D" w:rsidRDefault="008905CD" w:rsidP="008905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w:t>
            </w:r>
            <w:r>
              <w:rPr>
                <w:rFonts w:ascii="Times New Roman" w:hAnsi="Times New Roman" w:cs="Times New Roman"/>
                <w:sz w:val="18"/>
                <w:szCs w:val="18"/>
              </w:rPr>
              <w:t>5</w:t>
            </w:r>
            <w:r w:rsidRPr="00A1781D">
              <w:rPr>
                <w:rFonts w:ascii="Times New Roman" w:hAnsi="Times New Roman" w:cs="Times New Roman"/>
                <w:sz w:val="18"/>
                <w:szCs w:val="18"/>
              </w:rPr>
              <w:t>.</w:t>
            </w:r>
            <w:r>
              <w:rPr>
                <w:rFonts w:ascii="Times New Roman" w:hAnsi="Times New Roman" w:cs="Times New Roman"/>
                <w:sz w:val="18"/>
                <w:szCs w:val="18"/>
              </w:rPr>
              <w:t>2</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14:paraId="6CBCDE17" w14:textId="3ADF9CAC" w:rsidR="008905CD" w:rsidRPr="00A1781D" w:rsidRDefault="008905CD" w:rsidP="00367C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24A10873"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Pr>
                <w:rFonts w:ascii="Times New Roman" w:hAnsi="Times New Roman" w:cs="Times New Roman"/>
                <w:sz w:val="18"/>
                <w:szCs w:val="18"/>
              </w:rPr>
              <w:t xml:space="preserve">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500 +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50CDF36D" w14:textId="0902BEE9" w:rsidR="008905CD" w:rsidRPr="00A1781D" w:rsidRDefault="008905CD" w:rsidP="008905CD">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080079AA" w14:textId="77777777" w:rsidR="008905CD" w:rsidRPr="00A1781D" w:rsidRDefault="008905CD" w:rsidP="00367CF8">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54812CD"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0906041D"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46D88482"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B603D00" w14:textId="47D4E8E8" w:rsidR="008905CD" w:rsidRPr="00A1781D" w:rsidRDefault="008905CD" w:rsidP="008905CD">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361117AC" w14:textId="77777777" w:rsidR="008905CD" w:rsidRPr="00A1781D" w:rsidRDefault="008905CD" w:rsidP="00367CF8">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8C5DFE6"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6A2B6028" w14:textId="77777777" w:rsidR="008905CD" w:rsidRPr="00A1781D" w:rsidRDefault="008905CD" w:rsidP="00367C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1D14C410" w14:textId="77777777" w:rsidR="008905CD" w:rsidRPr="00A1781D" w:rsidRDefault="008905CD" w:rsidP="00367C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0B25202" w14:textId="77777777" w:rsidR="008905CD" w:rsidRPr="00A1781D" w:rsidRDefault="008905CD" w:rsidP="00367C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400F969" w14:textId="77777777" w:rsidR="008905CD" w:rsidRPr="00A1781D" w:rsidRDefault="008905CD" w:rsidP="00367C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46CED17" w14:textId="77777777" w:rsidR="008905CD" w:rsidRPr="00A1781D" w:rsidRDefault="008905CD" w:rsidP="00367C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61D04AD1" w14:textId="77777777" w:rsidR="008905CD" w:rsidRPr="00A1781D" w:rsidRDefault="008905CD"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Pr>
                <w:sz w:val="18"/>
                <w:szCs w:val="18"/>
              </w:rPr>
              <w:t xml:space="preserve"> –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ED32E5D" w14:textId="77777777" w:rsidR="008905CD" w:rsidRPr="00A1781D" w:rsidRDefault="008905CD" w:rsidP="00367C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6A6519E" w14:textId="77777777" w:rsidR="008905CD" w:rsidRDefault="008905CD" w:rsidP="00367CF8">
            <w:pPr>
              <w:snapToGrid w:val="0"/>
              <w:rPr>
                <w:sz w:val="18"/>
                <w:szCs w:val="18"/>
              </w:rPr>
            </w:pPr>
          </w:p>
        </w:tc>
      </w:tr>
      <w:tr w:rsidR="00DC1EFF" w:rsidRPr="00A1781D" w14:paraId="4778CC4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D08018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14:paraId="272F05E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202AE2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BDF3D2C" w14:textId="5F549FD3"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4E3A8D4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74A19B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30CA055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13B65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E9F542B"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16CF04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B4ABAF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7CF39A9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287DFB8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4283DB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6D3979B"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E6BC2CA"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171CA30A" w14:textId="71EB09C0"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0A78070"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4F71F4D" w14:textId="77777777" w:rsidR="00DC1EFF" w:rsidRDefault="00DC1EFF" w:rsidP="007908B5">
            <w:pPr>
              <w:snapToGrid w:val="0"/>
              <w:rPr>
                <w:sz w:val="18"/>
                <w:szCs w:val="18"/>
              </w:rPr>
            </w:pPr>
          </w:p>
        </w:tc>
      </w:tr>
      <w:tr w:rsidR="00DC1EFF" w:rsidRPr="00A1781D" w14:paraId="674A8A4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0418AA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14:paraId="6D70C76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1A9E0CF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3C6331AC" w14:textId="4C844DEC"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44756F32"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837B79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3C8B014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BBE0B4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4C3FCB0"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DC1A78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943E93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7D56A570"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015BE51"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D32CA05"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07CFC2F"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5E35A6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E11397B" w14:textId="5B2CBFFD"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5D6EADE"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0FD0F8D" w14:textId="77777777" w:rsidR="00DC1EFF" w:rsidRDefault="00DC1EFF" w:rsidP="007908B5">
            <w:pPr>
              <w:snapToGrid w:val="0"/>
              <w:rPr>
                <w:sz w:val="18"/>
                <w:szCs w:val="18"/>
              </w:rPr>
            </w:pPr>
          </w:p>
        </w:tc>
      </w:tr>
      <w:tr w:rsidR="00DC1EFF" w:rsidRPr="00A1781D" w14:paraId="7A72EFC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31A8DCBB"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14:paraId="3628B83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32FFE5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733DC3DE" w14:textId="0AAE42A2"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2390218C"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B63C21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6D1AAC9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35C504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781C1BC"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47F23DB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33739A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68AA9147"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2944F0B"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EA95BAC"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22EA6EF"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2C6E34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30B284A" w14:textId="3E22AE3A"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E15808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9F0156E" w14:textId="77777777" w:rsidR="00DC1EFF" w:rsidRDefault="00DC1EFF" w:rsidP="007908B5">
            <w:pPr>
              <w:snapToGrid w:val="0"/>
              <w:rPr>
                <w:sz w:val="18"/>
                <w:szCs w:val="18"/>
              </w:rPr>
            </w:pPr>
          </w:p>
        </w:tc>
      </w:tr>
      <w:tr w:rsidR="00DC1EFF" w:rsidRPr="00A1781D" w14:paraId="19DE4D0B"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664B44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14:paraId="0065CB1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C2DC28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628D3260" w14:textId="5A3F09E8"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5DD279F8"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E9E0AE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40159B7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7F9B97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24BC0AC"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0F2B6F2A"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054483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0C635B6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AB5FD5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C5EA86"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DC2D552"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67E7EE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DD86FFC" w14:textId="5818D45F"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34D1C97"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04ECB68" w14:textId="77777777" w:rsidR="00DC1EFF" w:rsidRDefault="00DC1EFF" w:rsidP="007908B5">
            <w:pPr>
              <w:snapToGrid w:val="0"/>
              <w:rPr>
                <w:sz w:val="18"/>
                <w:szCs w:val="18"/>
              </w:rPr>
            </w:pPr>
          </w:p>
        </w:tc>
      </w:tr>
      <w:tr w:rsidR="00DC1EFF" w:rsidRPr="00A1781D" w14:paraId="2637E64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03E6702" w14:textId="77777777"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6</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14:paraId="75025A31" w14:textId="77777777"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64AF8EB"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353C45FC" w14:textId="3F6BE6F1"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64559CB3"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3697C28"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40CCF168"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1560BAF"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D0AF771"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8C36CBD"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C2F5B77"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5FD49EAC"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AD82065"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05FC2D1"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4C1BD25"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781F987"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04E75A6" w14:textId="2509C270"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D0457B2"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AA4FAD6" w14:textId="77777777" w:rsidR="00DC1EFF" w:rsidRDefault="00DC1EFF" w:rsidP="00BA01F2">
            <w:pPr>
              <w:snapToGrid w:val="0"/>
              <w:rPr>
                <w:sz w:val="18"/>
                <w:szCs w:val="18"/>
              </w:rPr>
            </w:pPr>
          </w:p>
        </w:tc>
      </w:tr>
      <w:tr w:rsidR="00DC1EFF" w:rsidRPr="00A1781D" w14:paraId="5244729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989A8BA" w14:textId="77777777"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399.</w:t>
            </w:r>
            <w:r w:rsidR="00A76B19">
              <w:rPr>
                <w:rFonts w:ascii="Times New Roman" w:hAnsi="Times New Roman" w:cs="Times New Roman"/>
                <w:sz w:val="18"/>
                <w:szCs w:val="18"/>
              </w:rPr>
              <w:t>7</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14:paraId="411AC23C" w14:textId="77777777"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A9A4965"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4BFE7A1D" w14:textId="0275114B"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7C9F7CE1"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D86B57C"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03ECFF56"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60C3CF1"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E8AB3F5"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A267FA3"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1FB94EA"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1B8CA2DC"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D50A131"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944DBC0"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1AF0D7A"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3A4A1B1"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DDBC8C3" w14:textId="494E5AD3"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3B1B9EF"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436B82D" w14:textId="77777777" w:rsidR="00DC1EFF" w:rsidRDefault="00DC1EFF" w:rsidP="00BA01F2">
            <w:pPr>
              <w:snapToGrid w:val="0"/>
              <w:rPr>
                <w:sz w:val="18"/>
                <w:szCs w:val="18"/>
              </w:rPr>
            </w:pPr>
          </w:p>
        </w:tc>
      </w:tr>
      <w:tr w:rsidR="00DC1EFF" w:rsidRPr="00A1781D" w14:paraId="6D1B75B8"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6ECAEF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14:paraId="61014F1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A42F30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57221B1" w14:textId="5DFF30DC"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14:paraId="46836E7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B3101E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6221CEE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460A8C2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1DAF2B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14:paraId="641DFEB8"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DC1C47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3D99F69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696137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67490F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50E964E9"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4D1260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6AD6751" w14:textId="2F630AB4"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5613071"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C8C4AB9" w14:textId="77777777" w:rsidR="00DC1EFF" w:rsidRDefault="00DC1EFF" w:rsidP="007908B5">
            <w:pPr>
              <w:snapToGrid w:val="0"/>
              <w:rPr>
                <w:sz w:val="18"/>
                <w:szCs w:val="18"/>
              </w:rPr>
            </w:pPr>
          </w:p>
        </w:tc>
      </w:tr>
      <w:tr w:rsidR="00DC1EFF" w:rsidRPr="00A1781D" w14:paraId="2108E67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517FFDD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14:paraId="363B086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11BD968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3144ADB5" w14:textId="22024A74"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14:paraId="32C8CB7A"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C32CF2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2442D29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296554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4C5378B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14:paraId="394BB79D"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8CFCA6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4695302E"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64662F3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F2E87BB"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719EB98"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8701E2E"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0429D35" w14:textId="272FF635"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695D391"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CE24F4C" w14:textId="77777777" w:rsidR="00DC1EFF" w:rsidRDefault="00DC1EFF" w:rsidP="007908B5">
            <w:pPr>
              <w:snapToGrid w:val="0"/>
              <w:rPr>
                <w:sz w:val="18"/>
                <w:szCs w:val="18"/>
              </w:rPr>
            </w:pPr>
          </w:p>
        </w:tc>
      </w:tr>
      <w:tr w:rsidR="00DC1EFF" w:rsidRPr="00A1781D" w14:paraId="1C881E0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D7EEEA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14:paraId="39963AB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3571AE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FAEFD82" w14:textId="76051A7B"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14:paraId="074040EB"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7071EE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773A8D1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C42A1A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433FC9C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14:paraId="012B94E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FFD418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31C8CF4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FC4FBB5"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2F946F0"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0234C83"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53B29F0"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19C4A8D8" w14:textId="4E0DB969"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88E12FA"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D7AD69C" w14:textId="77777777" w:rsidR="00DC1EFF" w:rsidRDefault="00DC1EFF" w:rsidP="007908B5">
            <w:pPr>
              <w:snapToGrid w:val="0"/>
              <w:rPr>
                <w:sz w:val="18"/>
                <w:szCs w:val="18"/>
              </w:rPr>
            </w:pPr>
          </w:p>
        </w:tc>
      </w:tr>
      <w:tr w:rsidR="00DC1EFF" w:rsidRPr="00A1781D" w14:paraId="604712F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CF5AA7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14:paraId="67999DF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B4D63C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32F86284" w14:textId="3CD5C89C"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14:paraId="7DE82A68"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EAFCA6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48F567C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99B0F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1CA5729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14:paraId="122A620D"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F0059F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4B8889B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017E674"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FF0DA1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5EB780E"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569607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6A5A119" w14:textId="26191FAF"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B2211F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5177743" w14:textId="77777777" w:rsidR="00DC1EFF" w:rsidRDefault="00DC1EFF" w:rsidP="007908B5">
            <w:pPr>
              <w:snapToGrid w:val="0"/>
              <w:rPr>
                <w:sz w:val="18"/>
                <w:szCs w:val="18"/>
              </w:rPr>
            </w:pPr>
          </w:p>
        </w:tc>
      </w:tr>
      <w:tr w:rsidR="00D30E0A" w:rsidRPr="00A1781D" w14:paraId="29CF7492"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1AF6E77" w14:textId="77777777"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14:paraId="622D91D0" w14:textId="77777777"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93FB674"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004100D8" w14:textId="5881176D" w:rsidR="00D30E0A" w:rsidRPr="00A1781D" w:rsidRDefault="00D30E0A"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58CA1AA3" w14:textId="77777777"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C6CB396"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51325796"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356E405"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7765515" w14:textId="77777777" w:rsidR="00D30E0A" w:rsidRPr="00A1781D" w:rsidRDefault="00D30E0A"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1AAC21F" w14:textId="77777777"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EE601A4"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08D9DD61" w14:textId="77777777"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290E7BD3" w14:textId="77777777"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BB1203A" w14:textId="77777777"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52E0AFD" w14:textId="77777777"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268756A" w14:textId="77777777"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C6D0D64" w14:textId="3D9A8146"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EA7A3C7" w14:textId="77777777"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042B2BA" w14:textId="77777777" w:rsidR="00D30E0A" w:rsidRDefault="00D30E0A" w:rsidP="0015722C">
            <w:pPr>
              <w:snapToGrid w:val="0"/>
              <w:rPr>
                <w:sz w:val="18"/>
                <w:szCs w:val="18"/>
              </w:rPr>
            </w:pPr>
          </w:p>
        </w:tc>
      </w:tr>
      <w:tr w:rsidR="00DC1EFF" w:rsidRPr="00A1781D" w14:paraId="13215CCE"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16B7C73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429</w:t>
            </w:r>
          </w:p>
        </w:tc>
        <w:tc>
          <w:tcPr>
            <w:tcW w:w="363" w:type="dxa"/>
            <w:tcBorders>
              <w:top w:val="single" w:sz="4" w:space="0" w:color="000000"/>
              <w:left w:val="single" w:sz="4" w:space="0" w:color="000000"/>
              <w:bottom w:val="single" w:sz="4" w:space="0" w:color="000000"/>
            </w:tcBorders>
            <w:shd w:val="clear" w:color="auto" w:fill="FFFFFF"/>
          </w:tcPr>
          <w:p w14:paraId="2361D84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BB2F31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5D33F2C9" w14:textId="2CE140D6"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2CF5F0DF"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2266B6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46F3712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4491FD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4565A50"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FD36A2D"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C9D4C9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6990FE12"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A6FED0D"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E5F6D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3B3C9943"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ED0676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C1C6A09" w14:textId="186F8816"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91C9FE8"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A2F4971" w14:textId="77777777" w:rsidR="00DC1EFF" w:rsidRDefault="00DC1EFF" w:rsidP="007908B5">
            <w:pPr>
              <w:snapToGrid w:val="0"/>
              <w:rPr>
                <w:sz w:val="18"/>
                <w:szCs w:val="18"/>
              </w:rPr>
            </w:pPr>
          </w:p>
        </w:tc>
      </w:tr>
      <w:tr w:rsidR="00DC1EFF" w:rsidRPr="00A1781D" w14:paraId="219DFA2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1F1FBC5" w14:textId="77777777"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14:paraId="3B545922" w14:textId="77777777"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2DEC3968"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5A632345"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284CFBC3" w14:textId="77777777"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2C633EAF"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68870E"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231208DE"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5EAEBF7"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06B28DE"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4A0B80B9"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6561C43"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20871520"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9423DD8"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4B83C5"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550B29F5"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8556C8E"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032412D" w14:textId="4F7A2FFD"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2FB4106"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BFA6FC1" w14:textId="77777777" w:rsidR="00DC1EFF" w:rsidRDefault="00DC1EFF" w:rsidP="00BA01F2">
            <w:pPr>
              <w:snapToGrid w:val="0"/>
              <w:rPr>
                <w:sz w:val="18"/>
                <w:szCs w:val="18"/>
              </w:rPr>
            </w:pPr>
          </w:p>
        </w:tc>
      </w:tr>
      <w:tr w:rsidR="00367CF8" w:rsidRPr="00A1781D" w14:paraId="7A09FF28" w14:textId="77777777" w:rsidTr="00367CF8">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1EA994B4" w14:textId="3849AAC0" w:rsidR="00367CF8" w:rsidRPr="00A1781D" w:rsidRDefault="00367CF8" w:rsidP="00367C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14:paraId="6ABA8518" w14:textId="7D2853A6" w:rsidR="00367CF8" w:rsidRPr="00A1781D" w:rsidRDefault="00367CF8" w:rsidP="00367C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1090E368"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2170BFA9"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7D7576AE" w14:textId="0E15B7C6" w:rsidR="00367CF8" w:rsidRPr="00A1781D" w:rsidRDefault="00367CF8"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1E56EB92" w14:textId="77777777" w:rsidR="00367CF8" w:rsidRPr="00A1781D" w:rsidRDefault="00367CF8" w:rsidP="00367CF8">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7980B59"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6EF7F77F"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9DEBCBF"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30FBBDBC" w14:textId="6313415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44AAA0AD" w14:textId="77777777" w:rsidR="00367CF8" w:rsidRPr="00A1781D" w:rsidRDefault="00367CF8" w:rsidP="00367CF8">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0E2DC58"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7A2C1174" w14:textId="77777777" w:rsidR="00367CF8" w:rsidRPr="00A1781D" w:rsidRDefault="00367CF8" w:rsidP="00367C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7A68827" w14:textId="77777777" w:rsidR="00367CF8" w:rsidRPr="00A1781D" w:rsidRDefault="00367CF8" w:rsidP="00367C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AC20122" w14:textId="77777777" w:rsidR="00367CF8" w:rsidRPr="00A1781D" w:rsidRDefault="00367CF8" w:rsidP="00367C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FB23B56" w14:textId="77777777" w:rsidR="00367CF8" w:rsidRPr="00A1781D" w:rsidRDefault="00367CF8" w:rsidP="00367C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39B1EBF" w14:textId="77777777" w:rsidR="00367CF8" w:rsidRPr="00A1781D" w:rsidRDefault="00367CF8" w:rsidP="00367C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0F74A52" w14:textId="77777777" w:rsidR="00367CF8" w:rsidRPr="00A1781D" w:rsidRDefault="00367CF8" w:rsidP="00367CF8">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Pr>
                <w:sz w:val="18"/>
                <w:szCs w:val="18"/>
              </w:rPr>
              <w:t xml:space="preserve"> –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9EB09D2" w14:textId="77777777" w:rsidR="00367CF8" w:rsidRPr="00A1781D" w:rsidRDefault="00367CF8" w:rsidP="00367C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8E4BBEA" w14:textId="77777777" w:rsidR="00367CF8" w:rsidRDefault="00367CF8" w:rsidP="00367CF8">
            <w:pPr>
              <w:snapToGrid w:val="0"/>
              <w:rPr>
                <w:sz w:val="18"/>
                <w:szCs w:val="18"/>
              </w:rPr>
            </w:pPr>
          </w:p>
        </w:tc>
      </w:tr>
      <w:tr w:rsidR="00DC1EFF" w:rsidRPr="00A1781D" w14:paraId="703A795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492AF7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14:paraId="4A62476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759950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02B7153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44B6D459"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34FD3898"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70FD0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16A7DF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412D18E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A224B82"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0B7AD6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183B63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64F20A22"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347BB65C"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90FB281"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3A3FB27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8AF4505"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6F7A1F7" w14:textId="32D50DEC"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50D4FB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AB79776" w14:textId="77777777" w:rsidR="00DC1EFF" w:rsidRDefault="00DC1EFF" w:rsidP="007908B5">
            <w:pPr>
              <w:snapToGrid w:val="0"/>
              <w:rPr>
                <w:sz w:val="18"/>
                <w:szCs w:val="18"/>
              </w:rPr>
            </w:pPr>
          </w:p>
        </w:tc>
      </w:tr>
      <w:tr w:rsidR="00DC1EFF" w:rsidRPr="00A1781D" w14:paraId="7F70CFE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E4EA30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14:paraId="79D2017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88F009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7117142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1D6CC77B"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712D6CDB"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B6101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4193DFA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60F7E46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1024259"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EB81EA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87BFF9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38087242"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37142F3C"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C64E1CC"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6537102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C734EC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EA130DC" w14:textId="094C991D"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8DC2D3B"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1C00AF2" w14:textId="77777777" w:rsidR="00DC1EFF" w:rsidRDefault="00DC1EFF" w:rsidP="007908B5">
            <w:pPr>
              <w:snapToGrid w:val="0"/>
              <w:rPr>
                <w:sz w:val="18"/>
                <w:szCs w:val="18"/>
              </w:rPr>
            </w:pPr>
          </w:p>
        </w:tc>
      </w:tr>
      <w:tr w:rsidR="00DC1EFF" w:rsidRPr="00A1781D" w14:paraId="0F36719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5E604DA" w14:textId="77777777"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14:paraId="0454F0F2" w14:textId="77777777"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49AC2DE9"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6D6A0DBF"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189E4AE1"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0BAB6233"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E2E471"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43629971"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8A56E73"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3D8B08EB"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9E202BB"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E8F6DDE"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2F769E63"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4A71367"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A055A5"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A028544"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DBF51E0"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FB4E5DB" w14:textId="7AE5ED53"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9E2B01E"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88B3328" w14:textId="77777777" w:rsidR="00DC1EFF" w:rsidRDefault="00DC1EFF" w:rsidP="00BA01F2">
            <w:pPr>
              <w:snapToGrid w:val="0"/>
              <w:rPr>
                <w:sz w:val="18"/>
                <w:szCs w:val="18"/>
              </w:rPr>
            </w:pPr>
          </w:p>
        </w:tc>
      </w:tr>
      <w:tr w:rsidR="00DC1EFF" w:rsidRPr="00A1781D" w14:paraId="25CAA30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36B011E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446</w:t>
            </w:r>
          </w:p>
        </w:tc>
        <w:tc>
          <w:tcPr>
            <w:tcW w:w="363" w:type="dxa"/>
            <w:tcBorders>
              <w:top w:val="single" w:sz="4" w:space="0" w:color="000000"/>
              <w:left w:val="single" w:sz="4" w:space="0" w:color="000000"/>
              <w:bottom w:val="single" w:sz="4" w:space="0" w:color="000000"/>
            </w:tcBorders>
            <w:shd w:val="clear" w:color="auto" w:fill="FFFFFF"/>
          </w:tcPr>
          <w:p w14:paraId="1BABD4A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2A09458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0BC73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18A134F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14:paraId="7B7973DE"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5EF5D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3F0961F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6600112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B9DF502"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14:paraId="65CD1548"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7B656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7930BD6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DDED7F5"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90FAD0B"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96E4D1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78F8FB9"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9895A23" w14:textId="4B8F38C5"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553D7D1"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C8B445F" w14:textId="77777777" w:rsidR="00DC1EFF" w:rsidRDefault="00DC1EFF" w:rsidP="007908B5">
            <w:pPr>
              <w:snapToGrid w:val="0"/>
              <w:rPr>
                <w:sz w:val="18"/>
                <w:szCs w:val="18"/>
              </w:rPr>
            </w:pPr>
          </w:p>
        </w:tc>
      </w:tr>
      <w:tr w:rsidR="00DC1EFF" w:rsidRPr="00A1781D" w14:paraId="753C640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9DC944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14:paraId="4E30B6F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DE704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62B40B7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30282C7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14:paraId="103DD9F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FDEEC2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1616B32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7FE43D0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2062F86"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14:paraId="725A1CCA"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60F6DF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18FB5F7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E897EC3"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BD103A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C8752BA"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E7D70AE"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D588525" w14:textId="1D2EEDE5"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7F8D6A6"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04F8209" w14:textId="77777777" w:rsidR="00DC1EFF" w:rsidRDefault="00DC1EFF" w:rsidP="007908B5">
            <w:pPr>
              <w:snapToGrid w:val="0"/>
              <w:rPr>
                <w:sz w:val="18"/>
                <w:szCs w:val="18"/>
              </w:rPr>
            </w:pPr>
          </w:p>
        </w:tc>
      </w:tr>
      <w:tr w:rsidR="00DC1EFF" w:rsidRPr="00A1781D" w14:paraId="3CA3882A" w14:textId="77777777" w:rsidTr="0070347E">
        <w:trPr>
          <w:cantSplit/>
          <w:trHeight w:val="840"/>
        </w:trPr>
        <w:tc>
          <w:tcPr>
            <w:tcW w:w="461" w:type="dxa"/>
            <w:tcBorders>
              <w:top w:val="single" w:sz="4" w:space="0" w:color="000000"/>
              <w:left w:val="single" w:sz="4" w:space="0" w:color="000000"/>
              <w:bottom w:val="single" w:sz="4" w:space="0" w:color="000000"/>
            </w:tcBorders>
          </w:tcPr>
          <w:p w14:paraId="28D6CC7E"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14:paraId="536FD729"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14:paraId="049E347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14:paraId="445044CD"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566C387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10BE74AA"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758E4BE9"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F0325A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66C842D2"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BB85353"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14:paraId="5961533E"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05C3654B"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41193B6"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15C8011"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74A9C292"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F9A564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EED73CE" w14:textId="73C08DFC"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68089A5"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C2D3053" w14:textId="77777777" w:rsidR="00DC1EFF" w:rsidRDefault="00DC1EFF" w:rsidP="007908B5">
            <w:pPr>
              <w:snapToGrid w:val="0"/>
              <w:rPr>
                <w:sz w:val="18"/>
                <w:szCs w:val="18"/>
              </w:rPr>
            </w:pPr>
          </w:p>
        </w:tc>
      </w:tr>
      <w:tr w:rsidR="00DC1EFF" w:rsidRPr="00A1781D" w14:paraId="268F7435" w14:textId="77777777" w:rsidTr="0070347E">
        <w:trPr>
          <w:cantSplit/>
          <w:trHeight w:val="840"/>
        </w:trPr>
        <w:tc>
          <w:tcPr>
            <w:tcW w:w="461" w:type="dxa"/>
            <w:tcBorders>
              <w:top w:val="single" w:sz="4" w:space="0" w:color="000000"/>
              <w:left w:val="single" w:sz="4" w:space="0" w:color="000000"/>
              <w:bottom w:val="single" w:sz="4" w:space="0" w:color="000000"/>
            </w:tcBorders>
          </w:tcPr>
          <w:p w14:paraId="68AB8CF2" w14:textId="77777777"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14:paraId="184B0A04" w14:textId="77777777"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1CBF6B9" w14:textId="77777777"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14:paraId="58C4E4AF" w14:textId="77777777"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1485E05F" w14:textId="77777777"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6EFD6B55"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0B0B9F62"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7EE1DAF"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64F5AD6C" w14:textId="77777777"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00AE2D3" w14:textId="77777777"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14:paraId="7CAC8347"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013537B4" w14:textId="77777777"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71A6A012" w14:textId="77777777"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057CEC6" w14:textId="77777777"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14:paraId="63A44716" w14:textId="77777777"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04809EF" w14:textId="77777777"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6B1E1BA" w14:textId="3F72EA80"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12D767D" w14:textId="77777777"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8274BB0" w14:textId="77777777" w:rsidR="00DC1EFF" w:rsidRDefault="00DC1EFF" w:rsidP="009E2822">
            <w:pPr>
              <w:snapToGrid w:val="0"/>
              <w:rPr>
                <w:sz w:val="18"/>
                <w:szCs w:val="18"/>
              </w:rPr>
            </w:pPr>
          </w:p>
        </w:tc>
      </w:tr>
      <w:tr w:rsidR="00DC1EFF" w:rsidRPr="00A1781D" w14:paraId="3AA361DE" w14:textId="77777777" w:rsidTr="0070347E">
        <w:trPr>
          <w:cantSplit/>
          <w:trHeight w:val="840"/>
        </w:trPr>
        <w:tc>
          <w:tcPr>
            <w:tcW w:w="461" w:type="dxa"/>
            <w:tcBorders>
              <w:top w:val="single" w:sz="4" w:space="0" w:color="000000"/>
              <w:left w:val="single" w:sz="4" w:space="0" w:color="000000"/>
              <w:bottom w:val="single" w:sz="4" w:space="0" w:color="000000"/>
            </w:tcBorders>
          </w:tcPr>
          <w:p w14:paraId="6869EF51" w14:textId="77777777"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14:paraId="430EDD01"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C413C64" w14:textId="77777777"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14:paraId="5DB697AD"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0E5AF66"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4686B6F1"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3925220E" w14:textId="77777777"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098392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4AD513E9"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6B69B8D2" w14:textId="77777777"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14:paraId="51E42EB3"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39E05DC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F7A391D"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EEDF29D"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49814C39"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05602B9"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EB328C7" w14:textId="7319B219" w:rsidR="00DC1EFF" w:rsidRPr="00A1781D" w:rsidRDefault="00DC1EFF" w:rsidP="00434C7B">
            <w:pPr>
              <w:snapToGrid w:val="0"/>
              <w:rPr>
                <w:sz w:val="18"/>
                <w:szCs w:val="18"/>
              </w:rPr>
            </w:pPr>
            <w:r>
              <w:rPr>
                <w:sz w:val="18"/>
                <w:szCs w:val="18"/>
              </w:rPr>
              <w:t xml:space="preserve">Сумма начисленных расходов в </w:t>
            </w:r>
            <w:r w:rsidR="00434C7B">
              <w:rPr>
                <w:sz w:val="18"/>
                <w:szCs w:val="18"/>
              </w:rPr>
              <w:t xml:space="preserve">ф. 0503125 по счету 140120251 </w:t>
            </w:r>
            <w:r w:rsidR="00197E38">
              <w:rPr>
                <w:sz w:val="18"/>
                <w:szCs w:val="18"/>
              </w:rPr>
              <w:t>больше</w:t>
            </w:r>
            <w:r>
              <w:rPr>
                <w:sz w:val="18"/>
                <w:szCs w:val="18"/>
              </w:rPr>
              <w:t xml:space="preserve"> </w:t>
            </w:r>
            <w:r w:rsidR="00197E38">
              <w:rPr>
                <w:sz w:val="18"/>
                <w:szCs w:val="18"/>
              </w:rPr>
              <w:t xml:space="preserve">суммы </w:t>
            </w:r>
            <w:r>
              <w:rPr>
                <w:sz w:val="18"/>
                <w:szCs w:val="18"/>
              </w:rPr>
              <w:t xml:space="preserve">в </w:t>
            </w:r>
            <w:r w:rsidR="00434C7B">
              <w:rPr>
                <w:sz w:val="18"/>
                <w:szCs w:val="18"/>
              </w:rPr>
              <w:t xml:space="preserve">ф. 0503121 по гр. 4 </w:t>
            </w:r>
            <w:r w:rsidR="00367CF8">
              <w:rPr>
                <w:sz w:val="18"/>
                <w:szCs w:val="18"/>
              </w:rPr>
              <w:t xml:space="preserve">–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A3055A1" w14:textId="77777777"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B51C299" w14:textId="77777777" w:rsidR="00DC1EFF" w:rsidRDefault="00DC1EFF" w:rsidP="007908B5">
            <w:pPr>
              <w:snapToGrid w:val="0"/>
              <w:rPr>
                <w:sz w:val="18"/>
                <w:szCs w:val="18"/>
              </w:rPr>
            </w:pPr>
          </w:p>
        </w:tc>
      </w:tr>
      <w:tr w:rsidR="00CB2C93" w:rsidRPr="00A1781D" w14:paraId="12ABB2F3" w14:textId="77777777" w:rsidTr="00CB2C93">
        <w:trPr>
          <w:cantSplit/>
          <w:trHeight w:val="840"/>
        </w:trPr>
        <w:tc>
          <w:tcPr>
            <w:tcW w:w="461" w:type="dxa"/>
            <w:tcBorders>
              <w:top w:val="single" w:sz="4" w:space="0" w:color="000000"/>
              <w:left w:val="single" w:sz="4" w:space="0" w:color="000000"/>
              <w:bottom w:val="single" w:sz="4" w:space="0" w:color="000000"/>
            </w:tcBorders>
          </w:tcPr>
          <w:p w14:paraId="3B7BE56A" w14:textId="5FFCDFCE" w:rsidR="00CB2C93" w:rsidRPr="00A1781D" w:rsidRDefault="00CB2C93" w:rsidP="0062198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452.1</w:t>
            </w:r>
          </w:p>
        </w:tc>
        <w:tc>
          <w:tcPr>
            <w:tcW w:w="363" w:type="dxa"/>
            <w:tcBorders>
              <w:top w:val="single" w:sz="4" w:space="0" w:color="000000"/>
              <w:left w:val="single" w:sz="4" w:space="0" w:color="000000"/>
              <w:bottom w:val="single" w:sz="4" w:space="0" w:color="000000"/>
            </w:tcBorders>
          </w:tcPr>
          <w:p w14:paraId="1B1CF7C4" w14:textId="77777777" w:rsidR="00CB2C93" w:rsidRPr="00A1781D" w:rsidRDefault="00CB2C93" w:rsidP="0062198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159CF07" w14:textId="6710A74F" w:rsidR="00CB2C93" w:rsidRPr="00A1781D" w:rsidRDefault="00CB2C93" w:rsidP="00CB2C93">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(140120254)</w:t>
            </w:r>
          </w:p>
        </w:tc>
        <w:tc>
          <w:tcPr>
            <w:tcW w:w="992" w:type="dxa"/>
            <w:tcBorders>
              <w:top w:val="single" w:sz="4" w:space="0" w:color="000000"/>
              <w:left w:val="single" w:sz="4" w:space="0" w:color="000000"/>
              <w:bottom w:val="single" w:sz="4" w:space="0" w:color="000000"/>
            </w:tcBorders>
          </w:tcPr>
          <w:p w14:paraId="2D681B8E" w14:textId="77777777" w:rsidR="00CB2C93" w:rsidRPr="00A1781D" w:rsidRDefault="00CB2C93" w:rsidP="0062198B">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DF5F287" w14:textId="77777777" w:rsidR="00CB2C93" w:rsidRPr="00A1781D" w:rsidRDefault="00CB2C93" w:rsidP="0062198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2F65D3A6" w14:textId="77777777" w:rsidR="00CB2C93" w:rsidRPr="00A1781D" w:rsidRDefault="00CB2C93" w:rsidP="0062198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70756064" w14:textId="77777777" w:rsidR="00CB2C93" w:rsidRPr="00CB2C93" w:rsidRDefault="00CB2C93" w:rsidP="0062198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r w:rsidRPr="00CB2C93">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61FFDB68" w14:textId="77777777" w:rsidR="00CB2C93" w:rsidRPr="00A1781D" w:rsidRDefault="00CB2C93" w:rsidP="0062198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2F910105" w14:textId="77777777" w:rsidR="00CB2C93" w:rsidRPr="00A1781D" w:rsidRDefault="00CB2C93" w:rsidP="0062198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68E0E74B" w14:textId="72602EB6" w:rsidR="00CB2C93" w:rsidRPr="00A1781D" w:rsidRDefault="00CB2C93" w:rsidP="00CB2C93">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254</w:t>
            </w:r>
          </w:p>
        </w:tc>
        <w:tc>
          <w:tcPr>
            <w:tcW w:w="567" w:type="dxa"/>
            <w:tcBorders>
              <w:top w:val="single" w:sz="4" w:space="0" w:color="000000"/>
              <w:left w:val="single" w:sz="4" w:space="0" w:color="000000"/>
              <w:bottom w:val="single" w:sz="4" w:space="0" w:color="000000"/>
              <w:right w:val="single" w:sz="4" w:space="0" w:color="000000"/>
            </w:tcBorders>
          </w:tcPr>
          <w:p w14:paraId="17161738" w14:textId="77777777" w:rsidR="00CB2C93" w:rsidRPr="00A1781D" w:rsidRDefault="00CB2C93" w:rsidP="0062198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45857332" w14:textId="77777777" w:rsidR="00CB2C93" w:rsidRPr="00A1781D" w:rsidRDefault="00CB2C93" w:rsidP="0062198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BA11351" w14:textId="77777777" w:rsidR="00CB2C93" w:rsidRPr="00A1781D" w:rsidRDefault="00CB2C93" w:rsidP="0062198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5D6ECF35" w14:textId="77777777" w:rsidR="00CB2C93" w:rsidRPr="00A1781D" w:rsidRDefault="00CB2C93" w:rsidP="0062198B">
            <w:pPr>
              <w:snapToGrid w:val="0"/>
              <w:rPr>
                <w:sz w:val="18"/>
                <w:szCs w:val="18"/>
              </w:rPr>
            </w:pPr>
          </w:p>
        </w:tc>
        <w:tc>
          <w:tcPr>
            <w:tcW w:w="703" w:type="dxa"/>
            <w:tcBorders>
              <w:top w:val="single" w:sz="4" w:space="0" w:color="000000"/>
              <w:left w:val="single" w:sz="4" w:space="0" w:color="000000"/>
              <w:bottom w:val="single" w:sz="4" w:space="0" w:color="000000"/>
            </w:tcBorders>
          </w:tcPr>
          <w:p w14:paraId="7F101AB6" w14:textId="77777777" w:rsidR="00CB2C93" w:rsidRPr="00A1781D" w:rsidRDefault="00CB2C93" w:rsidP="0062198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7DDBEFD" w14:textId="77777777" w:rsidR="00CB2C93" w:rsidRPr="00A1781D" w:rsidRDefault="00CB2C93" w:rsidP="0062198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00F4C7F4" w14:textId="148A4843" w:rsidR="00CB2C93" w:rsidRPr="00A1781D" w:rsidRDefault="00CB2C93" w:rsidP="00CB2C93">
            <w:pPr>
              <w:snapToGrid w:val="0"/>
              <w:rPr>
                <w:sz w:val="18"/>
                <w:szCs w:val="18"/>
              </w:rPr>
            </w:pPr>
            <w:r>
              <w:rPr>
                <w:sz w:val="18"/>
                <w:szCs w:val="18"/>
              </w:rPr>
              <w:t xml:space="preserve">Сумма начисленных расходов в ф. 0503125 по счету 140120254 больше суммы в ф. 0503121 по гр. 4 –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9A79F87" w14:textId="77777777" w:rsidR="00CB2C93" w:rsidRPr="00A1781D" w:rsidRDefault="00CB2C93" w:rsidP="0062198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E9FC740" w14:textId="77777777" w:rsidR="00CB2C93" w:rsidRDefault="00CB2C93" w:rsidP="0062198B">
            <w:pPr>
              <w:snapToGrid w:val="0"/>
              <w:rPr>
                <w:sz w:val="18"/>
                <w:szCs w:val="18"/>
              </w:rPr>
            </w:pPr>
          </w:p>
        </w:tc>
      </w:tr>
      <w:tr w:rsidR="00DC1EFF" w:rsidRPr="00A1781D" w14:paraId="3AA0198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8EE45E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14:paraId="57FCC154"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6918A83" w14:textId="1A682389"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14:paraId="687B72A5"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62EA007A"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6212EA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02085AF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596B7C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5216404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14:paraId="3AAC46C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E24CEA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6518047A"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5709E4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C73E69A"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562644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AAD084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244106" w14:textId="127D1EED" w:rsidR="00DC1EFF" w:rsidRPr="00A1781D" w:rsidRDefault="00DC1EFF" w:rsidP="00367CF8">
            <w:pPr>
              <w:snapToGrid w:val="0"/>
              <w:rPr>
                <w:sz w:val="18"/>
                <w:szCs w:val="18"/>
              </w:rPr>
            </w:pPr>
            <w:r w:rsidRPr="00A1781D">
              <w:rPr>
                <w:sz w:val="18"/>
                <w:szCs w:val="18"/>
              </w:rPr>
              <w:t xml:space="preserve">Показатель по счету 130406000 в ф. 0503125 не соответствует данным ф. 0503110 </w:t>
            </w:r>
            <w:r w:rsidR="00367CF8">
              <w:rPr>
                <w:sz w:val="18"/>
                <w:szCs w:val="18"/>
              </w:rPr>
              <w:t xml:space="preserve">–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8DF4EDB"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9E112EF" w14:textId="77777777" w:rsidR="00DC1EFF" w:rsidRDefault="00DC1EFF" w:rsidP="007908B5">
            <w:pPr>
              <w:snapToGrid w:val="0"/>
              <w:rPr>
                <w:sz w:val="18"/>
                <w:szCs w:val="18"/>
              </w:rPr>
            </w:pPr>
          </w:p>
        </w:tc>
      </w:tr>
      <w:tr w:rsidR="00DC1EFF" w:rsidRPr="00A1781D" w14:paraId="2D9EEAF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B009E3F"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14:paraId="51C3ABEE"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AA7A985" w14:textId="453E92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14:paraId="6D1F27E8"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5F4AF241"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593C94E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042A6F3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AF8608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559BD79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14:paraId="56AA665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224F11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3E4114B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1C537ED"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5FF71D0"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3BE15E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E5BE50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6D7B9C" w14:textId="4483E1E0" w:rsidR="00DC1EFF" w:rsidRPr="00A1781D" w:rsidRDefault="00DC1EFF" w:rsidP="00367CF8">
            <w:pPr>
              <w:snapToGrid w:val="0"/>
              <w:rPr>
                <w:sz w:val="18"/>
                <w:szCs w:val="18"/>
              </w:rPr>
            </w:pPr>
            <w:r w:rsidRPr="00A1781D">
              <w:rPr>
                <w:sz w:val="18"/>
                <w:szCs w:val="18"/>
              </w:rPr>
              <w:t xml:space="preserve">Показатель по счету 130406000 в ф. 0503125 не соответствует данным ф. 0503110 </w:t>
            </w:r>
            <w:r w:rsidR="00367CF8">
              <w:rPr>
                <w:sz w:val="18"/>
                <w:szCs w:val="18"/>
              </w:rPr>
              <w:t xml:space="preserve">–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12BC92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7D05022" w14:textId="77777777" w:rsidR="00DC1EFF" w:rsidRDefault="00DC1EFF" w:rsidP="007908B5">
            <w:pPr>
              <w:snapToGrid w:val="0"/>
              <w:rPr>
                <w:sz w:val="18"/>
                <w:szCs w:val="18"/>
              </w:rPr>
            </w:pPr>
          </w:p>
        </w:tc>
      </w:tr>
      <w:tr w:rsidR="00DC1EFF" w:rsidRPr="00A1781D" w14:paraId="25BA2AE0"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4A8CB9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456</w:t>
            </w:r>
          </w:p>
        </w:tc>
        <w:tc>
          <w:tcPr>
            <w:tcW w:w="363" w:type="dxa"/>
            <w:tcBorders>
              <w:top w:val="single" w:sz="4" w:space="0" w:color="000000"/>
              <w:left w:val="single" w:sz="4" w:space="0" w:color="000000"/>
              <w:bottom w:val="single" w:sz="4" w:space="0" w:color="000000"/>
            </w:tcBorders>
            <w:shd w:val="clear" w:color="auto" w:fill="auto"/>
          </w:tcPr>
          <w:p w14:paraId="1A96383E"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FF86FB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14:paraId="48E2035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14:paraId="21A5F36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6765F2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362D144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A6F380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17C6A2F8"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3A66BFF6"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2DF1F3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14:paraId="14BDCC44"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5051F82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73AA2438"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13C64B0"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4EFA6F3"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E4B183"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587AC462" w14:textId="49419495" w:rsidR="00DC1EFF" w:rsidRPr="00A1781D" w:rsidRDefault="00DC1EFF" w:rsidP="007908B5">
            <w:pPr>
              <w:snapToGrid w:val="0"/>
              <w:rPr>
                <w:sz w:val="18"/>
                <w:szCs w:val="18"/>
              </w:rPr>
            </w:pPr>
            <w:r w:rsidRPr="00A1781D">
              <w:rPr>
                <w:sz w:val="18"/>
                <w:szCs w:val="18"/>
              </w:rPr>
              <w:t>ГУП в ф. 0503127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8CCBC9D"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16CCB25" w14:textId="77777777" w:rsidR="00DC1EFF" w:rsidRDefault="00DC1EFF" w:rsidP="007908B5">
            <w:pPr>
              <w:snapToGrid w:val="0"/>
              <w:rPr>
                <w:sz w:val="18"/>
                <w:szCs w:val="18"/>
              </w:rPr>
            </w:pPr>
          </w:p>
        </w:tc>
      </w:tr>
      <w:tr w:rsidR="00DC1EFF" w:rsidRPr="00A1781D" w14:paraId="44FA15B0"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720BA47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14:paraId="43B097C9"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8BBC2E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14:paraId="0631CDD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14:paraId="3FB1D552"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4517113" w14:textId="5679BAAC"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7CF8">
              <w:rPr>
                <w:rFonts w:ascii="Times New Roman" w:hAnsi="Times New Roman" w:cs="Times New Roman"/>
                <w:sz w:val="18"/>
                <w:szCs w:val="18"/>
              </w:rPr>
              <w:t xml:space="preserve"> – </w:t>
            </w: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636BA7E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41596D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3B47D5D3"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4DE2C9D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065C37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2B08E3A8"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F1270B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179BC7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463F373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235C546"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DDB9D0"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4C2E40EC" w14:textId="5BEA485C" w:rsidR="00DC1EFF" w:rsidRPr="00A1781D" w:rsidRDefault="00DC1EFF" w:rsidP="007908B5">
            <w:pPr>
              <w:snapToGrid w:val="0"/>
              <w:rPr>
                <w:sz w:val="18"/>
                <w:szCs w:val="18"/>
              </w:rPr>
            </w:pPr>
            <w:r w:rsidRPr="00A1781D">
              <w:rPr>
                <w:sz w:val="18"/>
                <w:szCs w:val="18"/>
              </w:rPr>
              <w:t>ГУП в ф. 0503110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57D7ED8"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A77E787" w14:textId="77777777" w:rsidR="00DC1EFF" w:rsidRDefault="00DC1EFF" w:rsidP="007908B5">
            <w:pPr>
              <w:snapToGrid w:val="0"/>
              <w:rPr>
                <w:sz w:val="18"/>
                <w:szCs w:val="18"/>
              </w:rPr>
            </w:pPr>
          </w:p>
        </w:tc>
      </w:tr>
      <w:tr w:rsidR="00DC1EFF" w:rsidRPr="00A1781D" w14:paraId="7320FB6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91ECD2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14:paraId="3DB0AD81"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DFCF6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2C76F496" w14:textId="62889C56"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14:paraId="6A91DF01"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925124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1E3A799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45698C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4930C43E"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6EE55B3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FE8F48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56FA4EBD"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5BAB8532"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E21B584"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4E3D6770"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4B60F67"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79A27B"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105B2E24" w14:textId="4D374436" w:rsidR="00DC1EFF" w:rsidRPr="00A1781D" w:rsidRDefault="00DC1EFF" w:rsidP="007908B5">
            <w:pPr>
              <w:snapToGrid w:val="0"/>
              <w:rPr>
                <w:sz w:val="18"/>
                <w:szCs w:val="18"/>
              </w:rPr>
            </w:pPr>
            <w:r w:rsidRPr="00A1781D">
              <w:rPr>
                <w:sz w:val="18"/>
                <w:szCs w:val="18"/>
              </w:rPr>
              <w:t>ГУП в ф. 0503169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505CC75"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A8172E2" w14:textId="77777777" w:rsidR="00DC1EFF" w:rsidRDefault="00DC1EFF" w:rsidP="007908B5">
            <w:pPr>
              <w:snapToGrid w:val="0"/>
              <w:rPr>
                <w:sz w:val="18"/>
                <w:szCs w:val="18"/>
              </w:rPr>
            </w:pPr>
          </w:p>
        </w:tc>
      </w:tr>
      <w:tr w:rsidR="00DC1EFF" w:rsidRPr="00A1781D" w14:paraId="5EFC40A0"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35A6EB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14:paraId="4F55844C"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EC1251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72B88FC9" w14:textId="2DE28D0C"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14:paraId="2D710735"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42E596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14:paraId="612822B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BC810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253D72FE"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4171448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15EC91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14:paraId="1C55F76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9005DF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E22A8A0"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2ABC350"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270AEF3"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F486C7"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2AE36CB7" w14:textId="29D8CD5F" w:rsidR="00DC1EFF" w:rsidRPr="00A1781D" w:rsidRDefault="00DC1EFF" w:rsidP="007908B5">
            <w:pPr>
              <w:snapToGrid w:val="0"/>
              <w:rPr>
                <w:sz w:val="18"/>
                <w:szCs w:val="18"/>
              </w:rPr>
            </w:pPr>
            <w:r w:rsidRPr="00A1781D">
              <w:rPr>
                <w:sz w:val="18"/>
                <w:szCs w:val="18"/>
              </w:rPr>
              <w:t>ГУП в ф. 0503169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1CE7BF3"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9760075" w14:textId="77777777" w:rsidR="00DC1EFF" w:rsidRDefault="00DC1EFF" w:rsidP="007908B5">
            <w:pPr>
              <w:snapToGrid w:val="0"/>
              <w:rPr>
                <w:sz w:val="18"/>
                <w:szCs w:val="18"/>
              </w:rPr>
            </w:pPr>
          </w:p>
        </w:tc>
      </w:tr>
      <w:tr w:rsidR="00DC1EFF" w:rsidRPr="00A1781D" w14:paraId="2264B1E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E4815D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14:paraId="7E7A992A"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052EC1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14:paraId="48376CA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114FC45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C2B311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60080FA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04C9B7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05F5B187" w14:textId="77777777" w:rsidR="00DC1EFF" w:rsidRPr="00A1781D" w:rsidRDefault="00DC1EFF" w:rsidP="002A42B7">
            <w:pPr>
              <w:suppressAutoHyphens w:val="0"/>
              <w:autoSpaceDE w:val="0"/>
              <w:autoSpaceDN w:val="0"/>
              <w:adjustRightInd w:val="0"/>
              <w:rPr>
                <w:sz w:val="18"/>
                <w:szCs w:val="18"/>
              </w:rPr>
            </w:pPr>
            <w:r w:rsidRPr="00A1781D">
              <w:rPr>
                <w:sz w:val="18"/>
                <w:szCs w:val="18"/>
                <w:lang w:eastAsia="ru-RU"/>
              </w:rPr>
              <w:t xml:space="preserve">Иные организации с государственным участием в капитале, </w:t>
            </w:r>
            <w:r w:rsidR="00C461C4" w:rsidRPr="00A1781D">
              <w:rPr>
                <w:sz w:val="18"/>
                <w:szCs w:val="18"/>
              </w:rPr>
              <w:t>КБК %1 11 01010 01%</w:t>
            </w:r>
          </w:p>
        </w:tc>
        <w:tc>
          <w:tcPr>
            <w:tcW w:w="793" w:type="dxa"/>
            <w:tcBorders>
              <w:top w:val="single" w:sz="4" w:space="0" w:color="000000"/>
              <w:left w:val="single" w:sz="4" w:space="0" w:color="000000"/>
              <w:bottom w:val="single" w:sz="4" w:space="0" w:color="000000"/>
            </w:tcBorders>
            <w:shd w:val="clear" w:color="auto" w:fill="auto"/>
          </w:tcPr>
          <w:p w14:paraId="3DA8347A" w14:textId="77777777"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8F1FB2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14:paraId="763C979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D8FDA37"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2B3348A"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FF373B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9AA13D0"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C6C31D" w14:textId="05E9B0B2"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0382459"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4D74AFE" w14:textId="77777777" w:rsidR="00DC1EFF" w:rsidRDefault="00DC1EFF" w:rsidP="007908B5">
            <w:pPr>
              <w:snapToGrid w:val="0"/>
              <w:rPr>
                <w:sz w:val="18"/>
                <w:szCs w:val="18"/>
              </w:rPr>
            </w:pPr>
          </w:p>
        </w:tc>
      </w:tr>
      <w:tr w:rsidR="00C461C4" w:rsidRPr="00A1781D" w14:paraId="638D84A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C093379" w14:textId="77777777" w:rsidR="00C461C4" w:rsidRPr="00A1781D" w:rsidRDefault="00C461C4" w:rsidP="00C461C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580872E9" w14:textId="77777777"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72D3932"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14:paraId="7CF82A39" w14:textId="77777777"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66" w:type="dxa"/>
            <w:tcBorders>
              <w:top w:val="single" w:sz="4" w:space="0" w:color="000000"/>
              <w:left w:val="single" w:sz="4" w:space="0" w:color="000000"/>
              <w:bottom w:val="single" w:sz="4" w:space="0" w:color="000000"/>
            </w:tcBorders>
            <w:shd w:val="clear" w:color="auto" w:fill="auto"/>
          </w:tcPr>
          <w:p w14:paraId="5778BE99"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E34D104"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5B4373B2" w14:textId="77777777" w:rsidR="00C461C4" w:rsidRPr="00A1781D" w:rsidRDefault="00C461C4" w:rsidP="00C461C4">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5BA6D6C"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1C04A872" w14:textId="77777777" w:rsidR="00C461C4" w:rsidRPr="00A1781D" w:rsidRDefault="00C461C4">
            <w:pPr>
              <w:suppressAutoHyphens w:val="0"/>
              <w:autoSpaceDE w:val="0"/>
              <w:autoSpaceDN w:val="0"/>
              <w:adjustRightInd w:val="0"/>
              <w:rPr>
                <w:sz w:val="18"/>
                <w:szCs w:val="18"/>
                <w:lang w:eastAsia="ru-RU"/>
              </w:rPr>
            </w:pPr>
            <w:r w:rsidRPr="00A1781D">
              <w:rPr>
                <w:sz w:val="18"/>
                <w:szCs w:val="18"/>
                <w:lang w:eastAsia="ru-RU"/>
              </w:rPr>
              <w:t xml:space="preserve">Иные организации с государственным участием в капитале, КБК </w:t>
            </w: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14:paraId="79BED994" w14:textId="77777777" w:rsidR="00C461C4" w:rsidRPr="00A1781D" w:rsidRDefault="00C461C4" w:rsidP="00C461C4">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9ADFD80"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14:paraId="12E2DF5C" w14:textId="77777777"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49F8751" w14:textId="77777777"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716FF6D" w14:textId="77777777"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851B9A2" w14:textId="77777777"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24B6F2B" w14:textId="77777777"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F48D01" w14:textId="46771C61" w:rsidR="00C461C4" w:rsidRPr="00A1781D" w:rsidRDefault="00C461C4" w:rsidP="00C461C4">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AD224AC" w14:textId="77777777"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AD5B500" w14:textId="77777777" w:rsidR="00C461C4" w:rsidRDefault="00C461C4" w:rsidP="00C461C4">
            <w:pPr>
              <w:snapToGrid w:val="0"/>
              <w:rPr>
                <w:sz w:val="18"/>
                <w:szCs w:val="18"/>
              </w:rPr>
            </w:pPr>
          </w:p>
        </w:tc>
      </w:tr>
      <w:tr w:rsidR="00DC1EFF" w:rsidRPr="00A1781D" w14:paraId="528BB6C2"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727220F"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461</w:t>
            </w:r>
          </w:p>
        </w:tc>
        <w:tc>
          <w:tcPr>
            <w:tcW w:w="363" w:type="dxa"/>
            <w:tcBorders>
              <w:top w:val="single" w:sz="4" w:space="0" w:color="000000"/>
              <w:left w:val="single" w:sz="4" w:space="0" w:color="000000"/>
              <w:bottom w:val="single" w:sz="4" w:space="0" w:color="000000"/>
            </w:tcBorders>
            <w:shd w:val="clear" w:color="auto" w:fill="auto"/>
          </w:tcPr>
          <w:p w14:paraId="43526B0C"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BE17DC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14:paraId="24A3340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240ED5BE"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82AA985" w14:textId="17511908"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7CF8">
              <w:rPr>
                <w:rFonts w:ascii="Times New Roman" w:hAnsi="Times New Roman" w:cs="Times New Roman"/>
                <w:sz w:val="18"/>
                <w:szCs w:val="18"/>
              </w:rPr>
              <w:t xml:space="preserve"> – </w:t>
            </w: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47B648C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713D97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0F8B2AF0"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Иные организации с государственным участием в капитале, </w:t>
            </w:r>
            <w:r w:rsidR="00E31816" w:rsidRPr="00A1781D">
              <w:rPr>
                <w:rFonts w:ascii="Times New Roman" w:hAnsi="Times New Roman" w:cs="Times New Roman"/>
                <w:sz w:val="18"/>
                <w:szCs w:val="18"/>
              </w:rPr>
              <w:t>%1 11 01010 01%</w:t>
            </w:r>
          </w:p>
        </w:tc>
        <w:tc>
          <w:tcPr>
            <w:tcW w:w="793" w:type="dxa"/>
            <w:tcBorders>
              <w:top w:val="single" w:sz="4" w:space="0" w:color="000000"/>
              <w:left w:val="single" w:sz="4" w:space="0" w:color="000000"/>
              <w:bottom w:val="single" w:sz="4" w:space="0" w:color="000000"/>
            </w:tcBorders>
            <w:shd w:val="clear" w:color="auto" w:fill="auto"/>
          </w:tcPr>
          <w:p w14:paraId="68FAF833"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F10B38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3EC3938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FFEEA38"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16C5A2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54CC900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6BDEC94"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842B83" w14:textId="1E261C8A" w:rsidR="00DC1EFF" w:rsidRPr="00A1781D" w:rsidRDefault="00DC1EFF" w:rsidP="00367CF8">
            <w:pPr>
              <w:snapToGrid w:val="0"/>
              <w:rPr>
                <w:sz w:val="18"/>
                <w:szCs w:val="18"/>
              </w:rPr>
            </w:pPr>
            <w:r w:rsidRPr="00A1781D">
              <w:rPr>
                <w:sz w:val="18"/>
                <w:szCs w:val="18"/>
              </w:rPr>
              <w:t>Показатель доходов от перечисления части прибыли</w:t>
            </w:r>
            <w:r w:rsidR="00367CF8">
              <w:rPr>
                <w:sz w:val="18"/>
                <w:szCs w:val="18"/>
              </w:rPr>
              <w:t xml:space="preserve"> </w:t>
            </w:r>
            <w:r w:rsidRPr="00A1781D">
              <w:rPr>
                <w:sz w:val="18"/>
                <w:szCs w:val="18"/>
              </w:rPr>
              <w:t>организаций с гос. участием в ф. 0503110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C8643CB"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5E37853" w14:textId="77777777" w:rsidR="00DC1EFF" w:rsidRDefault="00DC1EFF" w:rsidP="007908B5">
            <w:pPr>
              <w:snapToGrid w:val="0"/>
              <w:rPr>
                <w:sz w:val="18"/>
                <w:szCs w:val="18"/>
              </w:rPr>
            </w:pPr>
          </w:p>
        </w:tc>
      </w:tr>
      <w:tr w:rsidR="00C461C4" w:rsidRPr="00A1781D" w14:paraId="3E7F7C6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4EF0991" w14:textId="77777777" w:rsidR="00C461C4" w:rsidRPr="00C356E2" w:rsidRDefault="00C461C4">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461</w:t>
            </w:r>
            <w:r>
              <w:rPr>
                <w:rFonts w:ascii="Times New Roman" w:hAnsi="Times New Roman" w:cs="Times New Roman"/>
                <w:sz w:val="18"/>
                <w:szCs w:val="18"/>
              </w:rPr>
              <w:t>.</w:t>
            </w:r>
            <w:r>
              <w:rPr>
                <w:rFonts w:ascii="Times New Roman" w:hAnsi="Times New Roman" w:cs="Times New Roman"/>
                <w:sz w:val="18"/>
                <w:szCs w:val="18"/>
                <w:lang w:val="en-US"/>
              </w:rPr>
              <w:t>1</w:t>
            </w:r>
          </w:p>
        </w:tc>
        <w:tc>
          <w:tcPr>
            <w:tcW w:w="363" w:type="dxa"/>
            <w:tcBorders>
              <w:top w:val="single" w:sz="4" w:space="0" w:color="000000"/>
              <w:left w:val="single" w:sz="4" w:space="0" w:color="000000"/>
              <w:bottom w:val="single" w:sz="4" w:space="0" w:color="000000"/>
            </w:tcBorders>
            <w:shd w:val="clear" w:color="auto" w:fill="auto"/>
          </w:tcPr>
          <w:p w14:paraId="714ED863" w14:textId="77777777"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8D05090"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14:paraId="6AAF953A" w14:textId="77777777" w:rsidR="00C461C4" w:rsidRPr="00C356E2" w:rsidRDefault="00C461C4">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r>
              <w:rPr>
                <w:rFonts w:ascii="Times New Roman" w:hAnsi="Times New Roman" w:cs="Times New Roman"/>
                <w:sz w:val="18"/>
                <w:szCs w:val="18"/>
                <w:lang w:val="en-US"/>
              </w:rPr>
              <w:t xml:space="preserve"> 140110 127</w:t>
            </w:r>
          </w:p>
        </w:tc>
        <w:tc>
          <w:tcPr>
            <w:tcW w:w="766" w:type="dxa"/>
            <w:tcBorders>
              <w:top w:val="single" w:sz="4" w:space="0" w:color="000000"/>
              <w:left w:val="single" w:sz="4" w:space="0" w:color="000000"/>
              <w:bottom w:val="single" w:sz="4" w:space="0" w:color="000000"/>
            </w:tcBorders>
            <w:shd w:val="clear" w:color="auto" w:fill="auto"/>
          </w:tcPr>
          <w:p w14:paraId="6CFCC814" w14:textId="77777777" w:rsidR="00C461C4" w:rsidRPr="00A1781D" w:rsidRDefault="00C461C4" w:rsidP="00C461C4">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894AAB1" w14:textId="2DBD25FD" w:rsidR="00C461C4" w:rsidRPr="00A1781D" w:rsidRDefault="00C461C4"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7CF8">
              <w:rPr>
                <w:rFonts w:ascii="Times New Roman" w:hAnsi="Times New Roman" w:cs="Times New Roman"/>
                <w:sz w:val="18"/>
                <w:szCs w:val="18"/>
              </w:rPr>
              <w:t xml:space="preserve"> – </w:t>
            </w: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3A6512DB"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2912B22"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26308D72" w14:textId="77777777"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14:paraId="2FAF1CF1" w14:textId="77777777" w:rsidR="00C461C4" w:rsidRPr="00A1781D" w:rsidRDefault="00C461C4" w:rsidP="00C461C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BF60AD0"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5909AF6B" w14:textId="77777777"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39B7E66" w14:textId="77777777"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F4D09C9" w14:textId="77777777"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97D5217" w14:textId="77777777"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7C30FAD" w14:textId="77777777"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3D3917" w14:textId="77777777" w:rsidR="00C461C4" w:rsidRPr="00A1781D" w:rsidRDefault="00C461C4" w:rsidP="00C461C4">
            <w:pPr>
              <w:snapToGrid w:val="0"/>
              <w:rPr>
                <w:sz w:val="18"/>
                <w:szCs w:val="18"/>
              </w:rPr>
            </w:pPr>
            <w:r w:rsidRPr="00A1781D">
              <w:rPr>
                <w:sz w:val="18"/>
                <w:szCs w:val="18"/>
              </w:rPr>
              <w:t>Показатель доходов от перечисления части прибыли</w:t>
            </w:r>
          </w:p>
          <w:p w14:paraId="44C3E7A5" w14:textId="4DDE9A93" w:rsidR="00C461C4" w:rsidRPr="00A1781D" w:rsidRDefault="00C461C4" w:rsidP="00C461C4">
            <w:pPr>
              <w:snapToGrid w:val="0"/>
              <w:rPr>
                <w:sz w:val="18"/>
                <w:szCs w:val="18"/>
              </w:rPr>
            </w:pPr>
            <w:r w:rsidRPr="00A1781D">
              <w:rPr>
                <w:sz w:val="18"/>
                <w:szCs w:val="18"/>
              </w:rPr>
              <w:t>организаций с гос. участием в ф. 0503110 не соответствует данным отчета ф. 0503174</w:t>
            </w:r>
            <w:r w:rsidR="00367CF8">
              <w:rPr>
                <w:sz w:val="18"/>
                <w:szCs w:val="18"/>
              </w:rPr>
              <w:t xml:space="preserve"> –</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A9A78F0" w14:textId="77777777"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31E5A6B" w14:textId="77777777" w:rsidR="00C461C4" w:rsidRDefault="00C461C4" w:rsidP="00C461C4">
            <w:pPr>
              <w:snapToGrid w:val="0"/>
              <w:rPr>
                <w:sz w:val="18"/>
                <w:szCs w:val="18"/>
              </w:rPr>
            </w:pPr>
          </w:p>
        </w:tc>
      </w:tr>
      <w:tr w:rsidR="00DC1EFF" w:rsidRPr="00A1781D" w14:paraId="7AD7775E"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BD585B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14:paraId="0976C034"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BB849C2" w14:textId="77777777"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14:paraId="57F25A29" w14:textId="683A6A64"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w:t>
            </w:r>
            <w:r w:rsidR="00367CF8">
              <w:rPr>
                <w:rFonts w:ascii="Times New Roman" w:hAnsi="Times New Roman" w:cs="Times New Roman"/>
                <w:sz w:val="18"/>
                <w:szCs w:val="18"/>
              </w:rPr>
              <w:t>–</w:t>
            </w:r>
            <w:r>
              <w:rPr>
                <w:rFonts w:ascii="Times New Roman" w:hAnsi="Times New Roman" w:cs="Times New Roman"/>
                <w:sz w:val="18"/>
                <w:szCs w:val="18"/>
              </w:rPr>
              <w:t xml:space="preserve">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0779CA1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66498241"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D16EB8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635673C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06A596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199AF96E"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14:paraId="695FBEC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92800D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2EB4F25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EC1392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5BAC00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8656FD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6802D6D"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E5B696A"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23E7F7E7" w14:textId="4599FBB7"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w:t>
            </w:r>
            <w:r w:rsidR="00367CF8">
              <w:rPr>
                <w:sz w:val="18"/>
                <w:szCs w:val="18"/>
              </w:rPr>
              <w:t xml:space="preserve"> –</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51E1E1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F74B1D8" w14:textId="77777777" w:rsidR="00DC1EFF" w:rsidRDefault="00DC1EFF" w:rsidP="007908B5">
            <w:pPr>
              <w:snapToGrid w:val="0"/>
              <w:rPr>
                <w:sz w:val="18"/>
                <w:szCs w:val="18"/>
              </w:rPr>
            </w:pPr>
          </w:p>
        </w:tc>
      </w:tr>
      <w:tr w:rsidR="00DC1EFF" w:rsidRPr="00A1781D" w14:paraId="6E2EF79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70B516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14:paraId="483F9B3D"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B33486E" w14:textId="77777777"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14:paraId="096E7290" w14:textId="5BED7539"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w:t>
            </w:r>
            <w:r w:rsidR="00367CF8">
              <w:rPr>
                <w:rFonts w:ascii="Times New Roman" w:hAnsi="Times New Roman" w:cs="Times New Roman"/>
                <w:sz w:val="18"/>
                <w:szCs w:val="18"/>
              </w:rPr>
              <w:t>–</w:t>
            </w:r>
            <w:r>
              <w:rPr>
                <w:rFonts w:ascii="Times New Roman" w:hAnsi="Times New Roman" w:cs="Times New Roman"/>
                <w:sz w:val="18"/>
                <w:szCs w:val="18"/>
              </w:rPr>
              <w:t xml:space="preserve">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6D2DC68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1026A03C"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4DDDA4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14:paraId="3E0B2C9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DBA2DB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7A789A4C"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14:paraId="7FC4471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7E977A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14:paraId="42A04A90"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1A594AAF"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E92E34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426147B"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3EC6590"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010599"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1540B8F1" w14:textId="28AF4009"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w:t>
            </w:r>
            <w:r w:rsidR="00367CF8">
              <w:rPr>
                <w:sz w:val="18"/>
                <w:szCs w:val="18"/>
              </w:rPr>
              <w:t xml:space="preserve"> –</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F03C0DA"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E0A5A16" w14:textId="77777777" w:rsidR="00DC1EFF" w:rsidRDefault="00DC1EFF" w:rsidP="007908B5">
            <w:pPr>
              <w:snapToGrid w:val="0"/>
              <w:rPr>
                <w:sz w:val="18"/>
                <w:szCs w:val="18"/>
              </w:rPr>
            </w:pPr>
          </w:p>
        </w:tc>
      </w:tr>
      <w:tr w:rsidR="00DC1EFF" w:rsidRPr="00A1781D" w14:paraId="2770D12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ADDA14B"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14:paraId="438185B3"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AF2FA7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680A524"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04C291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04D187D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14:paraId="75540755" w14:textId="77777777"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3AA4F1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27A9C934"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798962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3C5FE5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0DBBEA3D"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D15DF54"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4B258A0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A2E34B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9A862E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E855C0" w14:textId="4C671BDF" w:rsidR="00DC1EFF" w:rsidRPr="00A1781D" w:rsidRDefault="00DC1EFF" w:rsidP="00F717D6">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00367CF8">
              <w:rPr>
                <w:sz w:val="18"/>
                <w:szCs w:val="18"/>
              </w:rPr>
              <w:t xml:space="preserve"> </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0B2E61F2" w14:textId="77777777" w:rsidR="00DC1EFF" w:rsidRPr="00A1781D" w:rsidRDefault="003525E0"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0D70476D" w14:textId="77777777" w:rsidR="00DC1EFF" w:rsidRDefault="00DC1EFF" w:rsidP="007908B5">
            <w:pPr>
              <w:snapToGrid w:val="0"/>
              <w:rPr>
                <w:sz w:val="18"/>
                <w:szCs w:val="18"/>
              </w:rPr>
            </w:pPr>
          </w:p>
        </w:tc>
      </w:tr>
      <w:tr w:rsidR="00DC1EFF" w:rsidRPr="00A1781D" w14:paraId="3BA57EC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E14939F" w14:textId="77777777"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666FF50E" w14:textId="77777777"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0190010"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0A2447D3" w14:textId="77777777"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2CE40D3F" w14:textId="77777777"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3DCE814"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14:paraId="0CC017F8" w14:textId="77777777"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0642A42"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5DB60369" w14:textId="77777777"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AADC064"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6BA8FB9"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1E288C6B" w14:textId="77777777"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149FA10B" w14:textId="77777777"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4AF1D100" w14:textId="77777777"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39EBDB12" w14:textId="77777777"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84014DC" w14:textId="77777777"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6D1529" w14:textId="77777777" w:rsidR="00DC1EFF" w:rsidRPr="00A1781D" w:rsidRDefault="00DC1EFF" w:rsidP="00372178">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1CD1AC8C" w14:textId="77777777" w:rsidR="00DC1EFF" w:rsidRPr="00A1781D" w:rsidRDefault="00372178" w:rsidP="003C7BC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32D54ADB" w14:textId="77777777" w:rsidR="00DC1EFF" w:rsidRDefault="00DC1EFF" w:rsidP="003C7BC3">
            <w:pPr>
              <w:snapToGrid w:val="0"/>
              <w:rPr>
                <w:sz w:val="18"/>
                <w:szCs w:val="18"/>
              </w:rPr>
            </w:pPr>
          </w:p>
        </w:tc>
      </w:tr>
      <w:tr w:rsidR="00DC1EFF" w:rsidRPr="00A1781D" w14:paraId="5956344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6FDCCF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14:paraId="61AC3747"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6D1970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519CBC04"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4E5CDA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F105915" w14:textId="77777777"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14:paraId="313688C5" w14:textId="77777777"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429B71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1F610EA6"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697BB95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A83146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21B38C2A"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014F6B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F485FBB"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568D5FB3"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89D4A8B"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417B48" w14:textId="0DBAEC4C"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w:t>
            </w:r>
            <w:r w:rsidR="00F717D6">
              <w:rPr>
                <w:sz w:val="18"/>
                <w:szCs w:val="18"/>
              </w:rPr>
              <w:t xml:space="preserve">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00367CF8">
              <w:rPr>
                <w:sz w:val="18"/>
                <w:szCs w:val="18"/>
              </w:rPr>
              <w:t>–</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0C234942" w14:textId="77777777" w:rsidR="00DC1EFF" w:rsidRPr="00A1781D" w:rsidRDefault="0094776D"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40BE231F" w14:textId="77777777" w:rsidR="00DC1EFF" w:rsidRDefault="00DC1EFF" w:rsidP="007908B5">
            <w:pPr>
              <w:snapToGrid w:val="0"/>
              <w:rPr>
                <w:sz w:val="18"/>
                <w:szCs w:val="18"/>
              </w:rPr>
            </w:pPr>
          </w:p>
        </w:tc>
      </w:tr>
      <w:tr w:rsidR="00DC1EFF" w:rsidRPr="00A1781D" w14:paraId="064BD6D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B215838" w14:textId="77777777"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29424BEA" w14:textId="77777777"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F67153D"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60A6BF11" w14:textId="77777777"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77FCDD64"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AC64CF3" w14:textId="77777777"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14:paraId="6482D76C" w14:textId="77777777"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0A8F3F93"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3486AF1D" w14:textId="77777777"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DF8B4AB"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937C263"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2B2927A2" w14:textId="77777777"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4E23942" w14:textId="77777777"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5BB76C9" w14:textId="77777777"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3C8E6BF" w14:textId="77777777"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D48EC2E" w14:textId="77777777"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995C6F" w14:textId="6572BF8C"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00367CF8">
              <w:rPr>
                <w:sz w:val="18"/>
                <w:szCs w:val="18"/>
              </w:rPr>
              <w:t>–</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437BB8E2" w14:textId="77777777" w:rsidR="00DC1EFF" w:rsidRPr="00A1781D" w:rsidRDefault="0094776D" w:rsidP="00A0166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C709688" w14:textId="77777777" w:rsidR="00DC1EFF" w:rsidRDefault="00DC1EFF" w:rsidP="00A01663">
            <w:pPr>
              <w:snapToGrid w:val="0"/>
              <w:rPr>
                <w:sz w:val="18"/>
                <w:szCs w:val="18"/>
              </w:rPr>
            </w:pPr>
          </w:p>
        </w:tc>
      </w:tr>
      <w:tr w:rsidR="00DC1EFF" w:rsidRPr="00A1781D" w14:paraId="7253623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67DE4A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14:paraId="46B8A4E4"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49AA5B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2BD3D34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14:paraId="785DA31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B475239" w14:textId="22977559"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00367CF8">
              <w:rPr>
                <w:rFonts w:ascii="Times New Roman" w:hAnsi="Times New Roman" w:cs="Times New Roman"/>
                <w:sz w:val="18"/>
                <w:szCs w:val="18"/>
              </w:rPr>
              <w:t>–</w:t>
            </w:r>
            <w:r w:rsidRPr="00A1781D">
              <w:rPr>
                <w:rFonts w:ascii="Times New Roman" w:hAnsi="Times New Roman" w:cs="Times New Roman"/>
                <w:sz w:val="18"/>
                <w:szCs w:val="18"/>
              </w:rPr>
              <w:t xml:space="preserve">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14:paraId="3A2A21A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D5A18C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04754F9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14:paraId="237BA18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8F0CF6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14:paraId="2951529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FDA898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DDBDB7C"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6800827"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8C58D6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CF261F" w14:textId="4FCDC065" w:rsidR="00DC1EFF" w:rsidRPr="00A1781D" w:rsidRDefault="00DC1EFF" w:rsidP="00367CF8">
            <w:pPr>
              <w:snapToGrid w:val="0"/>
              <w:rPr>
                <w:sz w:val="18"/>
                <w:szCs w:val="18"/>
              </w:rPr>
            </w:pPr>
            <w:r w:rsidRPr="00A1781D">
              <w:rPr>
                <w:sz w:val="18"/>
                <w:szCs w:val="18"/>
              </w:rPr>
              <w:t xml:space="preserve">Показатель принятых обязательств сверх доведенных ЛБО в Отчете ф. 0503128 не соответствует данным Сведений ф. 0503175 </w:t>
            </w:r>
            <w:r w:rsidR="00367CF8">
              <w:rPr>
                <w:sz w:val="18"/>
                <w:szCs w:val="18"/>
              </w:rPr>
              <w:t>–</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EF674D0"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FEC2BA7" w14:textId="77777777" w:rsidR="00DC1EFF" w:rsidRDefault="00DC1EFF" w:rsidP="007908B5">
            <w:pPr>
              <w:snapToGrid w:val="0"/>
              <w:rPr>
                <w:sz w:val="18"/>
                <w:szCs w:val="18"/>
              </w:rPr>
            </w:pPr>
          </w:p>
        </w:tc>
      </w:tr>
      <w:tr w:rsidR="00DC1EFF" w:rsidRPr="00A1781D" w14:paraId="3FEC3E5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3EB827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14:paraId="7CF8E8C4"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406A9B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EAA2E9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14:paraId="21CA57F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A9D2A9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14:paraId="2A76F15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01569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4076835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14:paraId="1D9AB4C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315BA9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03A30DB8"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151F26F"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FCE54B4"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994691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D8F6554"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2F0B2E" w14:textId="78EC49C6" w:rsidR="00DC1EFF" w:rsidRPr="00A1781D" w:rsidRDefault="00DC1EFF" w:rsidP="00367CF8">
            <w:pPr>
              <w:snapToGrid w:val="0"/>
              <w:rPr>
                <w:sz w:val="18"/>
                <w:szCs w:val="18"/>
              </w:rPr>
            </w:pPr>
            <w:r w:rsidRPr="00A1781D">
              <w:rPr>
                <w:sz w:val="18"/>
                <w:szCs w:val="18"/>
              </w:rPr>
              <w:t xml:space="preserve">Показатель принятых ПНО сверх доведенных ассигнований в Отчете ф. 0503128 не соответствует данным Сведений ф. 0503175 </w:t>
            </w:r>
            <w:r w:rsidR="00367CF8">
              <w:rPr>
                <w:sz w:val="18"/>
                <w:szCs w:val="18"/>
              </w:rPr>
              <w:t>–</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4CC9803"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7F07CB0" w14:textId="77777777" w:rsidR="00DC1EFF" w:rsidRDefault="00DC1EFF" w:rsidP="007908B5">
            <w:pPr>
              <w:snapToGrid w:val="0"/>
              <w:rPr>
                <w:sz w:val="18"/>
                <w:szCs w:val="18"/>
              </w:rPr>
            </w:pPr>
          </w:p>
        </w:tc>
      </w:tr>
      <w:tr w:rsidR="00DC1EFF" w:rsidRPr="00A1781D" w14:paraId="59155D0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652121C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14:paraId="43194DF2"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CD00C6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14790DA3"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30CD28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1DF4396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3D4A705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BC4C79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7729F412"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1F855F6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AAAF9C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6C3CC93D"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3011EB8"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D0478E6"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F9ED35C"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B1F7F63"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66C252" w14:textId="235ACA2B" w:rsidR="00DC1EFF" w:rsidRPr="00A1781D" w:rsidRDefault="00DC1EFF" w:rsidP="00367CF8">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B3996F6"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B6126AB" w14:textId="77777777" w:rsidR="00DC1EFF" w:rsidRDefault="00DC1EFF" w:rsidP="007908B5">
            <w:pPr>
              <w:snapToGrid w:val="0"/>
              <w:rPr>
                <w:sz w:val="18"/>
                <w:szCs w:val="18"/>
              </w:rPr>
            </w:pPr>
          </w:p>
        </w:tc>
      </w:tr>
      <w:tr w:rsidR="00DC1EFF" w:rsidRPr="00A1781D" w14:paraId="6FA28FF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39E35B3" w14:textId="77777777"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077EE64D" w14:textId="77777777"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A55DC62"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AF46F39" w14:textId="77777777"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4E5BAC75" w14:textId="77777777"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DF3DAAC"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7F18CDF9"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0291F963" w14:textId="46CEEA1A"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14:paraId="35190389" w14:textId="77777777"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1BA97DEF"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050F82A"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4D4D41E4" w14:textId="77777777"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7E5B17B" w14:textId="77777777"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1D67382" w14:textId="77777777"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B1A0212" w14:textId="77777777"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FCE16B8" w14:textId="77777777"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4A9B2A" w14:textId="6D0AA78A" w:rsidR="00DC1EFF" w:rsidRPr="00A1781D" w:rsidRDefault="00DC1EFF" w:rsidP="00367CF8">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92F59B8" w14:textId="77777777"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891E247" w14:textId="77777777" w:rsidR="00DC1EFF" w:rsidRDefault="00DC1EFF" w:rsidP="00C328F8">
            <w:pPr>
              <w:snapToGrid w:val="0"/>
              <w:rPr>
                <w:sz w:val="18"/>
                <w:szCs w:val="18"/>
              </w:rPr>
            </w:pPr>
          </w:p>
        </w:tc>
      </w:tr>
      <w:tr w:rsidR="00DC1EFF" w:rsidRPr="00A1781D" w14:paraId="7314E926"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A7AC0B7" w14:textId="77777777"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62400438" w14:textId="77777777"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CEECD15"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003E7853" w14:textId="77777777"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779AA585" w14:textId="77777777"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02CCE751"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09D2C401"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383022D" w14:textId="112B57AB"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4</w:t>
            </w:r>
          </w:p>
        </w:tc>
        <w:tc>
          <w:tcPr>
            <w:tcW w:w="1276" w:type="dxa"/>
            <w:tcBorders>
              <w:top w:val="single" w:sz="4" w:space="0" w:color="000000"/>
              <w:left w:val="single" w:sz="4" w:space="0" w:color="000000"/>
              <w:bottom w:val="single" w:sz="4" w:space="0" w:color="000000"/>
            </w:tcBorders>
            <w:shd w:val="clear" w:color="auto" w:fill="auto"/>
          </w:tcPr>
          <w:p w14:paraId="33F75F3A" w14:textId="77777777"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40CF69C" w14:textId="77777777"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05D7D89"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4DA5D9D2" w14:textId="77777777"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EA21A3D" w14:textId="77777777"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BD584E7" w14:textId="77777777"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9587DBE" w14:textId="77777777"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2DCA41C" w14:textId="77777777"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90A7F5" w14:textId="4E3A59C6" w:rsidR="00DC1EFF" w:rsidRPr="00A1781D" w:rsidRDefault="00DC1EFF" w:rsidP="00964A9E">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988170E" w14:textId="77777777"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4E93EA4" w14:textId="77777777" w:rsidR="00DC1EFF" w:rsidRDefault="00DC1EFF" w:rsidP="00CA218C">
            <w:pPr>
              <w:snapToGrid w:val="0"/>
              <w:rPr>
                <w:sz w:val="18"/>
                <w:szCs w:val="18"/>
              </w:rPr>
            </w:pPr>
          </w:p>
        </w:tc>
      </w:tr>
      <w:tr w:rsidR="00DC1EFF" w:rsidRPr="00A1781D" w14:paraId="55341C0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4415344" w14:textId="77777777"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5923FFF0" w14:textId="77777777"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51E88C8"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0F723E65" w14:textId="77777777"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2CD06516" w14:textId="77777777"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51C2BFE7"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3748E2A0"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328F7B7" w14:textId="0BC77BAB"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4</w:t>
            </w:r>
          </w:p>
        </w:tc>
        <w:tc>
          <w:tcPr>
            <w:tcW w:w="1276" w:type="dxa"/>
            <w:tcBorders>
              <w:top w:val="single" w:sz="4" w:space="0" w:color="000000"/>
              <w:left w:val="single" w:sz="4" w:space="0" w:color="000000"/>
              <w:bottom w:val="single" w:sz="4" w:space="0" w:color="000000"/>
            </w:tcBorders>
            <w:shd w:val="clear" w:color="auto" w:fill="auto"/>
          </w:tcPr>
          <w:p w14:paraId="15B3F6AF" w14:textId="77777777"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40B61D4" w14:textId="77777777"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3B4DC15"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3C6BD1D8" w14:textId="77777777"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F5E1880" w14:textId="77777777"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7DE8F7D" w14:textId="77777777"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0336F9A" w14:textId="77777777"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04D1B78" w14:textId="77777777"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923B118" w14:textId="125A601C" w:rsidR="00DC1EFF" w:rsidRPr="00A1781D" w:rsidRDefault="00DC1EFF" w:rsidP="00950781">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94DD224" w14:textId="77777777"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983828C" w14:textId="77777777" w:rsidR="00DC1EFF" w:rsidRDefault="00DC1EFF" w:rsidP="00C328F8">
            <w:pPr>
              <w:snapToGrid w:val="0"/>
              <w:rPr>
                <w:sz w:val="18"/>
                <w:szCs w:val="18"/>
              </w:rPr>
            </w:pPr>
          </w:p>
        </w:tc>
      </w:tr>
      <w:tr w:rsidR="00DC1EFF" w:rsidRPr="00A1781D" w14:paraId="5620D0E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B2463AE" w14:textId="77777777"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4E10DEF4" w14:textId="77777777"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846212F"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5741384" w14:textId="77777777"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411D8A24"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5496318"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0B6B454C"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29A9CE12" w14:textId="45348B0E"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2</w:t>
            </w:r>
          </w:p>
        </w:tc>
        <w:tc>
          <w:tcPr>
            <w:tcW w:w="1276" w:type="dxa"/>
            <w:tcBorders>
              <w:top w:val="single" w:sz="4" w:space="0" w:color="000000"/>
              <w:left w:val="single" w:sz="4" w:space="0" w:color="000000"/>
              <w:bottom w:val="single" w:sz="4" w:space="0" w:color="000000"/>
            </w:tcBorders>
            <w:shd w:val="clear" w:color="auto" w:fill="auto"/>
          </w:tcPr>
          <w:p w14:paraId="72536140" w14:textId="77777777"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03C6D6DB" w14:textId="77777777"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E2D33BF"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27271C53" w14:textId="77777777"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2767266" w14:textId="77777777"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50F6927" w14:textId="77777777"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B41DC8E" w14:textId="77777777"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8B6EFD5" w14:textId="77777777"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1B735B" w14:textId="77777777"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1252DA4" w14:textId="77777777"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A54E6A2" w14:textId="77777777" w:rsidR="00DC1EFF" w:rsidRDefault="00DC1EFF" w:rsidP="00080A20">
            <w:pPr>
              <w:snapToGrid w:val="0"/>
              <w:rPr>
                <w:sz w:val="18"/>
                <w:szCs w:val="18"/>
              </w:rPr>
            </w:pPr>
          </w:p>
        </w:tc>
      </w:tr>
      <w:tr w:rsidR="00DC1EFF" w:rsidRPr="00A1781D" w14:paraId="1B81C97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3FC32DF" w14:textId="77777777"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14:paraId="3D386AE1" w14:textId="77777777"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86919B9"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30C9BD5" w14:textId="77777777"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5C31B1D"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8F3EE1F"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14:paraId="3102D2C9"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687BE5E" w14:textId="067803C0"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2</w:t>
            </w:r>
          </w:p>
        </w:tc>
        <w:tc>
          <w:tcPr>
            <w:tcW w:w="1276" w:type="dxa"/>
            <w:tcBorders>
              <w:top w:val="single" w:sz="4" w:space="0" w:color="000000"/>
              <w:left w:val="single" w:sz="4" w:space="0" w:color="000000"/>
              <w:bottom w:val="single" w:sz="4" w:space="0" w:color="000000"/>
            </w:tcBorders>
            <w:shd w:val="clear" w:color="auto" w:fill="auto"/>
          </w:tcPr>
          <w:p w14:paraId="709ED83D" w14:textId="77777777"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18DA8FED"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3D04301"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37A730EA" w14:textId="77777777"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40C59A6" w14:textId="77777777"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8D80A94" w14:textId="77777777"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31A7800" w14:textId="77777777"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97A8699" w14:textId="77777777"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8A52F4" w14:textId="77777777"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19D3D66" w14:textId="77777777"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84934F8" w14:textId="77777777" w:rsidR="00DC1EFF" w:rsidRDefault="00DC1EFF" w:rsidP="00080A20">
            <w:pPr>
              <w:snapToGrid w:val="0"/>
              <w:rPr>
                <w:sz w:val="18"/>
                <w:szCs w:val="18"/>
              </w:rPr>
            </w:pPr>
          </w:p>
        </w:tc>
      </w:tr>
      <w:tr w:rsidR="00DC1EFF" w:rsidRPr="00A1781D" w14:paraId="2F1A709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D19A221" w14:textId="77777777"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3B6DC107" w14:textId="77777777"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C92F8BD"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2D5D6AA4" w14:textId="77777777"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73D0D258"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D225FB9"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14:paraId="1ABF0976"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9E23AAA" w14:textId="1434E2DF"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2</w:t>
            </w:r>
          </w:p>
        </w:tc>
        <w:tc>
          <w:tcPr>
            <w:tcW w:w="1276" w:type="dxa"/>
            <w:tcBorders>
              <w:top w:val="single" w:sz="4" w:space="0" w:color="000000"/>
              <w:left w:val="single" w:sz="4" w:space="0" w:color="000000"/>
              <w:bottom w:val="single" w:sz="4" w:space="0" w:color="000000"/>
            </w:tcBorders>
            <w:shd w:val="clear" w:color="auto" w:fill="auto"/>
          </w:tcPr>
          <w:p w14:paraId="36F167C5" w14:textId="77777777"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6626CC80"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8045D4"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4903D578" w14:textId="77777777"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33213563" w14:textId="77777777"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C09D3CF" w14:textId="77777777"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400F728F" w14:textId="77777777"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BAAA0EE" w14:textId="77777777"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ECA127" w14:textId="77777777"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FEF3513" w14:textId="77777777"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6D406ED" w14:textId="77777777" w:rsidR="00DC1EFF" w:rsidRDefault="00DC1EFF" w:rsidP="00080A20">
            <w:pPr>
              <w:snapToGrid w:val="0"/>
              <w:rPr>
                <w:sz w:val="18"/>
                <w:szCs w:val="18"/>
              </w:rPr>
            </w:pPr>
          </w:p>
        </w:tc>
      </w:tr>
      <w:tr w:rsidR="00E44D7B" w:rsidRPr="00A1781D" w14:paraId="332CCDC3"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45E1711" w14:textId="77777777" w:rsidR="00E44D7B" w:rsidRPr="00A1781D" w:rsidRDefault="00E44D7B" w:rsidP="00E44D7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48A7A238" w14:textId="77777777" w:rsidR="00E44D7B" w:rsidRPr="00A1781D" w:rsidRDefault="00E44D7B" w:rsidP="00CA32C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2071D47" w14:textId="77777777"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r w:rsidR="0005533D">
              <w:rPr>
                <w:rFonts w:ascii="Times New Roman" w:hAnsi="Times New Roman" w:cs="Times New Roman"/>
                <w:sz w:val="18"/>
                <w:szCs w:val="18"/>
              </w:rPr>
              <w:t xml:space="preserve"> (годовая)</w:t>
            </w:r>
          </w:p>
        </w:tc>
        <w:tc>
          <w:tcPr>
            <w:tcW w:w="992" w:type="dxa"/>
            <w:tcBorders>
              <w:top w:val="single" w:sz="4" w:space="0" w:color="000000"/>
              <w:left w:val="single" w:sz="4" w:space="0" w:color="000000"/>
              <w:bottom w:val="single" w:sz="4" w:space="0" w:color="000000"/>
            </w:tcBorders>
            <w:shd w:val="clear" w:color="auto" w:fill="auto"/>
          </w:tcPr>
          <w:p w14:paraId="45FB0BF4" w14:textId="77777777" w:rsidR="00E44D7B" w:rsidRPr="00A1781D" w:rsidRDefault="00E44D7B" w:rsidP="00CA32C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4B065D57" w14:textId="77777777"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E37BA4E" w14:textId="77777777"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4AF32B29" w14:textId="77777777"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8189F57" w14:textId="5C32085F" w:rsidR="00E44D7B" w:rsidRPr="00A1781D" w:rsidRDefault="00E44D7B"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4</w:t>
            </w:r>
          </w:p>
        </w:tc>
        <w:tc>
          <w:tcPr>
            <w:tcW w:w="1276" w:type="dxa"/>
            <w:tcBorders>
              <w:top w:val="single" w:sz="4" w:space="0" w:color="000000"/>
              <w:left w:val="single" w:sz="4" w:space="0" w:color="000000"/>
              <w:bottom w:val="single" w:sz="4" w:space="0" w:color="000000"/>
            </w:tcBorders>
            <w:shd w:val="clear" w:color="auto" w:fill="auto"/>
          </w:tcPr>
          <w:p w14:paraId="23A5991C" w14:textId="77777777" w:rsidR="00E44D7B" w:rsidRPr="00A1781D" w:rsidRDefault="00E44D7B" w:rsidP="00CA32CD">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2EF8C1C" w14:textId="77777777"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детализированных строк, кроме строк, 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ADEC5D8" w14:textId="56F7BEA2" w:rsidR="00E44D7B" w:rsidRPr="00A1781D" w:rsidRDefault="00E44D7B" w:rsidP="00950781">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950781">
              <w:rPr>
                <w:rFonts w:ascii="Times New Roman" w:hAnsi="Times New Roman" w:cs="Times New Roman"/>
                <w:sz w:val="18"/>
                <w:szCs w:val="18"/>
              </w:rPr>
              <w:t xml:space="preserve"> – </w:t>
            </w:r>
            <w:r>
              <w:rPr>
                <w:rFonts w:ascii="Times New Roman" w:hAnsi="Times New Roman" w:cs="Times New Roman"/>
                <w:sz w:val="18"/>
                <w:szCs w:val="18"/>
              </w:rPr>
              <w:t>3</w:t>
            </w:r>
            <w:r w:rsidR="00950781">
              <w:rPr>
                <w:rFonts w:ascii="Times New Roman" w:hAnsi="Times New Roman" w:cs="Times New Roman"/>
                <w:sz w:val="18"/>
                <w:szCs w:val="18"/>
              </w:rPr>
              <w:t xml:space="preserve"> – </w:t>
            </w: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2F58C7BC" w14:textId="77777777" w:rsidR="00E44D7B" w:rsidRPr="00A1781D" w:rsidRDefault="00E44D7B" w:rsidP="00CA32CD">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BF35015" w14:textId="77777777" w:rsidR="00E44D7B" w:rsidRPr="00A1781D" w:rsidRDefault="00E44D7B" w:rsidP="00CA32CD">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40543F33" w14:textId="77777777" w:rsidR="00E44D7B" w:rsidRPr="00A1781D" w:rsidRDefault="00E44D7B" w:rsidP="00CA32CD">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B094DE2" w14:textId="77777777" w:rsidR="00E44D7B" w:rsidRPr="00A1781D" w:rsidRDefault="00E44D7B" w:rsidP="00CA32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EFDC672" w14:textId="77777777" w:rsidR="00E44D7B" w:rsidRPr="00A1781D" w:rsidRDefault="00E44D7B" w:rsidP="00CA32CD">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B2DA41" w14:textId="77777777" w:rsidR="00E44D7B" w:rsidRPr="00A1781D" w:rsidRDefault="00E44D7B" w:rsidP="00E44D7B">
            <w:pPr>
              <w:snapToGrid w:val="0"/>
              <w:rPr>
                <w:sz w:val="18"/>
                <w:szCs w:val="18"/>
              </w:rPr>
            </w:pPr>
            <w:r w:rsidRPr="00A1781D">
              <w:rPr>
                <w:sz w:val="18"/>
                <w:szCs w:val="18"/>
              </w:rPr>
              <w:t>Показатель прин</w:t>
            </w:r>
            <w:r>
              <w:rPr>
                <w:sz w:val="18"/>
                <w:szCs w:val="18"/>
              </w:rPr>
              <w:t>имаемых</w:t>
            </w:r>
            <w:r w:rsidRPr="00A1781D">
              <w:rPr>
                <w:sz w:val="18"/>
                <w:szCs w:val="18"/>
              </w:rPr>
              <w:t xml:space="preserve"> обязательств в ф. 0503128 не соответствует данным Сведений ф. 0503175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14:paraId="606BDD75" w14:textId="77777777" w:rsidR="00E44D7B" w:rsidRPr="00A1781D" w:rsidRDefault="00E44D7B" w:rsidP="00CA32CD">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251BB649" w14:textId="77777777" w:rsidR="00E44D7B" w:rsidRDefault="0005533D" w:rsidP="00CA32CD">
            <w:pPr>
              <w:snapToGrid w:val="0"/>
              <w:rPr>
                <w:sz w:val="18"/>
                <w:szCs w:val="18"/>
              </w:rPr>
            </w:pPr>
            <w:r>
              <w:rPr>
                <w:sz w:val="18"/>
                <w:szCs w:val="18"/>
              </w:rPr>
              <w:t>ГРБС, РБС, ПБС</w:t>
            </w:r>
          </w:p>
        </w:tc>
      </w:tr>
      <w:tr w:rsidR="00DC1EFF" w:rsidRPr="000D5A88" w14:paraId="23A978F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24DF52C" w14:textId="77777777"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469</w:t>
            </w:r>
          </w:p>
        </w:tc>
        <w:tc>
          <w:tcPr>
            <w:tcW w:w="363" w:type="dxa"/>
            <w:tcBorders>
              <w:top w:val="single" w:sz="4" w:space="0" w:color="000000"/>
              <w:left w:val="single" w:sz="4" w:space="0" w:color="000000"/>
              <w:bottom w:val="single" w:sz="4" w:space="0" w:color="000000"/>
            </w:tcBorders>
            <w:shd w:val="clear" w:color="auto" w:fill="auto"/>
          </w:tcPr>
          <w:p w14:paraId="73C36615" w14:textId="77777777"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A303050" w14:textId="77777777"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14:paraId="15BA2A22" w14:textId="77777777"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21EF0F41" w14:textId="77777777" w:rsidR="00DC1EFF" w:rsidRPr="00607F62" w:rsidRDefault="002E58DD"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B28ED3A"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14:paraId="1C21C841" w14:textId="77777777"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70C1498" w14:textId="77777777"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14:paraId="057EE0CA" w14:textId="77777777"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6F82697D" w14:textId="1B322E79"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561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15E4E1"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57FA9156" w14:textId="77777777"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42A664FC" w14:textId="77777777"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47D0219" w14:textId="77777777"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14:paraId="4AC637CC" w14:textId="77777777"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1576839" w14:textId="77777777"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4627C1" w14:textId="7CCC6988" w:rsidR="00DC1EFF" w:rsidRPr="007A5AEC"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 xml:space="preserve">остатка вложений </w:t>
            </w:r>
            <w:r w:rsidR="00A96930">
              <w:rPr>
                <w:rFonts w:eastAsia="Arial"/>
                <w:sz w:val="18"/>
                <w:szCs w:val="18"/>
              </w:rPr>
              <w:t xml:space="preserve">в недвижимое имущество </w:t>
            </w:r>
            <w:r w:rsidRPr="007A5AEC">
              <w:rPr>
                <w:rFonts w:eastAsia="Arial"/>
                <w:sz w:val="18"/>
                <w:szCs w:val="18"/>
              </w:rPr>
              <w:t xml:space="preserve">на начало года в Сведениях ф. 0503190 не соответствует данным Сведений ф. 0503168 </w:t>
            </w:r>
            <w:r w:rsidR="00950781">
              <w:rPr>
                <w:sz w:val="18"/>
                <w:szCs w:val="18"/>
              </w:rPr>
              <w:t>–</w:t>
            </w:r>
            <w:r w:rsidRPr="007A5AEC">
              <w:rPr>
                <w:rFonts w:eastAsia="Arial"/>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B6FD0CE" w14:textId="77777777"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BAA69CC" w14:textId="77777777" w:rsidR="00DC1EFF" w:rsidRDefault="00DC1EFF" w:rsidP="00033721">
            <w:pPr>
              <w:snapToGrid w:val="0"/>
              <w:rPr>
                <w:rFonts w:eastAsia="Arial"/>
                <w:sz w:val="18"/>
                <w:szCs w:val="18"/>
              </w:rPr>
            </w:pPr>
          </w:p>
        </w:tc>
      </w:tr>
      <w:tr w:rsidR="00DC1EFF" w:rsidRPr="00A9655A" w14:paraId="5956ECE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792B556" w14:textId="77777777"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14:paraId="124365A8"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E9FA776" w14:textId="77777777"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14:paraId="0DE83402"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201FF7E9" w14:textId="77777777" w:rsidR="00DC1EFF" w:rsidRPr="00607F62" w:rsidDel="00DB5CC7" w:rsidRDefault="002E58D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05766E8E" w14:textId="77777777"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14:paraId="2B7BE6F3" w14:textId="77777777"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B57B5F1" w14:textId="77777777"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14:paraId="7EEBCB31" w14:textId="77777777"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6DF258A" w14:textId="573D1EB8"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561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9AFFA06" w14:textId="77777777"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14:paraId="5F177851" w14:textId="77777777"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26FA7D9" w14:textId="77777777"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087034E" w14:textId="77777777"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14:paraId="46968826" w14:textId="77777777"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7F1F838" w14:textId="77777777"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CC2ABA" w14:textId="25D675A1" w:rsidR="00DC1EFF" w:rsidRPr="007A5AEC" w:rsidDel="00DB5CC7"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остатка</w:t>
            </w:r>
            <w:r w:rsidRPr="007A5AEC">
              <w:rPr>
                <w:rFonts w:eastAsia="Arial"/>
                <w:sz w:val="18"/>
                <w:szCs w:val="18"/>
              </w:rPr>
              <w:t xml:space="preserve"> </w:t>
            </w:r>
            <w:r w:rsidR="00582106">
              <w:rPr>
                <w:rFonts w:eastAsia="Arial"/>
                <w:sz w:val="18"/>
                <w:szCs w:val="18"/>
              </w:rPr>
              <w:t xml:space="preserve">вложений </w:t>
            </w:r>
            <w:r w:rsidR="00A96930">
              <w:rPr>
                <w:rFonts w:eastAsia="Arial"/>
                <w:sz w:val="18"/>
                <w:szCs w:val="18"/>
              </w:rPr>
              <w:t>в недвижимое имущество</w:t>
            </w:r>
            <w:r w:rsidR="00A96930" w:rsidRPr="007A5AEC">
              <w:rPr>
                <w:rFonts w:eastAsia="Arial"/>
                <w:sz w:val="18"/>
                <w:szCs w:val="18"/>
              </w:rPr>
              <w:t xml:space="preserve"> </w:t>
            </w:r>
            <w:r w:rsidRPr="007A5AEC">
              <w:rPr>
                <w:rFonts w:eastAsia="Arial"/>
                <w:sz w:val="18"/>
                <w:szCs w:val="18"/>
              </w:rPr>
              <w:t xml:space="preserve">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w:t>
            </w:r>
            <w:r w:rsidR="00950781">
              <w:rPr>
                <w:sz w:val="18"/>
                <w:szCs w:val="18"/>
              </w:rPr>
              <w:t>–</w:t>
            </w:r>
            <w:r w:rsidRPr="007A5AEC">
              <w:rPr>
                <w:rFonts w:eastAsia="Arial"/>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B8FE5C2" w14:textId="77777777"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A6E0231" w14:textId="77777777" w:rsidR="00DC1EFF" w:rsidRDefault="00DC1EFF" w:rsidP="003E2AA4">
            <w:pPr>
              <w:snapToGrid w:val="0"/>
              <w:rPr>
                <w:rFonts w:eastAsia="Arial"/>
                <w:sz w:val="18"/>
                <w:szCs w:val="18"/>
              </w:rPr>
            </w:pPr>
          </w:p>
        </w:tc>
      </w:tr>
      <w:tr w:rsidR="00DC1EFF" w:rsidRPr="00A1781D" w14:paraId="765CC313" w14:textId="77777777" w:rsidTr="0070347E">
        <w:trPr>
          <w:cantSplit/>
          <w:trHeight w:val="274"/>
        </w:trPr>
        <w:tc>
          <w:tcPr>
            <w:tcW w:w="14117" w:type="dxa"/>
            <w:gridSpan w:val="19"/>
            <w:tcBorders>
              <w:top w:val="single" w:sz="4" w:space="0" w:color="000000"/>
              <w:left w:val="single" w:sz="4" w:space="0" w:color="000000"/>
              <w:bottom w:val="single" w:sz="4" w:space="0" w:color="000000"/>
              <w:right w:val="single" w:sz="4" w:space="0" w:color="000000"/>
            </w:tcBorders>
            <w:shd w:val="clear" w:color="auto" w:fill="auto"/>
          </w:tcPr>
          <w:p w14:paraId="144FF5BC" w14:textId="77777777"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14:paraId="5A92F214" w14:textId="77777777"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14:paraId="525DDFBA" w14:textId="77777777" w:rsidR="00DC1EFF" w:rsidRDefault="00DC1EFF" w:rsidP="00BB372D">
            <w:pPr>
              <w:rPr>
                <w:sz w:val="16"/>
                <w:szCs w:val="16"/>
              </w:rPr>
            </w:pPr>
          </w:p>
        </w:tc>
      </w:tr>
      <w:tr w:rsidR="00DC1EFF" w:rsidRPr="00A1781D" w14:paraId="410097CE"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FB4AE4E"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14:paraId="318FD0A9"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544B391"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67A9A926" w14:textId="11E249F4"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72CB1129" w14:textId="77777777"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735E437C" w14:textId="7ECDCC1C"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w:t>
            </w:r>
            <w:r w:rsidR="00950781">
              <w:rPr>
                <w:rFonts w:ascii="Times New Roman" w:hAnsi="Times New Roman" w:cs="Times New Roman"/>
                <w:sz w:val="18"/>
                <w:szCs w:val="18"/>
              </w:rPr>
              <w:t xml:space="preserve"> – </w:t>
            </w:r>
            <w:r w:rsidRPr="00175081">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14:paraId="024FD3FA" w14:textId="3C54829D"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B83CEE6"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1AA5266D"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4CBFD80C"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6D023E4"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14:paraId="29FDD25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097C59C3"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028C39C0"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58903F29"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0D3DB85"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993CB5" w14:textId="117F97FB" w:rsidR="00DC1EFF" w:rsidRPr="00A1781D" w:rsidRDefault="00DC1EFF" w:rsidP="00950781">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 xml:space="preserve">30 не соответствует идентичному показателю в ф. 0503121 </w:t>
            </w:r>
            <w:r w:rsidR="00950781">
              <w:rPr>
                <w:sz w:val="18"/>
                <w:szCs w:val="18"/>
              </w:rPr>
              <w:t xml:space="preserve">– </w:t>
            </w:r>
            <w:r w:rsidRPr="00175081">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3BAB8DA"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D527FE0" w14:textId="77777777" w:rsidR="00DC1EFF" w:rsidRDefault="00DC1EFF" w:rsidP="002F60D6">
            <w:pPr>
              <w:rPr>
                <w:sz w:val="18"/>
                <w:szCs w:val="18"/>
              </w:rPr>
            </w:pPr>
          </w:p>
        </w:tc>
      </w:tr>
      <w:tr w:rsidR="00DC1EFF" w:rsidRPr="00A1781D" w14:paraId="3FE4531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ECC9519"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14:paraId="1980C311"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BC814A0"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45CC39D5" w14:textId="77777777"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46D3760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39638F42" w14:textId="4ACD48E8" w:rsidR="00DC1EFF" w:rsidRPr="00A1781D" w:rsidRDefault="00DC1EFF" w:rsidP="00950781">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00950781">
              <w:rPr>
                <w:rFonts w:ascii="Times New Roman" w:hAnsi="Times New Roman" w:cs="Times New Roman"/>
                <w:sz w:val="18"/>
                <w:szCs w:val="18"/>
              </w:rPr>
              <w:t xml:space="preserve"> – </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14:paraId="3B7BB0F7"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340D358"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38F881C1"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0969817"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C556F11"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14:paraId="1492A84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594F9CF7"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5E458765"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C681B76"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0F25BAE"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B3E592" w14:textId="2EF033B2" w:rsidR="00DC1EFF" w:rsidRPr="00A1781D" w:rsidRDefault="00DC1EFF" w:rsidP="00950781">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 xml:space="preserve">30 не соответствует идентичному показателю в ф. 0503121 </w:t>
            </w:r>
            <w:r w:rsidR="00950781">
              <w:rPr>
                <w:sz w:val="18"/>
                <w:szCs w:val="18"/>
              </w:rPr>
              <w:t xml:space="preserve">– </w:t>
            </w:r>
            <w:r w:rsidRPr="00175081">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C7AF730"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469F4E3" w14:textId="77777777" w:rsidR="00DC1EFF" w:rsidRDefault="00DC1EFF" w:rsidP="002F60D6">
            <w:pPr>
              <w:rPr>
                <w:sz w:val="18"/>
                <w:szCs w:val="18"/>
              </w:rPr>
            </w:pPr>
          </w:p>
        </w:tc>
      </w:tr>
      <w:tr w:rsidR="00DC1EFF" w:rsidRPr="00A1781D" w14:paraId="4BFF9FB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554CD7C"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14:paraId="115BDB00"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BED5762"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2B3E0FE9" w14:textId="77777777"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06F53829" w14:textId="77777777"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0878408F" w14:textId="482E1F20"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w:t>
            </w:r>
            <w:r w:rsidR="00950781">
              <w:rPr>
                <w:rFonts w:ascii="Times New Roman" w:hAnsi="Times New Roman" w:cs="Times New Roman"/>
                <w:sz w:val="18"/>
                <w:szCs w:val="18"/>
              </w:rPr>
              <w:t xml:space="preserve"> – </w:t>
            </w:r>
            <w:r w:rsidRPr="00175081">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14:paraId="08516241" w14:textId="02397ED2"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9507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53302D9"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01011142"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0FFBCF6" w14:textId="2AF536B0"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w:t>
            </w:r>
            <w:r w:rsidR="00950781">
              <w:rPr>
                <w:rFonts w:ascii="Times New Roman" w:hAnsi="Times New Roman" w:cs="Times New Roman"/>
                <w:sz w:val="18"/>
                <w:szCs w:val="18"/>
              </w:rPr>
              <w:t xml:space="preserve"> </w:t>
            </w:r>
            <w:r>
              <w:rPr>
                <w:rFonts w:ascii="Times New Roman" w:hAnsi="Times New Roman" w:cs="Times New Roman"/>
                <w:sz w:val="18"/>
                <w:szCs w:val="18"/>
              </w:rPr>
              <w:t>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E00F4C0"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14:paraId="55BA1E63"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602C99BC"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2A12BAAF"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B9088F1"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2E25652"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1680A7" w14:textId="583CB5D6" w:rsidR="00DC1EFF" w:rsidRPr="00A1781D" w:rsidRDefault="00DC1EFF" w:rsidP="00950781">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 xml:space="preserve">30 не соответствует идентичному показателю в ф. 0503121 </w:t>
            </w:r>
            <w:r w:rsidR="00950781">
              <w:rPr>
                <w:sz w:val="18"/>
                <w:szCs w:val="18"/>
              </w:rPr>
              <w:t>–</w:t>
            </w:r>
            <w:r w:rsidRPr="00175081">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A52399F"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F795004" w14:textId="77777777" w:rsidR="00DC1EFF" w:rsidRDefault="00DC1EFF" w:rsidP="002F60D6">
            <w:pPr>
              <w:rPr>
                <w:sz w:val="18"/>
                <w:szCs w:val="18"/>
              </w:rPr>
            </w:pPr>
          </w:p>
        </w:tc>
      </w:tr>
      <w:tr w:rsidR="00DC1EFF" w:rsidRPr="00A1781D" w14:paraId="380197B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89E14E8"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14:paraId="5394C652"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D8920EB"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60C084C7" w14:textId="77777777"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54B2A2FA" w14:textId="77777777"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6423451B"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14:paraId="381F196A" w14:textId="5A00F7B5"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9507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C1ED3F9"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65B6B07A"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21ED170" w14:textId="50E23A45" w:rsidR="00DC1EFF" w:rsidRPr="00A1781D" w:rsidRDefault="00DC1EFF" w:rsidP="00950781">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w:t>
            </w:r>
            <w:r w:rsidR="00950781">
              <w:rPr>
                <w:rFonts w:ascii="Times New Roman" w:hAnsi="Times New Roman" w:cs="Times New Roman"/>
                <w:sz w:val="18"/>
                <w:szCs w:val="18"/>
              </w:rPr>
              <w:t xml:space="preserve"> </w:t>
            </w:r>
            <w:r>
              <w:rPr>
                <w:rFonts w:ascii="Times New Roman" w:hAnsi="Times New Roman" w:cs="Times New Roman"/>
                <w:sz w:val="18"/>
                <w:szCs w:val="18"/>
              </w:rPr>
              <w:t>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3557947"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14:paraId="511A4620"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78010F57"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5BB67504"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1B3F066"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F1A39A4"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223872" w14:textId="579CCB81" w:rsidR="00DC1EFF" w:rsidRPr="00A1781D" w:rsidRDefault="00DC1EFF" w:rsidP="00950781">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 xml:space="preserve">30 не соответствует идентичному показателю в ф. 0503121 </w:t>
            </w:r>
            <w:r w:rsidR="00950781">
              <w:rPr>
                <w:sz w:val="18"/>
                <w:szCs w:val="18"/>
              </w:rPr>
              <w:t xml:space="preserve">– </w:t>
            </w:r>
            <w:r w:rsidRPr="00175081">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7DC6587"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D2FA609" w14:textId="77777777" w:rsidR="00DC1EFF" w:rsidRDefault="00DC1EFF" w:rsidP="002F60D6">
            <w:pPr>
              <w:rPr>
                <w:sz w:val="18"/>
                <w:szCs w:val="18"/>
              </w:rPr>
            </w:pPr>
          </w:p>
        </w:tc>
      </w:tr>
      <w:tr w:rsidR="00DC1EFF" w:rsidRPr="00A1781D" w14:paraId="3B2BE93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026F9C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14:paraId="624982D6"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92D3E6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14:paraId="17BF0BF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14:paraId="173BF9A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72E612A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14:paraId="7F65677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03FAE2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14:paraId="5607F6B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14:paraId="0A9186E8"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BF1286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14:paraId="3DA6F09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4869E65E"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21B77F7D"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7A2A200"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52D8755"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EAD9D99" w14:textId="3538042F" w:rsidR="00DC1EFF" w:rsidRPr="00A1781D" w:rsidRDefault="00DC1EFF" w:rsidP="007908B5">
            <w:pPr>
              <w:rPr>
                <w:sz w:val="18"/>
                <w:szCs w:val="18"/>
              </w:rPr>
            </w:pPr>
            <w:r w:rsidRPr="00A1781D">
              <w:rPr>
                <w:sz w:val="18"/>
                <w:szCs w:val="18"/>
              </w:rPr>
              <w:t>Показатели по расходам в Отчете ф. 0503127 (ПРП600)</w:t>
            </w:r>
            <w:r w:rsidR="00950781">
              <w:rPr>
                <w:sz w:val="18"/>
                <w:szCs w:val="18"/>
              </w:rPr>
              <w:t xml:space="preserve"> </w:t>
            </w:r>
            <w:r w:rsidRPr="00A1781D">
              <w:rPr>
                <w:sz w:val="18"/>
                <w:szCs w:val="18"/>
              </w:rPr>
              <w:t>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583C8A0" w14:textId="77777777"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BB49E5B" w14:textId="77777777" w:rsidR="00DC1EFF" w:rsidRDefault="00DC1EFF" w:rsidP="007908B5">
            <w:pPr>
              <w:rPr>
                <w:sz w:val="18"/>
                <w:szCs w:val="18"/>
              </w:rPr>
            </w:pPr>
          </w:p>
        </w:tc>
      </w:tr>
      <w:tr w:rsidR="00DC1EFF" w:rsidRPr="00A1781D" w14:paraId="14BBE690"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E9DD85E" w14:textId="77777777" w:rsidR="00DC1EFF" w:rsidRPr="0075425D" w:rsidRDefault="00DC1EFF" w:rsidP="007908B5">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14:paraId="28824047" w14:textId="77777777" w:rsidR="00DC1EFF" w:rsidRPr="0075425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7E8AB20"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14:paraId="23F9C178"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14:paraId="3F7FE013" w14:textId="28148FAD" w:rsidR="00DC1EFF" w:rsidRPr="0075425D" w:rsidRDefault="00DC1EFF" w:rsidP="0075425D">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5425D" w:rsidRPr="0075425D">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5425D" w:rsidRPr="0075425D">
              <w:rPr>
                <w:rFonts w:ascii="Times New Roman" w:hAnsi="Times New Roman" w:cs="Times New Roman"/>
                <w:sz w:val="18"/>
                <w:szCs w:val="18"/>
              </w:rPr>
              <w:t>5</w:t>
            </w:r>
            <w:r w:rsidRPr="0075425D">
              <w:rPr>
                <w:rFonts w:ascii="Times New Roman" w:hAnsi="Times New Roman" w:cs="Times New Roman"/>
                <w:sz w:val="18"/>
                <w:szCs w:val="18"/>
              </w:rPr>
              <w:t xml:space="preserve">, </w:t>
            </w:r>
            <w:r w:rsidR="0075425D" w:rsidRPr="0075425D">
              <w:rPr>
                <w:rFonts w:ascii="Times New Roman" w:hAnsi="Times New Roman" w:cs="Times New Roman"/>
                <w:sz w:val="18"/>
                <w:szCs w:val="18"/>
              </w:rPr>
              <w:t>6</w:t>
            </w:r>
          </w:p>
        </w:tc>
        <w:tc>
          <w:tcPr>
            <w:tcW w:w="851" w:type="dxa"/>
            <w:gridSpan w:val="2"/>
            <w:tcBorders>
              <w:top w:val="single" w:sz="4" w:space="0" w:color="000000"/>
              <w:left w:val="single" w:sz="4" w:space="0" w:color="000000"/>
              <w:bottom w:val="single" w:sz="4" w:space="0" w:color="000000"/>
            </w:tcBorders>
            <w:shd w:val="clear" w:color="auto" w:fill="auto"/>
          </w:tcPr>
          <w:p w14:paraId="29B381D1" w14:textId="77777777" w:rsidR="00DC1EFF" w:rsidRPr="0075425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6687EE17"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14:paraId="07C5C6EB"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96CE1B0" w14:textId="3E8B81BC"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r w:rsidR="004D1992">
              <w:t xml:space="preserve"> </w:t>
            </w:r>
            <w:r w:rsidR="004D1992" w:rsidRPr="004D1992">
              <w:rPr>
                <w:rFonts w:ascii="Times New Roman" w:hAnsi="Times New Roman" w:cs="Times New Roman"/>
                <w:sz w:val="18"/>
                <w:szCs w:val="18"/>
              </w:rPr>
              <w:t>при за-</w:t>
            </w:r>
            <w:proofErr w:type="spellStart"/>
            <w:r w:rsidR="004D1992" w:rsidRPr="004D1992">
              <w:rPr>
                <w:rFonts w:ascii="Times New Roman" w:hAnsi="Times New Roman" w:cs="Times New Roman"/>
                <w:sz w:val="18"/>
                <w:szCs w:val="18"/>
              </w:rPr>
              <w:t>полнен</w:t>
            </w:r>
            <w:proofErr w:type="spellEnd"/>
            <w:r w:rsidR="004D1992" w:rsidRPr="004D1992">
              <w:rPr>
                <w:rFonts w:ascii="Times New Roman" w:hAnsi="Times New Roman" w:cs="Times New Roman"/>
                <w:sz w:val="18"/>
                <w:szCs w:val="18"/>
              </w:rPr>
              <w:t>-ном ИНН гр. 2</w:t>
            </w:r>
            <w:r w:rsidRPr="0075425D">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tcBorders>
          </w:tcPr>
          <w:p w14:paraId="711AFF3E"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14:paraId="33BED35A" w14:textId="6935A34E"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D5FF6">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D5FF6">
              <w:rPr>
                <w:rFonts w:ascii="Times New Roman" w:hAnsi="Times New Roman" w:cs="Times New Roman"/>
                <w:sz w:val="18"/>
                <w:szCs w:val="18"/>
              </w:rPr>
              <w:t>5</w:t>
            </w:r>
            <w:r w:rsidRPr="0075425D">
              <w:rPr>
                <w:rFonts w:ascii="Times New Roman" w:hAnsi="Times New Roman" w:cs="Times New Roman"/>
                <w:sz w:val="18"/>
                <w:szCs w:val="18"/>
              </w:rPr>
              <w:t xml:space="preserve">, </w:t>
            </w:r>
            <w:r w:rsidR="007D5FF6">
              <w:rPr>
                <w:rFonts w:ascii="Times New Roman" w:hAnsi="Times New Roman" w:cs="Times New Roman"/>
                <w:sz w:val="18"/>
                <w:szCs w:val="18"/>
              </w:rPr>
              <w:t>6</w:t>
            </w:r>
          </w:p>
        </w:tc>
        <w:tc>
          <w:tcPr>
            <w:tcW w:w="793" w:type="dxa"/>
            <w:tcBorders>
              <w:top w:val="single" w:sz="4" w:space="0" w:color="000000"/>
              <w:left w:val="single" w:sz="4" w:space="0" w:color="000000"/>
              <w:bottom w:val="single" w:sz="4" w:space="0" w:color="000000"/>
            </w:tcBorders>
            <w:shd w:val="clear" w:color="auto" w:fill="auto"/>
          </w:tcPr>
          <w:p w14:paraId="3ABEF7D7" w14:textId="77777777" w:rsidR="00DC1EFF" w:rsidRPr="0075425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B36CC45"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14:paraId="104752C1" w14:textId="77777777" w:rsidR="00DC1EFF" w:rsidRPr="0075425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1B3E67DE" w14:textId="77777777" w:rsidR="00DC1EFF" w:rsidRPr="0075425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44237A80" w14:textId="77777777" w:rsidR="00DC1EFF" w:rsidRPr="0075425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01F6BF3" w14:textId="77777777" w:rsidR="00DC1EFF" w:rsidRPr="0075425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07D0EE2" w14:textId="77777777" w:rsidR="00DC1EFF" w:rsidRPr="0075425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B0EA7E" w14:textId="0BC148D8" w:rsidR="00DC1EFF" w:rsidRPr="0075425D" w:rsidRDefault="00DC1EFF" w:rsidP="00031313">
            <w:pPr>
              <w:rPr>
                <w:sz w:val="18"/>
                <w:szCs w:val="18"/>
              </w:rPr>
            </w:pPr>
            <w:r w:rsidRPr="0075425D">
              <w:rPr>
                <w:sz w:val="18"/>
                <w:szCs w:val="18"/>
              </w:rPr>
              <w:t>Сумма фактических расходов (в связке ИНН гр.</w:t>
            </w:r>
            <w:r w:rsidR="0075425D" w:rsidRPr="0075425D">
              <w:rPr>
                <w:sz w:val="18"/>
                <w:szCs w:val="18"/>
              </w:rPr>
              <w:t>2</w:t>
            </w:r>
            <w:r w:rsidRPr="0075425D">
              <w:rPr>
                <w:sz w:val="18"/>
                <w:szCs w:val="18"/>
              </w:rPr>
              <w:t>, учетный номер гр.</w:t>
            </w:r>
            <w:r w:rsidR="0075425D" w:rsidRPr="0075425D">
              <w:rPr>
                <w:sz w:val="18"/>
                <w:szCs w:val="18"/>
              </w:rPr>
              <w:t>5</w:t>
            </w:r>
            <w:r w:rsidRPr="0075425D">
              <w:rPr>
                <w:sz w:val="18"/>
                <w:szCs w:val="18"/>
              </w:rPr>
              <w:t xml:space="preserve">, </w:t>
            </w:r>
            <w:r w:rsidR="0075425D" w:rsidRPr="0075425D">
              <w:rPr>
                <w:sz w:val="18"/>
                <w:szCs w:val="18"/>
              </w:rPr>
              <w:t>6</w:t>
            </w:r>
            <w:r w:rsidRPr="0075425D">
              <w:rPr>
                <w:sz w:val="18"/>
                <w:szCs w:val="18"/>
              </w:rPr>
              <w:t>) на начало года не соответствует показателю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 xml:space="preserve">, </w:t>
            </w:r>
            <w:r w:rsidR="007D5FF6">
              <w:rPr>
                <w:sz w:val="18"/>
                <w:szCs w:val="18"/>
              </w:rPr>
              <w:t>6</w:t>
            </w:r>
            <w:r w:rsidRPr="0075425D">
              <w:rPr>
                <w:sz w:val="18"/>
                <w:szCs w:val="18"/>
              </w:rPr>
              <w:t>)</w:t>
            </w:r>
            <w:r w:rsidR="00950781">
              <w:rPr>
                <w:sz w:val="18"/>
                <w:szCs w:val="18"/>
              </w:rPr>
              <w:t xml:space="preserve"> </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14:paraId="062096F4" w14:textId="3DDABD75" w:rsidR="00DC1EFF" w:rsidRPr="00A1781D" w:rsidRDefault="00DC1EFF" w:rsidP="00950781">
            <w:pPr>
              <w:rPr>
                <w:sz w:val="18"/>
                <w:szCs w:val="18"/>
              </w:rPr>
            </w:pPr>
            <w:r w:rsidRPr="0075425D">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2B4BC471" w14:textId="77777777" w:rsidR="00DC1EFF" w:rsidRDefault="00DC1EFF" w:rsidP="007908B5">
            <w:pPr>
              <w:rPr>
                <w:sz w:val="18"/>
                <w:szCs w:val="18"/>
              </w:rPr>
            </w:pPr>
          </w:p>
        </w:tc>
      </w:tr>
      <w:tr w:rsidR="004D1992" w:rsidRPr="00A1781D" w14:paraId="746FB7AF" w14:textId="77777777" w:rsidTr="004D1992">
        <w:trPr>
          <w:cantSplit/>
          <w:trHeight w:val="840"/>
        </w:trPr>
        <w:tc>
          <w:tcPr>
            <w:tcW w:w="461" w:type="dxa"/>
            <w:tcBorders>
              <w:top w:val="single" w:sz="4" w:space="0" w:color="000000"/>
              <w:left w:val="single" w:sz="4" w:space="0" w:color="000000"/>
              <w:bottom w:val="single" w:sz="4" w:space="0" w:color="000000"/>
            </w:tcBorders>
            <w:shd w:val="clear" w:color="auto" w:fill="auto"/>
          </w:tcPr>
          <w:p w14:paraId="7D565FA3" w14:textId="5CA67D01" w:rsidR="004D1992" w:rsidRPr="0075425D" w:rsidRDefault="004D1992" w:rsidP="004658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lastRenderedPageBreak/>
              <w:t>487</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tcPr>
          <w:p w14:paraId="759FE493" w14:textId="77777777" w:rsidR="004D1992" w:rsidRPr="0075425D" w:rsidRDefault="004D1992" w:rsidP="0046581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210DF0E"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14:paraId="2C49D51C"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14:paraId="27814F6B"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Учетный номер гр.5, 6</w:t>
            </w:r>
          </w:p>
        </w:tc>
        <w:tc>
          <w:tcPr>
            <w:tcW w:w="851" w:type="dxa"/>
            <w:gridSpan w:val="2"/>
            <w:tcBorders>
              <w:top w:val="single" w:sz="4" w:space="0" w:color="000000"/>
              <w:left w:val="single" w:sz="4" w:space="0" w:color="000000"/>
              <w:bottom w:val="single" w:sz="4" w:space="0" w:color="000000"/>
            </w:tcBorders>
            <w:shd w:val="clear" w:color="auto" w:fill="auto"/>
          </w:tcPr>
          <w:p w14:paraId="26D070D9" w14:textId="77777777" w:rsidR="004D1992" w:rsidRPr="0075425D" w:rsidRDefault="004D1992" w:rsidP="00465817">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2585F86B"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14:paraId="1F97F491"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238E3465" w14:textId="59E46A79"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r>
              <w:t xml:space="preserve"> </w:t>
            </w:r>
            <w:r w:rsidRPr="004D1992">
              <w:rPr>
                <w:rFonts w:ascii="Times New Roman" w:hAnsi="Times New Roman" w:cs="Times New Roman"/>
                <w:sz w:val="18"/>
                <w:szCs w:val="18"/>
              </w:rPr>
              <w:t xml:space="preserve">при </w:t>
            </w:r>
            <w:proofErr w:type="spellStart"/>
            <w:r>
              <w:rPr>
                <w:rFonts w:ascii="Times New Roman" w:hAnsi="Times New Roman" w:cs="Times New Roman"/>
                <w:sz w:val="18"/>
                <w:szCs w:val="18"/>
              </w:rPr>
              <w:t>не</w:t>
            </w:r>
            <w:r w:rsidRPr="004D1992">
              <w:rPr>
                <w:rFonts w:ascii="Times New Roman" w:hAnsi="Times New Roman" w:cs="Times New Roman"/>
                <w:sz w:val="18"/>
                <w:szCs w:val="18"/>
              </w:rPr>
              <w:t>за</w:t>
            </w:r>
            <w:proofErr w:type="spellEnd"/>
            <w:r w:rsidRPr="004D1992">
              <w:rPr>
                <w:rFonts w:ascii="Times New Roman" w:hAnsi="Times New Roman" w:cs="Times New Roman"/>
                <w:sz w:val="18"/>
                <w:szCs w:val="18"/>
              </w:rPr>
              <w:t>-</w:t>
            </w:r>
            <w:proofErr w:type="spellStart"/>
            <w:r w:rsidRPr="004D1992">
              <w:rPr>
                <w:rFonts w:ascii="Times New Roman" w:hAnsi="Times New Roman" w:cs="Times New Roman"/>
                <w:sz w:val="18"/>
                <w:szCs w:val="18"/>
              </w:rPr>
              <w:t>полнен</w:t>
            </w:r>
            <w:proofErr w:type="spellEnd"/>
            <w:r w:rsidRPr="004D1992">
              <w:rPr>
                <w:rFonts w:ascii="Times New Roman" w:hAnsi="Times New Roman" w:cs="Times New Roman"/>
                <w:sz w:val="18"/>
                <w:szCs w:val="18"/>
              </w:rPr>
              <w:t>-ном ИНН гр. 2</w:t>
            </w:r>
            <w:r w:rsidRPr="0075425D">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tcBorders>
          </w:tcPr>
          <w:p w14:paraId="217CD8BD"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14:paraId="4D93A087"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Учетный номер гр.</w:t>
            </w:r>
            <w:r>
              <w:rPr>
                <w:rFonts w:ascii="Times New Roman" w:hAnsi="Times New Roman" w:cs="Times New Roman"/>
                <w:sz w:val="18"/>
                <w:szCs w:val="18"/>
              </w:rPr>
              <w:t>5</w:t>
            </w:r>
            <w:r w:rsidRPr="0075425D">
              <w:rPr>
                <w:rFonts w:ascii="Times New Roman" w:hAnsi="Times New Roman" w:cs="Times New Roman"/>
                <w:sz w:val="18"/>
                <w:szCs w:val="18"/>
              </w:rPr>
              <w:t xml:space="preserve">, </w:t>
            </w:r>
            <w:r>
              <w:rPr>
                <w:rFonts w:ascii="Times New Roman" w:hAnsi="Times New Roman" w:cs="Times New Roman"/>
                <w:sz w:val="18"/>
                <w:szCs w:val="18"/>
              </w:rPr>
              <w:t>6</w:t>
            </w:r>
          </w:p>
        </w:tc>
        <w:tc>
          <w:tcPr>
            <w:tcW w:w="793" w:type="dxa"/>
            <w:tcBorders>
              <w:top w:val="single" w:sz="4" w:space="0" w:color="000000"/>
              <w:left w:val="single" w:sz="4" w:space="0" w:color="000000"/>
              <w:bottom w:val="single" w:sz="4" w:space="0" w:color="000000"/>
            </w:tcBorders>
            <w:shd w:val="clear" w:color="auto" w:fill="auto"/>
          </w:tcPr>
          <w:p w14:paraId="33823B07" w14:textId="77777777" w:rsidR="004D1992" w:rsidRPr="0075425D" w:rsidRDefault="004D1992" w:rsidP="0046581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61F492C"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14:paraId="1946D75B" w14:textId="77777777" w:rsidR="004D1992" w:rsidRPr="0075425D" w:rsidRDefault="004D1992" w:rsidP="0046581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4DC084A4" w14:textId="77777777" w:rsidR="004D1992" w:rsidRPr="0075425D" w:rsidRDefault="004D1992" w:rsidP="0046581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6DAD6576" w14:textId="77777777" w:rsidR="004D1992" w:rsidRPr="0075425D" w:rsidRDefault="004D1992" w:rsidP="00465817">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301A5090" w14:textId="77777777" w:rsidR="004D1992" w:rsidRPr="0075425D" w:rsidRDefault="004D1992" w:rsidP="0046581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C915EFA" w14:textId="77777777" w:rsidR="004D1992" w:rsidRPr="0075425D" w:rsidRDefault="004D1992" w:rsidP="0046581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F5A5A3" w14:textId="77777777" w:rsidR="004D1992" w:rsidRPr="0075425D" w:rsidRDefault="004D1992" w:rsidP="00465817">
            <w:pPr>
              <w:rPr>
                <w:sz w:val="18"/>
                <w:szCs w:val="18"/>
              </w:rPr>
            </w:pPr>
            <w:r w:rsidRPr="0075425D">
              <w:rPr>
                <w:sz w:val="18"/>
                <w:szCs w:val="18"/>
              </w:rPr>
              <w:t>Сумма фактических расходов (в связке учетный номер гр.5, 6) на начало года не соответствует показателю предыдущего годового отчета (в связке учетный номер гр.</w:t>
            </w:r>
            <w:r>
              <w:rPr>
                <w:sz w:val="18"/>
                <w:szCs w:val="18"/>
              </w:rPr>
              <w:t>5</w:t>
            </w:r>
            <w:r w:rsidRPr="0075425D">
              <w:rPr>
                <w:sz w:val="18"/>
                <w:szCs w:val="18"/>
              </w:rPr>
              <w:t xml:space="preserve">, </w:t>
            </w:r>
            <w:r>
              <w:rPr>
                <w:sz w:val="18"/>
                <w:szCs w:val="18"/>
              </w:rPr>
              <w:t>6</w:t>
            </w:r>
            <w:r w:rsidRPr="0075425D">
              <w:rPr>
                <w:sz w:val="18"/>
                <w:szCs w:val="18"/>
              </w:rPr>
              <w:t>)</w:t>
            </w:r>
            <w:r>
              <w:rPr>
                <w:sz w:val="18"/>
                <w:szCs w:val="18"/>
              </w:rPr>
              <w:t xml:space="preserve"> </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14:paraId="3DE05221" w14:textId="77777777" w:rsidR="004D1992" w:rsidRPr="00A1781D" w:rsidRDefault="004D1992" w:rsidP="00465817">
            <w:pPr>
              <w:rPr>
                <w:sz w:val="18"/>
                <w:szCs w:val="18"/>
              </w:rPr>
            </w:pPr>
            <w:r w:rsidRPr="0075425D">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61BB95D3" w14:textId="77777777" w:rsidR="004D1992" w:rsidRDefault="004D1992" w:rsidP="00465817">
            <w:pPr>
              <w:rPr>
                <w:sz w:val="18"/>
                <w:szCs w:val="18"/>
              </w:rPr>
            </w:pPr>
          </w:p>
        </w:tc>
      </w:tr>
      <w:tr w:rsidR="00CD4F17" w:rsidRPr="00A1781D" w14:paraId="129F1C9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788EF0B" w14:textId="77777777" w:rsidR="00CD4F17" w:rsidRPr="0075425D" w:rsidRDefault="00CD4F17" w:rsidP="00CD4F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2B472C79" w14:textId="77777777" w:rsidR="00CD4F17" w:rsidRPr="0075425D" w:rsidRDefault="00CD4F17"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481EFA1"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14:paraId="67D2CCE0"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14:paraId="1D0AA1F7" w14:textId="28C2C305" w:rsidR="00CD4F17" w:rsidRPr="0075425D" w:rsidRDefault="004D1992" w:rsidP="00CD4F17">
            <w:pPr>
              <w:pStyle w:val="ConsPlusCell"/>
              <w:snapToGrid w:val="0"/>
              <w:rPr>
                <w:rFonts w:ascii="Times New Roman" w:hAnsi="Times New Roman" w:cs="Times New Roman"/>
                <w:sz w:val="18"/>
                <w:szCs w:val="18"/>
              </w:rPr>
            </w:pPr>
            <w:r w:rsidRPr="004D1992">
              <w:rPr>
                <w:rFonts w:ascii="Times New Roman" w:hAnsi="Times New Roman" w:cs="Times New Roman"/>
                <w:sz w:val="18"/>
                <w:szCs w:val="18"/>
              </w:rPr>
              <w:t>ИНН гр.2, Учет-</w:t>
            </w:r>
            <w:proofErr w:type="spellStart"/>
            <w:r w:rsidRPr="004D1992">
              <w:rPr>
                <w:rFonts w:ascii="Times New Roman" w:hAnsi="Times New Roman" w:cs="Times New Roman"/>
                <w:sz w:val="18"/>
                <w:szCs w:val="18"/>
              </w:rPr>
              <w:t>ный</w:t>
            </w:r>
            <w:proofErr w:type="spellEnd"/>
            <w:r w:rsidRPr="004D1992">
              <w:rPr>
                <w:rFonts w:ascii="Times New Roman" w:hAnsi="Times New Roman" w:cs="Times New Roman"/>
                <w:sz w:val="18"/>
                <w:szCs w:val="18"/>
              </w:rPr>
              <w:t xml:space="preserve"> номер гр.5, 6, </w:t>
            </w:r>
            <w:r w:rsidR="00CD4F17">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14:paraId="2626FD07" w14:textId="77777777" w:rsidR="00CD4F17" w:rsidRPr="0075425D" w:rsidRDefault="00CD4F17"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40C5B010" w14:textId="77777777"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7B002A54"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064D485" w14:textId="4A5A7260" w:rsidR="00CD4F17" w:rsidRPr="0075425D" w:rsidRDefault="00CD4F17" w:rsidP="00CE13D3">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r w:rsidR="004D1992" w:rsidRPr="004D1992">
              <w:rPr>
                <w:rFonts w:ascii="Times New Roman" w:hAnsi="Times New Roman" w:cs="Times New Roman"/>
                <w:sz w:val="18"/>
                <w:szCs w:val="18"/>
              </w:rPr>
              <w:t xml:space="preserve"> при за-</w:t>
            </w:r>
            <w:proofErr w:type="spellStart"/>
            <w:r w:rsidR="004D1992" w:rsidRPr="004D1992">
              <w:rPr>
                <w:rFonts w:ascii="Times New Roman" w:hAnsi="Times New Roman" w:cs="Times New Roman"/>
                <w:sz w:val="18"/>
                <w:szCs w:val="18"/>
              </w:rPr>
              <w:t>полнен</w:t>
            </w:r>
            <w:proofErr w:type="spellEnd"/>
            <w:r w:rsidR="004D1992" w:rsidRPr="004D1992">
              <w:rPr>
                <w:rFonts w:ascii="Times New Roman" w:hAnsi="Times New Roman" w:cs="Times New Roman"/>
                <w:sz w:val="18"/>
                <w:szCs w:val="18"/>
              </w:rPr>
              <w:t>-ном ИНН гр. 2</w:t>
            </w:r>
            <w:r w:rsidRPr="0075425D">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tcBorders>
          </w:tcPr>
          <w:p w14:paraId="4739E3D5"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14:paraId="12E64357" w14:textId="14CBB428" w:rsidR="00CD4F17" w:rsidRPr="0075425D" w:rsidRDefault="004D1992" w:rsidP="00CD4F17">
            <w:pPr>
              <w:pStyle w:val="ConsPlusCell"/>
              <w:snapToGrid w:val="0"/>
              <w:rPr>
                <w:rFonts w:ascii="Times New Roman" w:hAnsi="Times New Roman" w:cs="Times New Roman"/>
                <w:sz w:val="18"/>
                <w:szCs w:val="18"/>
              </w:rPr>
            </w:pPr>
            <w:r w:rsidRPr="004D1992">
              <w:rPr>
                <w:rFonts w:ascii="Times New Roman" w:hAnsi="Times New Roman" w:cs="Times New Roman"/>
                <w:sz w:val="18"/>
                <w:szCs w:val="18"/>
              </w:rPr>
              <w:t>ИНН гр.2, Учет-</w:t>
            </w:r>
            <w:proofErr w:type="spellStart"/>
            <w:r w:rsidRPr="004D1992">
              <w:rPr>
                <w:rFonts w:ascii="Times New Roman" w:hAnsi="Times New Roman" w:cs="Times New Roman"/>
                <w:sz w:val="18"/>
                <w:szCs w:val="18"/>
              </w:rPr>
              <w:t>ный</w:t>
            </w:r>
            <w:proofErr w:type="spellEnd"/>
            <w:r w:rsidRPr="004D1992">
              <w:rPr>
                <w:rFonts w:ascii="Times New Roman" w:hAnsi="Times New Roman" w:cs="Times New Roman"/>
                <w:sz w:val="18"/>
                <w:szCs w:val="18"/>
              </w:rPr>
              <w:t xml:space="preserve"> номер гр.5, 6, </w:t>
            </w:r>
            <w:r w:rsidR="00CD4F17">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14:paraId="26B215BB" w14:textId="77777777" w:rsidR="00CD4F17" w:rsidRPr="0075425D" w:rsidRDefault="00CD4F17"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8F87875" w14:textId="77777777"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0F31EBF6" w14:textId="77777777" w:rsidR="00CD4F17" w:rsidRPr="0075425D" w:rsidRDefault="00CD4F17" w:rsidP="009C3B99">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0935EC7A" w14:textId="77777777" w:rsidR="00CD4F17" w:rsidRPr="0075425D" w:rsidRDefault="00CD4F17" w:rsidP="009C3B99">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74BDA8F5" w14:textId="77777777" w:rsidR="00CD4F17" w:rsidRPr="0075425D" w:rsidRDefault="00CD4F17" w:rsidP="009C3B99">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B07B864" w14:textId="77777777" w:rsidR="00CD4F17" w:rsidRPr="0075425D" w:rsidRDefault="00CD4F17" w:rsidP="009C3B99">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23991B1" w14:textId="77777777" w:rsidR="00CD4F17" w:rsidRPr="0075425D" w:rsidRDefault="00CD4F17" w:rsidP="009C3B99">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972A70" w14:textId="0F0DE464" w:rsidR="00CD4F17" w:rsidRPr="0075425D" w:rsidRDefault="00CD4F17" w:rsidP="00031313">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w:t>
            </w:r>
            <w:r w:rsidR="007D5FF6">
              <w:rPr>
                <w:sz w:val="18"/>
                <w:szCs w:val="18"/>
              </w:rPr>
              <w:t xml:space="preserve"> 6</w:t>
            </w:r>
            <w:r w:rsidRPr="0075425D">
              <w:rPr>
                <w:sz w:val="18"/>
                <w:szCs w:val="18"/>
              </w:rPr>
              <w:t>)</w:t>
            </w:r>
            <w:r w:rsidR="00950781">
              <w:rPr>
                <w:sz w:val="18"/>
                <w:szCs w:val="18"/>
              </w:rPr>
              <w:t xml:space="preserve"> </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14:paraId="2343DD30" w14:textId="06644CC8" w:rsidR="00CD4F17" w:rsidRPr="00A1781D" w:rsidRDefault="00CD4F17" w:rsidP="00950781">
            <w:pPr>
              <w:rPr>
                <w:sz w:val="18"/>
                <w:szCs w:val="18"/>
              </w:rPr>
            </w:pPr>
            <w:r w:rsidRPr="0075425D">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D892D63" w14:textId="77777777" w:rsidR="00CD4F17" w:rsidRDefault="00CD4F17" w:rsidP="009C3B99">
            <w:pPr>
              <w:rPr>
                <w:sz w:val="18"/>
                <w:szCs w:val="18"/>
              </w:rPr>
            </w:pPr>
          </w:p>
        </w:tc>
      </w:tr>
      <w:tr w:rsidR="004D1992" w:rsidRPr="00A1781D" w14:paraId="0DC262A0" w14:textId="77777777" w:rsidTr="004D1992">
        <w:trPr>
          <w:cantSplit/>
          <w:trHeight w:val="840"/>
        </w:trPr>
        <w:tc>
          <w:tcPr>
            <w:tcW w:w="461" w:type="dxa"/>
            <w:tcBorders>
              <w:top w:val="single" w:sz="4" w:space="0" w:color="000000"/>
              <w:left w:val="single" w:sz="4" w:space="0" w:color="000000"/>
              <w:bottom w:val="single" w:sz="4" w:space="0" w:color="000000"/>
            </w:tcBorders>
            <w:shd w:val="clear" w:color="auto" w:fill="auto"/>
          </w:tcPr>
          <w:p w14:paraId="53EA5C32" w14:textId="566898C3" w:rsidR="004D1992" w:rsidRPr="0075425D" w:rsidRDefault="004D1992" w:rsidP="004658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tcPr>
          <w:p w14:paraId="60DFD802" w14:textId="77777777" w:rsidR="004D1992" w:rsidRPr="0075425D" w:rsidRDefault="004D1992" w:rsidP="0046581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66EA982"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14:paraId="5E699F77"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14:paraId="15177DC3" w14:textId="107E8248" w:rsidR="004D1992" w:rsidRPr="0075425D" w:rsidRDefault="004D1992" w:rsidP="00465817">
            <w:pPr>
              <w:pStyle w:val="ConsPlusCell"/>
              <w:snapToGrid w:val="0"/>
              <w:rPr>
                <w:rFonts w:ascii="Times New Roman" w:hAnsi="Times New Roman" w:cs="Times New Roman"/>
                <w:sz w:val="18"/>
                <w:szCs w:val="18"/>
              </w:rPr>
            </w:pPr>
            <w:r w:rsidRPr="004D1992">
              <w:rPr>
                <w:rFonts w:ascii="Times New Roman" w:hAnsi="Times New Roman" w:cs="Times New Roman"/>
                <w:sz w:val="18"/>
                <w:szCs w:val="18"/>
              </w:rPr>
              <w:t>Учет-</w:t>
            </w:r>
            <w:proofErr w:type="spellStart"/>
            <w:r w:rsidRPr="004D1992">
              <w:rPr>
                <w:rFonts w:ascii="Times New Roman" w:hAnsi="Times New Roman" w:cs="Times New Roman"/>
                <w:sz w:val="18"/>
                <w:szCs w:val="18"/>
              </w:rPr>
              <w:t>ный</w:t>
            </w:r>
            <w:proofErr w:type="spellEnd"/>
            <w:r w:rsidRPr="004D1992">
              <w:rPr>
                <w:rFonts w:ascii="Times New Roman" w:hAnsi="Times New Roman" w:cs="Times New Roman"/>
                <w:sz w:val="18"/>
                <w:szCs w:val="18"/>
              </w:rPr>
              <w:t xml:space="preserve"> номер гр.5, 6, </w:t>
            </w:r>
            <w:r>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14:paraId="41405A09" w14:textId="77777777" w:rsidR="004D1992" w:rsidRPr="0075425D" w:rsidRDefault="004D1992" w:rsidP="00465817">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5CCAEDF3" w14:textId="77777777" w:rsidR="004D1992" w:rsidRPr="0075425D" w:rsidRDefault="004D1992" w:rsidP="0046581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70176595"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CA0EAF5" w14:textId="77DC022F"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r w:rsidRPr="004D1992">
              <w:rPr>
                <w:rFonts w:ascii="Times New Roman" w:hAnsi="Times New Roman" w:cs="Times New Roman"/>
                <w:sz w:val="18"/>
                <w:szCs w:val="18"/>
              </w:rPr>
              <w:t xml:space="preserve"> при </w:t>
            </w:r>
            <w:proofErr w:type="spellStart"/>
            <w:r>
              <w:rPr>
                <w:rFonts w:ascii="Times New Roman" w:hAnsi="Times New Roman" w:cs="Times New Roman"/>
                <w:sz w:val="18"/>
                <w:szCs w:val="18"/>
              </w:rPr>
              <w:t>не</w:t>
            </w:r>
            <w:r w:rsidRPr="004D1992">
              <w:rPr>
                <w:rFonts w:ascii="Times New Roman" w:hAnsi="Times New Roman" w:cs="Times New Roman"/>
                <w:sz w:val="18"/>
                <w:szCs w:val="18"/>
              </w:rPr>
              <w:t>за</w:t>
            </w:r>
            <w:proofErr w:type="spellEnd"/>
            <w:r w:rsidRPr="004D1992">
              <w:rPr>
                <w:rFonts w:ascii="Times New Roman" w:hAnsi="Times New Roman" w:cs="Times New Roman"/>
                <w:sz w:val="18"/>
                <w:szCs w:val="18"/>
              </w:rPr>
              <w:t>-</w:t>
            </w:r>
            <w:proofErr w:type="spellStart"/>
            <w:r w:rsidRPr="004D1992">
              <w:rPr>
                <w:rFonts w:ascii="Times New Roman" w:hAnsi="Times New Roman" w:cs="Times New Roman"/>
                <w:sz w:val="18"/>
                <w:szCs w:val="18"/>
              </w:rPr>
              <w:t>полнен</w:t>
            </w:r>
            <w:proofErr w:type="spellEnd"/>
            <w:r w:rsidRPr="004D1992">
              <w:rPr>
                <w:rFonts w:ascii="Times New Roman" w:hAnsi="Times New Roman" w:cs="Times New Roman"/>
                <w:sz w:val="18"/>
                <w:szCs w:val="18"/>
              </w:rPr>
              <w:t>-ном ИНН гр. 2</w:t>
            </w:r>
            <w:r w:rsidRPr="0075425D">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tcBorders>
          </w:tcPr>
          <w:p w14:paraId="54628D26" w14:textId="77777777" w:rsidR="004D1992" w:rsidRPr="0075425D" w:rsidRDefault="004D1992" w:rsidP="00465817">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14:paraId="63CDC3F8" w14:textId="6058B23C" w:rsidR="004D1992" w:rsidRPr="0075425D" w:rsidRDefault="004D1992" w:rsidP="00465817">
            <w:pPr>
              <w:pStyle w:val="ConsPlusCell"/>
              <w:snapToGrid w:val="0"/>
              <w:rPr>
                <w:rFonts w:ascii="Times New Roman" w:hAnsi="Times New Roman" w:cs="Times New Roman"/>
                <w:sz w:val="18"/>
                <w:szCs w:val="18"/>
              </w:rPr>
            </w:pPr>
            <w:r w:rsidRPr="004D1992">
              <w:rPr>
                <w:rFonts w:ascii="Times New Roman" w:hAnsi="Times New Roman" w:cs="Times New Roman"/>
                <w:sz w:val="18"/>
                <w:szCs w:val="18"/>
              </w:rPr>
              <w:t>Учет-</w:t>
            </w:r>
            <w:proofErr w:type="spellStart"/>
            <w:r w:rsidRPr="004D1992">
              <w:rPr>
                <w:rFonts w:ascii="Times New Roman" w:hAnsi="Times New Roman" w:cs="Times New Roman"/>
                <w:sz w:val="18"/>
                <w:szCs w:val="18"/>
              </w:rPr>
              <w:t>ный</w:t>
            </w:r>
            <w:proofErr w:type="spellEnd"/>
            <w:r w:rsidRPr="004D1992">
              <w:rPr>
                <w:rFonts w:ascii="Times New Roman" w:hAnsi="Times New Roman" w:cs="Times New Roman"/>
                <w:sz w:val="18"/>
                <w:szCs w:val="18"/>
              </w:rPr>
              <w:t xml:space="preserve"> номер гр.5, 6, </w:t>
            </w:r>
            <w:r>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14:paraId="67E3E0C6" w14:textId="77777777" w:rsidR="004D1992" w:rsidRPr="0075425D" w:rsidRDefault="004D1992" w:rsidP="0046581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C330A69" w14:textId="77777777" w:rsidR="004D1992" w:rsidRPr="0075425D" w:rsidRDefault="004D1992" w:rsidP="00465817">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3D232900" w14:textId="77777777" w:rsidR="004D1992" w:rsidRPr="0075425D" w:rsidRDefault="004D1992" w:rsidP="0046581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08E8AA16" w14:textId="77777777" w:rsidR="004D1992" w:rsidRPr="0075425D" w:rsidRDefault="004D1992" w:rsidP="0046581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60D1D399" w14:textId="77777777" w:rsidR="004D1992" w:rsidRPr="0075425D" w:rsidRDefault="004D1992" w:rsidP="00465817">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CAF8AF7" w14:textId="77777777" w:rsidR="004D1992" w:rsidRPr="0075425D" w:rsidRDefault="004D1992" w:rsidP="0046581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57325A3" w14:textId="77777777" w:rsidR="004D1992" w:rsidRPr="0075425D" w:rsidRDefault="004D1992" w:rsidP="0046581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779416" w14:textId="77777777" w:rsidR="004D1992" w:rsidRPr="0075425D" w:rsidRDefault="004D1992" w:rsidP="00465817">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учетный номер гр.</w:t>
            </w:r>
            <w:r>
              <w:rPr>
                <w:sz w:val="18"/>
                <w:szCs w:val="18"/>
              </w:rPr>
              <w:t>5</w:t>
            </w:r>
            <w:r w:rsidRPr="0075425D">
              <w:rPr>
                <w:sz w:val="18"/>
                <w:szCs w:val="18"/>
              </w:rPr>
              <w:t>,</w:t>
            </w:r>
            <w:r>
              <w:rPr>
                <w:sz w:val="18"/>
                <w:szCs w:val="18"/>
              </w:rPr>
              <w:t xml:space="preserve"> 6</w:t>
            </w:r>
            <w:r w:rsidRPr="0075425D">
              <w:rPr>
                <w:sz w:val="18"/>
                <w:szCs w:val="18"/>
              </w:rPr>
              <w:t>)</w:t>
            </w:r>
            <w:r>
              <w:rPr>
                <w:sz w:val="18"/>
                <w:szCs w:val="18"/>
              </w:rPr>
              <w:t xml:space="preserve"> </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14:paraId="7F7900D5" w14:textId="77777777" w:rsidR="004D1992" w:rsidRPr="00A1781D" w:rsidRDefault="004D1992" w:rsidP="00465817">
            <w:pPr>
              <w:rPr>
                <w:sz w:val="18"/>
                <w:szCs w:val="18"/>
              </w:rPr>
            </w:pPr>
            <w:r w:rsidRPr="0075425D">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6021DA59" w14:textId="77777777" w:rsidR="004D1992" w:rsidRDefault="004D1992" w:rsidP="00465817">
            <w:pPr>
              <w:rPr>
                <w:sz w:val="18"/>
                <w:szCs w:val="18"/>
              </w:rPr>
            </w:pPr>
          </w:p>
        </w:tc>
      </w:tr>
      <w:tr w:rsidR="00DC1EFF" w:rsidRPr="00A1781D" w14:paraId="7762D259" w14:textId="77777777" w:rsidTr="0070347E">
        <w:trPr>
          <w:cantSplit/>
          <w:trHeight w:val="840"/>
        </w:trPr>
        <w:tc>
          <w:tcPr>
            <w:tcW w:w="461" w:type="dxa"/>
            <w:tcBorders>
              <w:top w:val="single" w:sz="4" w:space="0" w:color="000000"/>
              <w:left w:val="single" w:sz="4" w:space="0" w:color="000000"/>
              <w:bottom w:val="single" w:sz="4" w:space="0" w:color="000000"/>
            </w:tcBorders>
          </w:tcPr>
          <w:p w14:paraId="7D187670" w14:textId="77777777"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14:paraId="2E849FA0" w14:textId="77777777"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0EC7732"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14:paraId="7AA58A3C" w14:textId="77777777"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14:paraId="3BB50E2B" w14:textId="77777777"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2BED5087"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14:paraId="4A371AC4" w14:textId="77777777"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14:paraId="3F0AB53C" w14:textId="77777777"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14:paraId="18D78515"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14:paraId="1F1938A5" w14:textId="77777777"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59EC665"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572DC9DC" w14:textId="77777777"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12A5ED78" w14:textId="77777777"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0293C154" w14:textId="77777777"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14:paraId="796C77D9" w14:textId="77777777"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13EB2D9" w14:textId="77777777"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6018B4" w14:textId="77777777" w:rsidR="00DC1EFF" w:rsidRPr="00A1781D" w:rsidRDefault="00DC1EFF"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567" w:type="dxa"/>
            <w:tcBorders>
              <w:top w:val="single" w:sz="4" w:space="0" w:color="000000"/>
              <w:left w:val="single" w:sz="4" w:space="0" w:color="000000"/>
              <w:bottom w:val="single" w:sz="4" w:space="0" w:color="000000"/>
              <w:right w:val="single" w:sz="4" w:space="0" w:color="000000"/>
            </w:tcBorders>
          </w:tcPr>
          <w:p w14:paraId="1AA0A47C" w14:textId="77777777" w:rsidR="00DC1EFF" w:rsidRPr="00174F51" w:rsidRDefault="00174F51" w:rsidP="00A9043C">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1FD2DC86" w14:textId="77777777" w:rsidR="00DC1EFF" w:rsidRDefault="00DC1EFF" w:rsidP="00A9043C">
            <w:pPr>
              <w:rPr>
                <w:sz w:val="18"/>
                <w:szCs w:val="18"/>
              </w:rPr>
            </w:pPr>
          </w:p>
        </w:tc>
      </w:tr>
      <w:tr w:rsidR="00DC1EFF" w:rsidRPr="00A1781D" w14:paraId="591FD56D" w14:textId="77777777" w:rsidTr="0070347E">
        <w:trPr>
          <w:cantSplit/>
          <w:trHeight w:val="840"/>
        </w:trPr>
        <w:tc>
          <w:tcPr>
            <w:tcW w:w="461" w:type="dxa"/>
            <w:tcBorders>
              <w:top w:val="single" w:sz="4" w:space="0" w:color="000000"/>
              <w:left w:val="single" w:sz="4" w:space="0" w:color="000000"/>
              <w:bottom w:val="single" w:sz="4" w:space="0" w:color="000000"/>
            </w:tcBorders>
          </w:tcPr>
          <w:p w14:paraId="252CA016" w14:textId="77777777"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493</w:t>
            </w:r>
          </w:p>
        </w:tc>
        <w:tc>
          <w:tcPr>
            <w:tcW w:w="363" w:type="dxa"/>
            <w:tcBorders>
              <w:top w:val="single" w:sz="4" w:space="0" w:color="000000"/>
              <w:left w:val="single" w:sz="4" w:space="0" w:color="000000"/>
              <w:bottom w:val="single" w:sz="4" w:space="0" w:color="000000"/>
            </w:tcBorders>
          </w:tcPr>
          <w:p w14:paraId="3C063A4B" w14:textId="77777777"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5F721F7"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14:paraId="04DEEEF4" w14:textId="77777777"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7781C188"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14:paraId="47EA75C4"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08B4C7AF" w14:textId="77777777"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1A5D3222" w14:textId="77777777"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14:paraId="0459069D" w14:textId="77777777"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14:paraId="665F7AB7" w14:textId="77777777"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7F3BBD5"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5C79D629" w14:textId="77777777"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4919BF6E" w14:textId="77777777"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7BD1C54F" w14:textId="77777777"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14:paraId="398B6C8C" w14:textId="77777777"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4D012A6" w14:textId="77777777"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683157" w14:textId="43075ACA" w:rsidR="00DC1EFF" w:rsidRPr="00A1781D" w:rsidRDefault="00DC1EFF" w:rsidP="00950781">
            <w:pPr>
              <w:rPr>
                <w:sz w:val="18"/>
                <w:szCs w:val="18"/>
              </w:rPr>
            </w:pPr>
            <w:r>
              <w:rPr>
                <w:sz w:val="18"/>
                <w:szCs w:val="18"/>
              </w:rPr>
              <w:t xml:space="preserve">Отложенные обязательства, отраженные по строке 860 графы 7 ф. 0503128, не соответствует данным ф. 0503169 по счету 140160 </w:t>
            </w:r>
            <w:r w:rsidR="00950781">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1399194" w14:textId="77777777"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8928C5E" w14:textId="77777777" w:rsidR="00DC1EFF" w:rsidRDefault="00DC1EFF" w:rsidP="00E13130">
            <w:pPr>
              <w:rPr>
                <w:sz w:val="18"/>
                <w:szCs w:val="18"/>
              </w:rPr>
            </w:pPr>
          </w:p>
        </w:tc>
      </w:tr>
      <w:tr w:rsidR="00DC1EFF" w:rsidRPr="00A1781D" w14:paraId="73408C2E" w14:textId="77777777" w:rsidTr="0070347E">
        <w:trPr>
          <w:cantSplit/>
          <w:trHeight w:val="840"/>
        </w:trPr>
        <w:tc>
          <w:tcPr>
            <w:tcW w:w="461" w:type="dxa"/>
            <w:tcBorders>
              <w:top w:val="single" w:sz="4" w:space="0" w:color="000000"/>
              <w:left w:val="single" w:sz="4" w:space="0" w:color="000000"/>
              <w:bottom w:val="single" w:sz="4" w:space="0" w:color="000000"/>
            </w:tcBorders>
          </w:tcPr>
          <w:p w14:paraId="354BAA4A" w14:textId="77777777"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363" w:type="dxa"/>
            <w:tcBorders>
              <w:top w:val="single" w:sz="4" w:space="0" w:color="000000"/>
              <w:left w:val="single" w:sz="4" w:space="0" w:color="000000"/>
              <w:bottom w:val="single" w:sz="4" w:space="0" w:color="000000"/>
            </w:tcBorders>
          </w:tcPr>
          <w:p w14:paraId="32D09DBE" w14:textId="77777777"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8405918" w14:textId="77777777"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14:paraId="27A6A3BE" w14:textId="77777777"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14:paraId="3EE48870" w14:textId="77777777"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053176A" w14:textId="77777777"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14:paraId="6EB61878" w14:textId="77777777"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5AD5A110" w14:textId="77777777"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14:paraId="5090CB30" w14:textId="77777777"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5DCFCB40" w14:textId="77777777"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7B535CA" w14:textId="77777777"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14:paraId="4DDD2A33" w14:textId="77777777"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38A8B9A0" w14:textId="77777777"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3BE5F376" w14:textId="77777777"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14:paraId="7FB9C284" w14:textId="77777777"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4683B31" w14:textId="77777777"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DB37660" w14:textId="77777777" w:rsidR="00DC1EFF" w:rsidRPr="00A1781D" w:rsidRDefault="00DC1EFF" w:rsidP="00FC7DD6">
            <w:pPr>
              <w:rPr>
                <w:sz w:val="18"/>
                <w:szCs w:val="18"/>
              </w:rPr>
            </w:pPr>
            <w:r>
              <w:rPr>
                <w:sz w:val="18"/>
                <w:szCs w:val="18"/>
              </w:rPr>
              <w:t>ИНН, отраженный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68D14E30" w14:textId="77777777" w:rsidR="00DC1EFF" w:rsidRDefault="00DC1EFF" w:rsidP="00B07ACB">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40B17775" w14:textId="77777777" w:rsidR="00DC1EFF" w:rsidRDefault="00DC1EFF" w:rsidP="00B07ACB">
            <w:pPr>
              <w:rPr>
                <w:sz w:val="18"/>
                <w:szCs w:val="18"/>
              </w:rPr>
            </w:pPr>
          </w:p>
        </w:tc>
      </w:tr>
      <w:tr w:rsidR="00DC1EFF" w:rsidRPr="00A1781D" w14:paraId="3610ADE2" w14:textId="77777777" w:rsidTr="0070347E">
        <w:trPr>
          <w:cantSplit/>
          <w:trHeight w:val="840"/>
        </w:trPr>
        <w:tc>
          <w:tcPr>
            <w:tcW w:w="461" w:type="dxa"/>
            <w:tcBorders>
              <w:top w:val="single" w:sz="4" w:space="0" w:color="000000"/>
              <w:left w:val="single" w:sz="4" w:space="0" w:color="000000"/>
              <w:bottom w:val="single" w:sz="4" w:space="0" w:color="000000"/>
            </w:tcBorders>
          </w:tcPr>
          <w:p w14:paraId="0E4EC842" w14:textId="77777777"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14:paraId="7F655614" w14:textId="77777777"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DA42FC1"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14:paraId="4EC8EDEF" w14:textId="77777777"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14:paraId="0D5CB62E"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14:paraId="38C5B9B6"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14:paraId="14723B09" w14:textId="77777777"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7D4F796B" w14:textId="77777777"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14:paraId="6CF20411"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14:paraId="1B92E64E" w14:textId="77777777"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D9A07FD"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14:paraId="493163F4" w14:textId="77777777"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06D468FA" w14:textId="77777777"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1DCBF06D" w14:textId="77777777"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14:paraId="33D34284" w14:textId="77777777"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AAB8F47" w14:textId="77777777"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A48204" w14:textId="77777777"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6C1CAA84" w14:textId="77777777" w:rsidR="00DC1EFF" w:rsidRDefault="00DC1EFF" w:rsidP="00D55237">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22C68CB5" w14:textId="77777777" w:rsidR="00DC1EFF" w:rsidRDefault="00DC1EFF" w:rsidP="00D55237">
            <w:pPr>
              <w:rPr>
                <w:sz w:val="18"/>
                <w:szCs w:val="18"/>
              </w:rPr>
            </w:pPr>
          </w:p>
        </w:tc>
      </w:tr>
      <w:tr w:rsidR="0043534F" w:rsidRPr="00A1781D" w14:paraId="4C805A42" w14:textId="77777777" w:rsidTr="0070347E">
        <w:trPr>
          <w:cantSplit/>
          <w:trHeight w:val="840"/>
        </w:trPr>
        <w:tc>
          <w:tcPr>
            <w:tcW w:w="461" w:type="dxa"/>
            <w:tcBorders>
              <w:top w:val="single" w:sz="4" w:space="0" w:color="000000"/>
              <w:left w:val="single" w:sz="4" w:space="0" w:color="000000"/>
              <w:bottom w:val="single" w:sz="4" w:space="0" w:color="000000"/>
            </w:tcBorders>
          </w:tcPr>
          <w:p w14:paraId="38EB7E6F" w14:textId="77777777" w:rsidR="00DE28C0" w:rsidRPr="0034666B" w:rsidRDefault="00DE28C0" w:rsidP="00517887">
            <w:pPr>
              <w:pStyle w:val="ConsPlusCell"/>
              <w:snapToGrid w:val="0"/>
              <w:jc w:val="center"/>
              <w:rPr>
                <w:rFonts w:ascii="Times New Roman" w:hAnsi="Times New Roman" w:cs="Times New Roman"/>
                <w:sz w:val="18"/>
                <w:szCs w:val="18"/>
              </w:rPr>
            </w:pPr>
            <w:r w:rsidRPr="0034666B">
              <w:rPr>
                <w:rFonts w:ascii="Times New Roman" w:hAnsi="Times New Roman" w:cs="Times New Roman"/>
                <w:sz w:val="18"/>
                <w:szCs w:val="18"/>
              </w:rPr>
              <w:lastRenderedPageBreak/>
              <w:t>498</w:t>
            </w:r>
          </w:p>
        </w:tc>
        <w:tc>
          <w:tcPr>
            <w:tcW w:w="363" w:type="dxa"/>
            <w:tcBorders>
              <w:top w:val="single" w:sz="4" w:space="0" w:color="000000"/>
              <w:left w:val="single" w:sz="4" w:space="0" w:color="000000"/>
              <w:bottom w:val="single" w:sz="4" w:space="0" w:color="000000"/>
            </w:tcBorders>
          </w:tcPr>
          <w:p w14:paraId="3D5E3F2B" w14:textId="77777777" w:rsidR="00DE28C0" w:rsidRPr="0034666B"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3AA1C1A" w14:textId="77777777"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14:paraId="1004F63A" w14:textId="77777777" w:rsidR="00DE28C0" w:rsidRPr="0034666B"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2966CE50" w14:textId="5A61EE44" w:rsidR="00DE28C0" w:rsidRPr="0034666B" w:rsidRDefault="003B0044" w:rsidP="0034666B">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010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070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080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110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1</w:t>
            </w:r>
            <w:r w:rsidR="0034666B" w:rsidRPr="00C356E2">
              <w:rPr>
                <w:rFonts w:ascii="Times New Roman" w:hAnsi="Times New Roman" w:cs="Times New Roman"/>
                <w:sz w:val="18"/>
                <w:szCs w:val="18"/>
              </w:rPr>
              <w:t>4</w:t>
            </w:r>
            <w:r w:rsidR="0034666B" w:rsidRPr="0034666B">
              <w:rPr>
                <w:rFonts w:ascii="Times New Roman" w:hAnsi="Times New Roman" w:cs="Times New Roman"/>
                <w:sz w:val="18"/>
                <w:szCs w:val="18"/>
              </w:rPr>
              <w:t>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150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170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190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230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250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260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290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320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330 + 350 + 360 + </w:t>
            </w:r>
            <w:r w:rsidRPr="0034666B">
              <w:rPr>
                <w:rFonts w:ascii="Times New Roman" w:hAnsi="Times New Roman" w:cs="Times New Roman"/>
                <w:sz w:val="18"/>
                <w:szCs w:val="18"/>
              </w:rPr>
              <w:t>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440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460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490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510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520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530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540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560</w:t>
            </w:r>
          </w:p>
        </w:tc>
        <w:tc>
          <w:tcPr>
            <w:tcW w:w="601" w:type="dxa"/>
            <w:tcBorders>
              <w:top w:val="single" w:sz="4" w:space="0" w:color="000000"/>
              <w:left w:val="single" w:sz="4" w:space="0" w:color="000000"/>
              <w:bottom w:val="single" w:sz="4" w:space="0" w:color="000000"/>
              <w:right w:val="single" w:sz="4" w:space="0" w:color="000000"/>
            </w:tcBorders>
          </w:tcPr>
          <w:p w14:paraId="6805923A" w14:textId="77777777" w:rsidR="00DE28C0" w:rsidRPr="0034666B" w:rsidRDefault="00DE28C0" w:rsidP="00CD6268">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38C799A1" w14:textId="77777777"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C5D982B" w14:textId="77777777"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14:paraId="0DA38BEE" w14:textId="77777777" w:rsidR="00DE28C0" w:rsidRPr="0034666B" w:rsidRDefault="00DE28C0" w:rsidP="00A20C1C">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1 17 00000 00 0000 000 1 401 10 199 (раздел 1)</w:t>
            </w:r>
          </w:p>
        </w:tc>
        <w:tc>
          <w:tcPr>
            <w:tcW w:w="793" w:type="dxa"/>
            <w:tcBorders>
              <w:top w:val="single" w:sz="4" w:space="0" w:color="000000"/>
              <w:left w:val="single" w:sz="4" w:space="0" w:color="000000"/>
              <w:bottom w:val="single" w:sz="4" w:space="0" w:color="000000"/>
            </w:tcBorders>
          </w:tcPr>
          <w:p w14:paraId="563BE8ED" w14:textId="77777777" w:rsidR="00DE28C0" w:rsidRPr="0034666B"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363A02B" w14:textId="77777777" w:rsidR="00DE28C0" w:rsidRPr="0034666B" w:rsidRDefault="00DE28C0" w:rsidP="003B0044">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14:paraId="300463D2" w14:textId="77777777" w:rsidR="00DE28C0" w:rsidRPr="0034666B"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33762CBB" w14:textId="77777777" w:rsidR="00DE28C0" w:rsidRPr="0034666B"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79ED9AC" w14:textId="77777777" w:rsidR="00DE28C0" w:rsidRPr="0034666B"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14:paraId="0411903A" w14:textId="77777777" w:rsidR="00DE28C0" w:rsidRPr="0034666B"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0D6B466" w14:textId="77777777" w:rsidR="00DE28C0" w:rsidRPr="0034666B"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7D370CA" w14:textId="156E9F6C" w:rsidR="00DE28C0" w:rsidRPr="0034666B" w:rsidRDefault="003B0044" w:rsidP="0043534F">
            <w:pPr>
              <w:rPr>
                <w:sz w:val="18"/>
                <w:szCs w:val="18"/>
              </w:rPr>
            </w:pPr>
            <w:r w:rsidRPr="0034666B">
              <w:rPr>
                <w:sz w:val="18"/>
                <w:szCs w:val="18"/>
              </w:rPr>
              <w:t>Сумма принятых к учету ранее не</w:t>
            </w:r>
            <w:r w:rsidR="0043534F" w:rsidRPr="0034666B">
              <w:rPr>
                <w:sz w:val="18"/>
                <w:szCs w:val="18"/>
              </w:rPr>
              <w:t xml:space="preserve"> </w:t>
            </w:r>
            <w:proofErr w:type="spellStart"/>
            <w:r w:rsidRPr="0034666B">
              <w:rPr>
                <w:sz w:val="18"/>
                <w:szCs w:val="18"/>
              </w:rPr>
              <w:t>учетнных</w:t>
            </w:r>
            <w:proofErr w:type="spellEnd"/>
            <w:r w:rsidRPr="0034666B">
              <w:rPr>
                <w:sz w:val="18"/>
                <w:szCs w:val="18"/>
              </w:rPr>
              <w:t xml:space="preserve"> объектов не соответствует данным ф. 0503110 по счету 140110199</w:t>
            </w:r>
            <w:r w:rsidR="00F711F3" w:rsidRPr="0034666B">
              <w:rPr>
                <w:sz w:val="18"/>
                <w:szCs w:val="18"/>
              </w:rPr>
              <w:t xml:space="preserve"> </w:t>
            </w:r>
            <w:r w:rsidR="00950781">
              <w:rPr>
                <w:sz w:val="18"/>
                <w:szCs w:val="18"/>
              </w:rPr>
              <w:t>–</w:t>
            </w:r>
            <w:r w:rsidR="00F711F3" w:rsidRPr="0034666B">
              <w:rPr>
                <w:sz w:val="18"/>
                <w:szCs w:val="18"/>
              </w:rPr>
              <w:t xml:space="preserve">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459AD704" w14:textId="77777777" w:rsidR="00DE28C0" w:rsidRPr="0034666B" w:rsidRDefault="003B0044" w:rsidP="00DC1EFF">
            <w:pPr>
              <w:jc w:val="center"/>
              <w:rPr>
                <w:sz w:val="18"/>
                <w:szCs w:val="18"/>
              </w:rPr>
            </w:pPr>
            <w:r w:rsidRPr="0034666B">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603781ED" w14:textId="77777777" w:rsidR="00DE28C0" w:rsidRPr="00DC1EFF" w:rsidRDefault="003B0044" w:rsidP="00D55237">
            <w:pPr>
              <w:rPr>
                <w:sz w:val="16"/>
                <w:szCs w:val="18"/>
              </w:rPr>
            </w:pPr>
            <w:r w:rsidRPr="0034666B">
              <w:rPr>
                <w:sz w:val="16"/>
                <w:szCs w:val="18"/>
              </w:rPr>
              <w:t>ГРБС, РБС, ПБС</w:t>
            </w:r>
          </w:p>
        </w:tc>
      </w:tr>
      <w:tr w:rsidR="0043534F" w:rsidRPr="00A1781D" w14:paraId="67D36743" w14:textId="77777777" w:rsidTr="0070347E">
        <w:trPr>
          <w:cantSplit/>
          <w:trHeight w:val="840"/>
        </w:trPr>
        <w:tc>
          <w:tcPr>
            <w:tcW w:w="461" w:type="dxa"/>
            <w:tcBorders>
              <w:top w:val="single" w:sz="4" w:space="0" w:color="000000"/>
              <w:left w:val="single" w:sz="4" w:space="0" w:color="000000"/>
              <w:bottom w:val="single" w:sz="4" w:space="0" w:color="000000"/>
            </w:tcBorders>
          </w:tcPr>
          <w:p w14:paraId="731364CC" w14:textId="77777777"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14:paraId="4A0EE99C" w14:textId="77777777"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924D71F"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14:paraId="555D84BF" w14:textId="77777777"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7FBA6DF9"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14:paraId="2E19DA73"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14:paraId="30DE4452"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9EFCFC2"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14:paraId="60023ABD" w14:textId="77777777"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14:paraId="509448C3" w14:textId="77777777"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14:paraId="63B85474"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318CCA65" w14:textId="77777777"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013D5FE2" w14:textId="77777777"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2A9416C0" w14:textId="77777777"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14:paraId="0E399FB1" w14:textId="77777777"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3B00368" w14:textId="77777777"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7F9486" w14:textId="628EF953" w:rsidR="0043534F" w:rsidRPr="0043534F" w:rsidRDefault="0043534F" w:rsidP="0043534F">
            <w:pPr>
              <w:rPr>
                <w:sz w:val="18"/>
                <w:szCs w:val="18"/>
              </w:rPr>
            </w:pPr>
            <w:r>
              <w:rPr>
                <w:sz w:val="18"/>
                <w:szCs w:val="18"/>
              </w:rPr>
              <w:t xml:space="preserve">Сумма расходов, отраженных в ф. 0501118 превышает данные ф. 0503127 </w:t>
            </w:r>
            <w:r w:rsidR="00950781">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3718B7C" w14:textId="77777777"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600CD5F" w14:textId="77777777" w:rsidR="0043534F" w:rsidRPr="00DC1EFF" w:rsidRDefault="0043534F" w:rsidP="0043534F">
            <w:pPr>
              <w:rPr>
                <w:sz w:val="16"/>
                <w:szCs w:val="18"/>
              </w:rPr>
            </w:pPr>
            <w:r>
              <w:rPr>
                <w:sz w:val="16"/>
                <w:szCs w:val="18"/>
              </w:rPr>
              <w:t>ГРБС</w:t>
            </w:r>
          </w:p>
        </w:tc>
      </w:tr>
      <w:tr w:rsidR="002F25C8" w:rsidRPr="00A1781D" w14:paraId="7BC3079C" w14:textId="77777777" w:rsidTr="0070347E">
        <w:trPr>
          <w:cantSplit/>
          <w:trHeight w:val="840"/>
        </w:trPr>
        <w:tc>
          <w:tcPr>
            <w:tcW w:w="461" w:type="dxa"/>
            <w:tcBorders>
              <w:top w:val="single" w:sz="4" w:space="0" w:color="000000"/>
              <w:left w:val="single" w:sz="4" w:space="0" w:color="000000"/>
              <w:bottom w:val="single" w:sz="4" w:space="0" w:color="000000"/>
            </w:tcBorders>
          </w:tcPr>
          <w:p w14:paraId="342D668F" w14:textId="77777777" w:rsidR="002F25C8" w:rsidRDefault="002F25C8" w:rsidP="00BE767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500</w:t>
            </w:r>
          </w:p>
        </w:tc>
        <w:tc>
          <w:tcPr>
            <w:tcW w:w="363" w:type="dxa"/>
            <w:tcBorders>
              <w:top w:val="single" w:sz="4" w:space="0" w:color="000000"/>
              <w:left w:val="single" w:sz="4" w:space="0" w:color="000000"/>
              <w:bottom w:val="single" w:sz="4" w:space="0" w:color="000000"/>
            </w:tcBorders>
          </w:tcPr>
          <w:p w14:paraId="4CC44108" w14:textId="77777777" w:rsidR="002F25C8" w:rsidRPr="00A1781D" w:rsidRDefault="002F25C8" w:rsidP="00BE767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FFFBBE1"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14:paraId="30D776C3" w14:textId="77777777" w:rsidR="002F25C8" w:rsidRDefault="002F25C8" w:rsidP="00BE767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4F3F061"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14:paraId="2D599567"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14:paraId="60C553ED" w14:textId="77777777" w:rsidR="002F25C8" w:rsidRPr="002B1D61" w:rsidRDefault="002B1D6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D319E31"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14:paraId="438E7147" w14:textId="77777777" w:rsidR="002F25C8" w:rsidRPr="00AA2547"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14:paraId="4A9C8277" w14:textId="77777777" w:rsidR="002F25C8" w:rsidRPr="00A1781D"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14:paraId="7145E89E"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21F9E9FD" w14:textId="77777777" w:rsidR="002F25C8" w:rsidRPr="00A1781D" w:rsidRDefault="002F25C8" w:rsidP="00BE767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0B925AAB" w14:textId="77777777" w:rsidR="002F25C8" w:rsidRPr="00A1781D" w:rsidRDefault="002F25C8" w:rsidP="00BE767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08ACF7BD" w14:textId="77777777" w:rsidR="002F25C8" w:rsidRPr="00A1781D" w:rsidRDefault="002F25C8" w:rsidP="00BE767B">
            <w:pPr>
              <w:rPr>
                <w:sz w:val="18"/>
                <w:szCs w:val="18"/>
              </w:rPr>
            </w:pPr>
          </w:p>
        </w:tc>
        <w:tc>
          <w:tcPr>
            <w:tcW w:w="703" w:type="dxa"/>
            <w:tcBorders>
              <w:top w:val="single" w:sz="4" w:space="0" w:color="000000"/>
              <w:left w:val="single" w:sz="4" w:space="0" w:color="000000"/>
              <w:bottom w:val="single" w:sz="4" w:space="0" w:color="000000"/>
            </w:tcBorders>
          </w:tcPr>
          <w:p w14:paraId="6EA8C82D" w14:textId="77777777" w:rsidR="002F25C8" w:rsidRPr="00A1781D" w:rsidRDefault="002F25C8" w:rsidP="00BE767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C14613B" w14:textId="77777777" w:rsidR="002F25C8" w:rsidRPr="00A1781D" w:rsidRDefault="002F25C8" w:rsidP="00BE767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E2EA14" w14:textId="77777777" w:rsidR="002F25C8" w:rsidRPr="0043534F" w:rsidRDefault="002F25C8" w:rsidP="002B1D61">
            <w:pPr>
              <w:rPr>
                <w:sz w:val="18"/>
                <w:szCs w:val="18"/>
              </w:rPr>
            </w:pPr>
            <w:r>
              <w:rPr>
                <w:sz w:val="18"/>
                <w:szCs w:val="18"/>
              </w:rPr>
              <w:t xml:space="preserve">Сумма расходов, отраженных в ф. 0501118 </w:t>
            </w:r>
            <w:r w:rsidR="002B1D61">
              <w:rPr>
                <w:sz w:val="18"/>
                <w:szCs w:val="18"/>
              </w:rPr>
              <w:t>не соответствует</w:t>
            </w:r>
            <w:r>
              <w:rPr>
                <w:sz w:val="18"/>
                <w:szCs w:val="18"/>
              </w:rPr>
              <w:t xml:space="preserve"> данны</w:t>
            </w:r>
            <w:r w:rsidR="002B1D61">
              <w:rPr>
                <w:sz w:val="18"/>
                <w:szCs w:val="18"/>
              </w:rPr>
              <w:t>м</w:t>
            </w:r>
            <w:r>
              <w:rPr>
                <w:sz w:val="18"/>
                <w:szCs w:val="18"/>
              </w:rPr>
              <w:t xml:space="preserve"> ф. 0503127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603ACC58" w14:textId="77777777" w:rsidR="002F25C8" w:rsidRDefault="002F25C8" w:rsidP="00BE767B">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4ABE25F5" w14:textId="77777777" w:rsidR="002F25C8" w:rsidRPr="00DC1EFF" w:rsidRDefault="002F25C8" w:rsidP="00BE767B">
            <w:pPr>
              <w:rPr>
                <w:sz w:val="16"/>
                <w:szCs w:val="18"/>
              </w:rPr>
            </w:pPr>
            <w:r>
              <w:rPr>
                <w:sz w:val="16"/>
                <w:szCs w:val="18"/>
              </w:rPr>
              <w:t>ГРБС</w:t>
            </w:r>
          </w:p>
        </w:tc>
      </w:tr>
      <w:tr w:rsidR="00630375" w:rsidRPr="00A1781D" w14:paraId="627312F7" w14:textId="77777777" w:rsidTr="0070347E">
        <w:trPr>
          <w:cantSplit/>
          <w:trHeight w:val="840"/>
        </w:trPr>
        <w:tc>
          <w:tcPr>
            <w:tcW w:w="461" w:type="dxa"/>
            <w:tcBorders>
              <w:top w:val="single" w:sz="4" w:space="0" w:color="000000"/>
              <w:left w:val="single" w:sz="4" w:space="0" w:color="000000"/>
              <w:bottom w:val="single" w:sz="4" w:space="0" w:color="000000"/>
            </w:tcBorders>
          </w:tcPr>
          <w:p w14:paraId="0407E330" w14:textId="77777777"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501</w:t>
            </w:r>
          </w:p>
          <w:p w14:paraId="3DA35120" w14:textId="77777777"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D6C044E" w14:textId="77777777" w:rsidR="00630375" w:rsidRPr="00A1781D" w:rsidRDefault="00630375" w:rsidP="0056234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3EDE958" w14:textId="77777777" w:rsidR="00630375" w:rsidRPr="00CE4AFB"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Pr>
                <w:rFonts w:ascii="Times New Roman" w:hAnsi="Times New Roman" w:cs="Times New Roman"/>
                <w:sz w:val="18"/>
                <w:szCs w:val="18"/>
                <w:lang w:val="en-US"/>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091DB9FA" w14:textId="77777777" w:rsidR="00630375" w:rsidRDefault="00630375" w:rsidP="0056234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474599A" w14:textId="77777777"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14:paraId="0E9E421D" w14:textId="77777777"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685B0BDA" w14:textId="77777777" w:rsidR="00630375" w:rsidRPr="002B1D61"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7E2A8AE" w14:textId="77777777" w:rsidR="00630375"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1D6DBFB4" w14:textId="6BE1652B" w:rsidR="00630375" w:rsidRPr="00AA2547" w:rsidRDefault="00630375"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120651561(661)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130405251,</w:t>
            </w:r>
            <w:r w:rsidR="00C57E41">
              <w:rPr>
                <w:rFonts w:ascii="Times New Roman" w:hAnsi="Times New Roman" w:cs="Times New Roman"/>
                <w:sz w:val="18"/>
                <w:szCs w:val="18"/>
              </w:rPr>
              <w:t xml:space="preserve"> </w:t>
            </w:r>
            <w:r>
              <w:rPr>
                <w:rFonts w:ascii="Times New Roman" w:hAnsi="Times New Roman" w:cs="Times New Roman"/>
                <w:sz w:val="18"/>
                <w:szCs w:val="18"/>
              </w:rPr>
              <w:t>120551561(661),130251831</w:t>
            </w:r>
          </w:p>
        </w:tc>
        <w:tc>
          <w:tcPr>
            <w:tcW w:w="793" w:type="dxa"/>
            <w:tcBorders>
              <w:top w:val="single" w:sz="4" w:space="0" w:color="000000"/>
              <w:left w:val="single" w:sz="4" w:space="0" w:color="000000"/>
              <w:bottom w:val="single" w:sz="4" w:space="0" w:color="000000"/>
            </w:tcBorders>
          </w:tcPr>
          <w:p w14:paraId="1660217A" w14:textId="77777777" w:rsidR="00630375" w:rsidRPr="00A1781D"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0F10AEF" w14:textId="77777777" w:rsidR="00630375"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3A3D1C7C" w14:textId="77777777" w:rsidR="00630375" w:rsidRPr="00A1781D"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557A9A96" w14:textId="77777777" w:rsidR="00630375" w:rsidRPr="00A1781D" w:rsidRDefault="00630375" w:rsidP="00562346">
            <w:pPr>
              <w:rPr>
                <w:sz w:val="18"/>
                <w:szCs w:val="18"/>
              </w:rPr>
            </w:pPr>
            <w:r>
              <w:rPr>
                <w:sz w:val="18"/>
                <w:szCs w:val="18"/>
              </w:rPr>
              <w:t>050</w:t>
            </w:r>
            <w:r>
              <w:rPr>
                <w:sz w:val="18"/>
                <w:szCs w:val="18"/>
                <w:lang w:val="en-US"/>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5B89541E" w14:textId="77777777" w:rsidR="00630375" w:rsidRPr="00A1781D" w:rsidRDefault="00630375" w:rsidP="00562346">
            <w:pPr>
              <w:rPr>
                <w:sz w:val="18"/>
                <w:szCs w:val="18"/>
              </w:rPr>
            </w:pPr>
          </w:p>
        </w:tc>
        <w:tc>
          <w:tcPr>
            <w:tcW w:w="703" w:type="dxa"/>
            <w:tcBorders>
              <w:top w:val="single" w:sz="4" w:space="0" w:color="000000"/>
              <w:left w:val="single" w:sz="4" w:space="0" w:color="000000"/>
              <w:bottom w:val="single" w:sz="4" w:space="0" w:color="000000"/>
            </w:tcBorders>
          </w:tcPr>
          <w:p w14:paraId="3E6CE4C1" w14:textId="77777777" w:rsidR="00630375" w:rsidRPr="00A1781D" w:rsidRDefault="00630375" w:rsidP="00562346">
            <w:pPr>
              <w:rPr>
                <w:sz w:val="18"/>
                <w:szCs w:val="18"/>
              </w:rPr>
            </w:pPr>
            <w:r>
              <w:rPr>
                <w:sz w:val="18"/>
                <w:szCs w:val="18"/>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14:paraId="7290A27E" w14:textId="77777777" w:rsidR="00630375" w:rsidRPr="00A1781D" w:rsidRDefault="00630375" w:rsidP="00562346">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B6A892" w14:textId="77777777" w:rsidR="00630375" w:rsidRPr="0043534F" w:rsidRDefault="00630375" w:rsidP="00562346">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20651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76DB8FD" w14:textId="77777777" w:rsidR="00630375" w:rsidRDefault="00630375" w:rsidP="00562346">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75E947B" w14:textId="77777777" w:rsidR="00630375" w:rsidRPr="00DC1EFF" w:rsidRDefault="00630375" w:rsidP="00562346">
            <w:pPr>
              <w:rPr>
                <w:sz w:val="16"/>
                <w:szCs w:val="18"/>
              </w:rPr>
            </w:pPr>
            <w:r w:rsidRPr="0034666B">
              <w:rPr>
                <w:sz w:val="16"/>
                <w:szCs w:val="18"/>
              </w:rPr>
              <w:t>ГРБС, РБС, ПБС</w:t>
            </w:r>
          </w:p>
        </w:tc>
      </w:tr>
      <w:tr w:rsidR="00985302" w:rsidRPr="00A1781D" w14:paraId="63A5D3AF" w14:textId="77777777" w:rsidTr="0070347E">
        <w:trPr>
          <w:cantSplit/>
          <w:trHeight w:val="840"/>
        </w:trPr>
        <w:tc>
          <w:tcPr>
            <w:tcW w:w="461" w:type="dxa"/>
            <w:tcBorders>
              <w:top w:val="single" w:sz="4" w:space="0" w:color="000000"/>
              <w:left w:val="single" w:sz="4" w:space="0" w:color="000000"/>
              <w:bottom w:val="single" w:sz="4" w:space="0" w:color="000000"/>
            </w:tcBorders>
          </w:tcPr>
          <w:p w14:paraId="73AB773A" w14:textId="77777777"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501.1</w:t>
            </w:r>
          </w:p>
          <w:p w14:paraId="1409E2AF" w14:textId="77777777"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A4A1BBB" w14:textId="77777777" w:rsidR="00985302" w:rsidRPr="00A1781D"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816ABB3" w14:textId="77777777" w:rsidR="00985302" w:rsidRPr="00CE4AFB"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985302">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48C5D8E7" w14:textId="77777777" w:rsid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691EFED1" w14:textId="77777777"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120654000</w:t>
            </w:r>
          </w:p>
        </w:tc>
        <w:tc>
          <w:tcPr>
            <w:tcW w:w="601" w:type="dxa"/>
            <w:tcBorders>
              <w:top w:val="single" w:sz="4" w:space="0" w:color="000000"/>
              <w:left w:val="single" w:sz="4" w:space="0" w:color="000000"/>
              <w:bottom w:val="single" w:sz="4" w:space="0" w:color="000000"/>
              <w:right w:val="single" w:sz="4" w:space="0" w:color="000000"/>
            </w:tcBorders>
          </w:tcPr>
          <w:p w14:paraId="65227D27" w14:textId="77777777"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77282A37" w14:textId="77777777" w:rsidR="00985302" w:rsidRPr="002B1D61"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AE87325" w14:textId="77777777"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22963353" w14:textId="0953B8B3" w:rsidR="00985302" w:rsidRPr="00AA2547"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120654561(661)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130405254,</w:t>
            </w:r>
            <w:r w:rsidR="00C57E41">
              <w:rPr>
                <w:rFonts w:ascii="Times New Roman" w:hAnsi="Times New Roman" w:cs="Times New Roman"/>
                <w:sz w:val="18"/>
                <w:szCs w:val="18"/>
              </w:rPr>
              <w:t xml:space="preserve"> </w:t>
            </w:r>
            <w:r>
              <w:rPr>
                <w:rFonts w:ascii="Times New Roman" w:hAnsi="Times New Roman" w:cs="Times New Roman"/>
                <w:sz w:val="18"/>
                <w:szCs w:val="18"/>
              </w:rPr>
              <w:t>120561561(661), 130254831</w:t>
            </w:r>
          </w:p>
        </w:tc>
        <w:tc>
          <w:tcPr>
            <w:tcW w:w="793" w:type="dxa"/>
            <w:tcBorders>
              <w:top w:val="single" w:sz="4" w:space="0" w:color="000000"/>
              <w:left w:val="single" w:sz="4" w:space="0" w:color="000000"/>
              <w:bottom w:val="single" w:sz="4" w:space="0" w:color="000000"/>
            </w:tcBorders>
          </w:tcPr>
          <w:p w14:paraId="773BCBAB" w14:textId="77777777" w:rsidR="00985302" w:rsidRPr="00A1781D"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C015B21" w14:textId="77777777" w:rsid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B11CC24" w14:textId="77777777" w:rsidR="00985302" w:rsidRPr="00A1781D"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24D1620A" w14:textId="77777777" w:rsidR="00985302" w:rsidRPr="00A1781D" w:rsidRDefault="00985302" w:rsidP="00985302">
            <w:pPr>
              <w:rPr>
                <w:sz w:val="18"/>
                <w:szCs w:val="18"/>
              </w:rPr>
            </w:pPr>
            <w:r>
              <w:rPr>
                <w:sz w:val="18"/>
                <w:szCs w:val="18"/>
              </w:rPr>
              <w:t>050</w:t>
            </w:r>
            <w:r w:rsidRPr="00985302">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0FAACEE9" w14:textId="77777777" w:rsidR="00985302" w:rsidRPr="00A1781D"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14:paraId="26D079BE" w14:textId="77777777" w:rsidR="00985302" w:rsidRPr="00A1781D" w:rsidRDefault="00985302" w:rsidP="00985302">
            <w:pPr>
              <w:rPr>
                <w:sz w:val="18"/>
                <w:szCs w:val="18"/>
              </w:rPr>
            </w:pPr>
            <w:r>
              <w:rPr>
                <w:sz w:val="18"/>
                <w:szCs w:val="18"/>
              </w:rPr>
              <w:t>Итого по коду счета 120654000</w:t>
            </w:r>
          </w:p>
        </w:tc>
        <w:tc>
          <w:tcPr>
            <w:tcW w:w="708" w:type="dxa"/>
            <w:tcBorders>
              <w:top w:val="single" w:sz="4" w:space="0" w:color="000000"/>
              <w:left w:val="single" w:sz="4" w:space="0" w:color="000000"/>
              <w:bottom w:val="single" w:sz="4" w:space="0" w:color="000000"/>
              <w:right w:val="single" w:sz="4" w:space="0" w:color="000000"/>
            </w:tcBorders>
          </w:tcPr>
          <w:p w14:paraId="26DB313C" w14:textId="77777777" w:rsidR="00985302" w:rsidRPr="00A1781D" w:rsidRDefault="00985302" w:rsidP="00985302">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FCA203" w14:textId="77777777" w:rsidR="00985302" w:rsidRPr="0043534F" w:rsidRDefault="00985302" w:rsidP="00985302">
            <w:pPr>
              <w:rPr>
                <w:sz w:val="18"/>
                <w:szCs w:val="18"/>
              </w:rPr>
            </w:pPr>
            <w:r>
              <w:rPr>
                <w:sz w:val="18"/>
                <w:szCs w:val="18"/>
              </w:rPr>
              <w:t>Показатель остатка на начало года по счету 120654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3E0376B" w14:textId="77777777" w:rsidR="00985302" w:rsidRDefault="00985302" w:rsidP="00985302">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BBAADAF" w14:textId="77777777" w:rsidR="00985302" w:rsidRPr="00DC1EFF" w:rsidRDefault="00985302" w:rsidP="00985302">
            <w:pPr>
              <w:rPr>
                <w:sz w:val="16"/>
                <w:szCs w:val="18"/>
              </w:rPr>
            </w:pPr>
            <w:r w:rsidRPr="0034666B">
              <w:rPr>
                <w:sz w:val="16"/>
                <w:szCs w:val="18"/>
              </w:rPr>
              <w:t>ГРБС, РБС, ПБС</w:t>
            </w:r>
          </w:p>
        </w:tc>
      </w:tr>
      <w:tr w:rsidR="00630375" w:rsidRPr="00A1781D" w14:paraId="54759BFD" w14:textId="77777777" w:rsidTr="0070347E">
        <w:trPr>
          <w:cantSplit/>
          <w:trHeight w:val="840"/>
        </w:trPr>
        <w:tc>
          <w:tcPr>
            <w:tcW w:w="461" w:type="dxa"/>
            <w:tcBorders>
              <w:top w:val="single" w:sz="4" w:space="0" w:color="000000"/>
              <w:left w:val="single" w:sz="4" w:space="0" w:color="000000"/>
              <w:bottom w:val="single" w:sz="4" w:space="0" w:color="000000"/>
            </w:tcBorders>
          </w:tcPr>
          <w:p w14:paraId="6BB6DADB" w14:textId="77777777"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502</w:t>
            </w:r>
          </w:p>
          <w:p w14:paraId="60F6EE2E" w14:textId="77777777"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C1C46D4" w14:textId="77777777" w:rsidR="00630375" w:rsidRPr="00A1781D" w:rsidRDefault="00630375" w:rsidP="0063037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3D63756" w14:textId="77777777" w:rsidR="00630375" w:rsidRPr="00CE4AFB"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14:paraId="2C15D60E" w14:textId="77777777" w:rsidR="00630375" w:rsidRDefault="00630375" w:rsidP="0063037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CC19B92" w14:textId="77777777"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14:paraId="0A7A0AA2" w14:textId="77777777"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06F68D1F" w14:textId="77777777" w:rsidR="00630375" w:rsidRPr="002B1D61"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B908E71" w14:textId="77777777"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33B55706" w14:textId="77777777" w:rsidR="00630375" w:rsidRPr="00AA2547" w:rsidRDefault="00630375" w:rsidP="00985302">
            <w:pPr>
              <w:pStyle w:val="ConsPlusCell"/>
              <w:snapToGrid w:val="0"/>
              <w:rPr>
                <w:rFonts w:ascii="Times New Roman" w:hAnsi="Times New Roman" w:cs="Times New Roman"/>
                <w:sz w:val="18"/>
                <w:szCs w:val="18"/>
              </w:rPr>
            </w:pPr>
            <w:r>
              <w:rPr>
                <w:sz w:val="18"/>
                <w:szCs w:val="18"/>
              </w:rPr>
              <w:t>–(</w:t>
            </w:r>
            <w:r>
              <w:rPr>
                <w:rFonts w:ascii="Times New Roman" w:hAnsi="Times New Roman" w:cs="Times New Roman"/>
                <w:sz w:val="18"/>
                <w:szCs w:val="18"/>
              </w:rPr>
              <w:t>Справка по счету 130251831 гр. 7 сумма показателей по корр. счету 130405251) + (Справка по счету 140120251</w:t>
            </w:r>
            <w:r w:rsidR="004111BC">
              <w:rPr>
                <w:rFonts w:ascii="Times New Roman" w:hAnsi="Times New Roman" w:cs="Times New Roman"/>
                <w:sz w:val="18"/>
                <w:szCs w:val="18"/>
              </w:rPr>
              <w:t xml:space="preserve">, </w:t>
            </w:r>
            <w:r>
              <w:rPr>
                <w:rFonts w:ascii="Times New Roman" w:hAnsi="Times New Roman" w:cs="Times New Roman"/>
                <w:sz w:val="18"/>
                <w:szCs w:val="18"/>
              </w:rPr>
              <w:t xml:space="preserve">гр. 7 сумма показателей по корр. счету 130251731) + (Справка по счету 120651661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130251831</w:t>
            </w:r>
            <w:r w:rsid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4ED85014" w14:textId="77777777" w:rsidR="00630375" w:rsidRPr="00A1781D"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B84F35E" w14:textId="77777777" w:rsidR="00630375"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67950C4" w14:textId="77777777" w:rsidR="00630375" w:rsidRPr="00A1781D"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471C2D18" w14:textId="77777777" w:rsidR="00630375" w:rsidRPr="00A1781D" w:rsidRDefault="00630375" w:rsidP="00CA340D">
            <w:pPr>
              <w:rPr>
                <w:sz w:val="18"/>
                <w:szCs w:val="18"/>
              </w:rPr>
            </w:pPr>
            <w:r>
              <w:rPr>
                <w:sz w:val="18"/>
                <w:szCs w:val="18"/>
              </w:rPr>
              <w:t>050</w:t>
            </w:r>
            <w:r w:rsidRPr="00630375">
              <w:rPr>
                <w:sz w:val="18"/>
                <w:szCs w:val="18"/>
              </w:rPr>
              <w:t>3169</w:t>
            </w:r>
            <w:r>
              <w:rPr>
                <w:sz w:val="18"/>
                <w:szCs w:val="18"/>
              </w:rPr>
              <w:t xml:space="preserve"> </w:t>
            </w:r>
            <w:r w:rsidR="00CA340D">
              <w:rPr>
                <w:sz w:val="18"/>
                <w:szCs w:val="18"/>
              </w:rPr>
              <w:t>К</w:t>
            </w:r>
            <w:r>
              <w:rPr>
                <w:sz w:val="18"/>
                <w:szCs w:val="18"/>
              </w:rPr>
              <w:t>З</w:t>
            </w:r>
          </w:p>
        </w:tc>
        <w:tc>
          <w:tcPr>
            <w:tcW w:w="799" w:type="dxa"/>
            <w:tcBorders>
              <w:top w:val="single" w:sz="4" w:space="0" w:color="000000"/>
              <w:left w:val="single" w:sz="4" w:space="0" w:color="000000"/>
              <w:bottom w:val="single" w:sz="4" w:space="0" w:color="000000"/>
              <w:right w:val="single" w:sz="4" w:space="0" w:color="000000"/>
            </w:tcBorders>
          </w:tcPr>
          <w:p w14:paraId="1EFACCE9" w14:textId="77777777" w:rsidR="00630375" w:rsidRPr="00A1781D" w:rsidRDefault="00630375" w:rsidP="00630375">
            <w:pPr>
              <w:rPr>
                <w:sz w:val="18"/>
                <w:szCs w:val="18"/>
              </w:rPr>
            </w:pPr>
          </w:p>
        </w:tc>
        <w:tc>
          <w:tcPr>
            <w:tcW w:w="703" w:type="dxa"/>
            <w:tcBorders>
              <w:top w:val="single" w:sz="4" w:space="0" w:color="000000"/>
              <w:left w:val="single" w:sz="4" w:space="0" w:color="000000"/>
              <w:bottom w:val="single" w:sz="4" w:space="0" w:color="000000"/>
            </w:tcBorders>
          </w:tcPr>
          <w:p w14:paraId="1693BC4C" w14:textId="77777777" w:rsidR="00630375" w:rsidRPr="00A1781D" w:rsidRDefault="00630375" w:rsidP="00D32BA0">
            <w:pPr>
              <w:rPr>
                <w:sz w:val="18"/>
                <w:szCs w:val="18"/>
              </w:rPr>
            </w:pPr>
            <w:r>
              <w:rPr>
                <w:sz w:val="18"/>
                <w:szCs w:val="18"/>
              </w:rPr>
              <w:t>Итого по коду счета 1</w:t>
            </w:r>
            <w:r w:rsidR="00D32BA0">
              <w:rPr>
                <w:sz w:val="18"/>
                <w:szCs w:val="18"/>
              </w:rPr>
              <w:t>302</w:t>
            </w:r>
            <w:r>
              <w:rPr>
                <w:sz w:val="18"/>
                <w:szCs w:val="18"/>
              </w:rPr>
              <w:t>51000</w:t>
            </w:r>
          </w:p>
        </w:tc>
        <w:tc>
          <w:tcPr>
            <w:tcW w:w="708" w:type="dxa"/>
            <w:tcBorders>
              <w:top w:val="single" w:sz="4" w:space="0" w:color="000000"/>
              <w:left w:val="single" w:sz="4" w:space="0" w:color="000000"/>
              <w:bottom w:val="single" w:sz="4" w:space="0" w:color="000000"/>
              <w:right w:val="single" w:sz="4" w:space="0" w:color="000000"/>
            </w:tcBorders>
          </w:tcPr>
          <w:p w14:paraId="3CAB652F" w14:textId="77777777" w:rsidR="00630375" w:rsidRPr="00A1781D" w:rsidRDefault="00630375" w:rsidP="00630375">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55910C" w14:textId="77777777" w:rsidR="00630375" w:rsidRPr="0043534F" w:rsidRDefault="00630375" w:rsidP="00630375">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30251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BAA2C15" w14:textId="77777777" w:rsidR="00630375" w:rsidRDefault="00630375" w:rsidP="00630375">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A6A20B4" w14:textId="77777777" w:rsidR="00630375" w:rsidRPr="00DC1EFF" w:rsidRDefault="00630375" w:rsidP="00630375">
            <w:pPr>
              <w:rPr>
                <w:sz w:val="16"/>
                <w:szCs w:val="18"/>
              </w:rPr>
            </w:pPr>
            <w:r w:rsidRPr="0034666B">
              <w:rPr>
                <w:sz w:val="16"/>
                <w:szCs w:val="18"/>
              </w:rPr>
              <w:t>ГРБС, РБС, ПБС</w:t>
            </w:r>
          </w:p>
        </w:tc>
      </w:tr>
      <w:tr w:rsidR="00985302" w:rsidRPr="00985302" w14:paraId="66F95FB7" w14:textId="77777777" w:rsidTr="0070347E">
        <w:trPr>
          <w:cantSplit/>
          <w:trHeight w:val="840"/>
        </w:trPr>
        <w:tc>
          <w:tcPr>
            <w:tcW w:w="461" w:type="dxa"/>
            <w:tcBorders>
              <w:top w:val="single" w:sz="4" w:space="0" w:color="000000"/>
              <w:left w:val="single" w:sz="4" w:space="0" w:color="000000"/>
              <w:bottom w:val="single" w:sz="4" w:space="0" w:color="000000"/>
            </w:tcBorders>
          </w:tcPr>
          <w:p w14:paraId="3EEE29D4" w14:textId="77777777" w:rsidR="00985302" w:rsidRPr="00985302" w:rsidRDefault="00985302" w:rsidP="00985302">
            <w:pPr>
              <w:pStyle w:val="ConsPlusCell"/>
              <w:snapToGrid w:val="0"/>
              <w:jc w:val="center"/>
              <w:rPr>
                <w:rFonts w:ascii="Times New Roman" w:hAnsi="Times New Roman" w:cs="Times New Roman"/>
                <w:sz w:val="18"/>
                <w:szCs w:val="18"/>
              </w:rPr>
            </w:pPr>
            <w:r w:rsidRPr="00985302">
              <w:rPr>
                <w:rFonts w:ascii="Times New Roman" w:hAnsi="Times New Roman" w:cs="Times New Roman"/>
                <w:sz w:val="18"/>
                <w:szCs w:val="18"/>
              </w:rPr>
              <w:lastRenderedPageBreak/>
              <w:t>502.1</w:t>
            </w:r>
          </w:p>
          <w:p w14:paraId="51C77997" w14:textId="77777777" w:rsidR="00985302" w:rsidRPr="00985302" w:rsidRDefault="00985302" w:rsidP="00985302">
            <w:pPr>
              <w:pStyle w:val="ConsPlusCell"/>
              <w:snapToGrid w:val="0"/>
              <w:jc w:val="center"/>
              <w:rPr>
                <w:rFonts w:ascii="Times New Roman" w:hAnsi="Times New Roman" w:cs="Times New Roman"/>
                <w:sz w:val="18"/>
                <w:szCs w:val="18"/>
              </w:rPr>
            </w:pPr>
            <w:r w:rsidRPr="00AD0DD9">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6C906BF2" w14:textId="77777777" w:rsidR="00985302" w:rsidRPr="00985302"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B8A17CD"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0503169 КЗ</w:t>
            </w:r>
          </w:p>
        </w:tc>
        <w:tc>
          <w:tcPr>
            <w:tcW w:w="992" w:type="dxa"/>
            <w:tcBorders>
              <w:top w:val="single" w:sz="4" w:space="0" w:color="000000"/>
              <w:left w:val="single" w:sz="4" w:space="0" w:color="000000"/>
              <w:bottom w:val="single" w:sz="4" w:space="0" w:color="000000"/>
            </w:tcBorders>
          </w:tcPr>
          <w:p w14:paraId="7BBFFB18" w14:textId="77777777" w:rsidR="00985302" w:rsidRP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0F10D004"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Итого по коду счета 130254000</w:t>
            </w:r>
          </w:p>
        </w:tc>
        <w:tc>
          <w:tcPr>
            <w:tcW w:w="601" w:type="dxa"/>
            <w:tcBorders>
              <w:top w:val="single" w:sz="4" w:space="0" w:color="000000"/>
              <w:left w:val="single" w:sz="4" w:space="0" w:color="000000"/>
              <w:bottom w:val="single" w:sz="4" w:space="0" w:color="000000"/>
              <w:right w:val="single" w:sz="4" w:space="0" w:color="000000"/>
            </w:tcBorders>
          </w:tcPr>
          <w:p w14:paraId="1308EC84"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58664D3B"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7ADC2FF" w14:textId="77777777" w:rsidR="00985302" w:rsidRPr="00985302" w:rsidRDefault="00985302" w:rsidP="00985302">
            <w:pPr>
              <w:pStyle w:val="ConsPlusCell"/>
              <w:snapToGrid w:val="0"/>
              <w:rPr>
                <w:rFonts w:ascii="Times New Roman" w:hAnsi="Times New Roman" w:cs="Times New Roman"/>
                <w:sz w:val="18"/>
                <w:szCs w:val="18"/>
              </w:rPr>
            </w:pPr>
            <w:r w:rsidRPr="00985302">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101EA66D" w14:textId="77777777" w:rsidR="00985302" w:rsidRPr="00985302" w:rsidRDefault="00985302" w:rsidP="00985302">
            <w:pPr>
              <w:pStyle w:val="ConsPlusCell"/>
              <w:snapToGrid w:val="0"/>
              <w:rPr>
                <w:rFonts w:ascii="Times New Roman" w:hAnsi="Times New Roman" w:cs="Times New Roman"/>
                <w:sz w:val="18"/>
                <w:szCs w:val="18"/>
              </w:rPr>
            </w:pPr>
            <w:r w:rsidRPr="00985302">
              <w:rPr>
                <w:rFonts w:ascii="Times New Roman" w:hAnsi="Times New Roman" w:cs="Times New Roman"/>
                <w:sz w:val="18"/>
                <w:szCs w:val="18"/>
              </w:rPr>
              <w:t>–(Справка по счету 13025</w:t>
            </w:r>
            <w:r>
              <w:rPr>
                <w:rFonts w:ascii="Times New Roman" w:hAnsi="Times New Roman" w:cs="Times New Roman"/>
                <w:sz w:val="18"/>
                <w:szCs w:val="18"/>
              </w:rPr>
              <w:t>4</w:t>
            </w:r>
            <w:r w:rsidRPr="00985302">
              <w:rPr>
                <w:rFonts w:ascii="Times New Roman" w:hAnsi="Times New Roman" w:cs="Times New Roman"/>
                <w:sz w:val="18"/>
                <w:szCs w:val="18"/>
              </w:rPr>
              <w:t>831 гр. 7 сумма показателей по корр. счету 13040525</w:t>
            </w:r>
            <w:r>
              <w:rPr>
                <w:rFonts w:ascii="Times New Roman" w:hAnsi="Times New Roman" w:cs="Times New Roman"/>
                <w:sz w:val="18"/>
                <w:szCs w:val="18"/>
              </w:rPr>
              <w:t>4</w:t>
            </w:r>
            <w:r w:rsidRPr="00985302">
              <w:rPr>
                <w:rFonts w:ascii="Times New Roman" w:hAnsi="Times New Roman" w:cs="Times New Roman"/>
                <w:sz w:val="18"/>
                <w:szCs w:val="18"/>
              </w:rPr>
              <w:t>) + (Справка по счету 14012025</w:t>
            </w:r>
            <w:r>
              <w:rPr>
                <w:rFonts w:ascii="Times New Roman" w:hAnsi="Times New Roman" w:cs="Times New Roman"/>
                <w:sz w:val="18"/>
                <w:szCs w:val="18"/>
              </w:rPr>
              <w:t>4</w:t>
            </w:r>
            <w:r w:rsidRPr="00985302">
              <w:rPr>
                <w:rFonts w:ascii="Times New Roman" w:hAnsi="Times New Roman" w:cs="Times New Roman"/>
                <w:sz w:val="18"/>
                <w:szCs w:val="18"/>
              </w:rPr>
              <w:t>, гр. 7 сумма показателей по корр. счету 13025</w:t>
            </w:r>
            <w:r>
              <w:rPr>
                <w:rFonts w:ascii="Times New Roman" w:hAnsi="Times New Roman" w:cs="Times New Roman"/>
                <w:sz w:val="18"/>
                <w:szCs w:val="18"/>
              </w:rPr>
              <w:t>4</w:t>
            </w:r>
            <w:r w:rsidRPr="00985302">
              <w:rPr>
                <w:rFonts w:ascii="Times New Roman" w:hAnsi="Times New Roman" w:cs="Times New Roman"/>
                <w:sz w:val="18"/>
                <w:szCs w:val="18"/>
              </w:rPr>
              <w:t>731) + (Справка по счету 12065</w:t>
            </w:r>
            <w:r>
              <w:rPr>
                <w:rFonts w:ascii="Times New Roman" w:hAnsi="Times New Roman" w:cs="Times New Roman"/>
                <w:sz w:val="18"/>
                <w:szCs w:val="18"/>
              </w:rPr>
              <w:t>4</w:t>
            </w:r>
            <w:r w:rsidRPr="00985302">
              <w:rPr>
                <w:rFonts w:ascii="Times New Roman" w:hAnsi="Times New Roman" w:cs="Times New Roman"/>
                <w:sz w:val="18"/>
                <w:szCs w:val="18"/>
              </w:rPr>
              <w:t xml:space="preserve">661 гр.7 сумма показателей по </w:t>
            </w:r>
            <w:proofErr w:type="spellStart"/>
            <w:r w:rsidRPr="00985302">
              <w:rPr>
                <w:rFonts w:ascii="Times New Roman" w:hAnsi="Times New Roman" w:cs="Times New Roman"/>
                <w:sz w:val="18"/>
                <w:szCs w:val="18"/>
              </w:rPr>
              <w:t>корр.счетам</w:t>
            </w:r>
            <w:proofErr w:type="spellEnd"/>
            <w:r w:rsidRPr="00985302">
              <w:rPr>
                <w:rFonts w:ascii="Times New Roman" w:hAnsi="Times New Roman" w:cs="Times New Roman"/>
                <w:sz w:val="18"/>
                <w:szCs w:val="18"/>
              </w:rPr>
              <w:t xml:space="preserve"> 13025</w:t>
            </w:r>
            <w:r>
              <w:rPr>
                <w:rFonts w:ascii="Times New Roman" w:hAnsi="Times New Roman" w:cs="Times New Roman"/>
                <w:sz w:val="18"/>
                <w:szCs w:val="18"/>
              </w:rPr>
              <w:t>4</w:t>
            </w:r>
            <w:r w:rsidRPr="00985302">
              <w:rPr>
                <w:rFonts w:ascii="Times New Roman" w:hAnsi="Times New Roman" w:cs="Times New Roman"/>
                <w:sz w:val="18"/>
                <w:szCs w:val="18"/>
              </w:rPr>
              <w:t>831)</w:t>
            </w:r>
          </w:p>
        </w:tc>
        <w:tc>
          <w:tcPr>
            <w:tcW w:w="793" w:type="dxa"/>
            <w:tcBorders>
              <w:top w:val="single" w:sz="4" w:space="0" w:color="000000"/>
              <w:left w:val="single" w:sz="4" w:space="0" w:color="000000"/>
              <w:bottom w:val="single" w:sz="4" w:space="0" w:color="000000"/>
            </w:tcBorders>
          </w:tcPr>
          <w:p w14:paraId="02E36BC2" w14:textId="77777777"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9A9A1E1" w14:textId="77777777"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BB41B9E"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379455F0" w14:textId="77777777" w:rsidR="00985302" w:rsidRPr="00985302" w:rsidRDefault="00985302" w:rsidP="00985302">
            <w:pPr>
              <w:rPr>
                <w:sz w:val="18"/>
                <w:szCs w:val="18"/>
              </w:rPr>
            </w:pPr>
            <w:r w:rsidRPr="00985302">
              <w:rPr>
                <w:sz w:val="18"/>
                <w:szCs w:val="18"/>
              </w:rPr>
              <w:t>0503169 КЗ</w:t>
            </w:r>
          </w:p>
        </w:tc>
        <w:tc>
          <w:tcPr>
            <w:tcW w:w="799" w:type="dxa"/>
            <w:tcBorders>
              <w:top w:val="single" w:sz="4" w:space="0" w:color="000000"/>
              <w:left w:val="single" w:sz="4" w:space="0" w:color="000000"/>
              <w:bottom w:val="single" w:sz="4" w:space="0" w:color="000000"/>
              <w:right w:val="single" w:sz="4" w:space="0" w:color="000000"/>
            </w:tcBorders>
          </w:tcPr>
          <w:p w14:paraId="50B1B459" w14:textId="77777777" w:rsidR="00985302" w:rsidRPr="00985302"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14:paraId="4C60A435" w14:textId="77777777" w:rsidR="00985302" w:rsidRPr="00985302" w:rsidRDefault="00985302" w:rsidP="00985302">
            <w:pPr>
              <w:rPr>
                <w:sz w:val="18"/>
                <w:szCs w:val="18"/>
              </w:rPr>
            </w:pPr>
            <w:r w:rsidRPr="00985302">
              <w:rPr>
                <w:sz w:val="18"/>
                <w:szCs w:val="18"/>
              </w:rPr>
              <w:t>Итого по коду счета 13025</w:t>
            </w:r>
            <w:r>
              <w:rPr>
                <w:sz w:val="18"/>
                <w:szCs w:val="18"/>
              </w:rPr>
              <w:t>4</w:t>
            </w:r>
            <w:r w:rsidRPr="00985302">
              <w:rPr>
                <w:sz w:val="18"/>
                <w:szCs w:val="18"/>
              </w:rPr>
              <w:t>000</w:t>
            </w:r>
          </w:p>
        </w:tc>
        <w:tc>
          <w:tcPr>
            <w:tcW w:w="708" w:type="dxa"/>
            <w:tcBorders>
              <w:top w:val="single" w:sz="4" w:space="0" w:color="000000"/>
              <w:left w:val="single" w:sz="4" w:space="0" w:color="000000"/>
              <w:bottom w:val="single" w:sz="4" w:space="0" w:color="000000"/>
              <w:right w:val="single" w:sz="4" w:space="0" w:color="000000"/>
            </w:tcBorders>
          </w:tcPr>
          <w:p w14:paraId="328851FB" w14:textId="77777777" w:rsidR="00985302" w:rsidRPr="00985302" w:rsidRDefault="00985302" w:rsidP="00985302">
            <w:pPr>
              <w:rPr>
                <w:sz w:val="18"/>
                <w:szCs w:val="18"/>
              </w:rPr>
            </w:pPr>
            <w:r w:rsidRPr="00985302">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BDE406" w14:textId="77777777" w:rsidR="00985302" w:rsidRPr="00985302" w:rsidRDefault="00985302" w:rsidP="00985302">
            <w:pPr>
              <w:rPr>
                <w:sz w:val="18"/>
                <w:szCs w:val="18"/>
              </w:rPr>
            </w:pPr>
            <w:r w:rsidRPr="00985302">
              <w:rPr>
                <w:sz w:val="18"/>
                <w:szCs w:val="18"/>
              </w:rPr>
              <w:t>Показатель остатка на начало года по счету 13025</w:t>
            </w:r>
            <w:r>
              <w:rPr>
                <w:sz w:val="18"/>
                <w:szCs w:val="18"/>
              </w:rPr>
              <w:t>4</w:t>
            </w:r>
            <w:r w:rsidRPr="00985302">
              <w:rPr>
                <w:sz w:val="18"/>
                <w:szCs w:val="18"/>
              </w:rPr>
              <w:t xml:space="preserve">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9E18BDA" w14:textId="77777777" w:rsidR="00985302" w:rsidRPr="00985302" w:rsidRDefault="00985302" w:rsidP="00985302">
            <w:pPr>
              <w:jc w:val="center"/>
              <w:rPr>
                <w:sz w:val="18"/>
                <w:szCs w:val="18"/>
              </w:rPr>
            </w:pPr>
            <w:r w:rsidRPr="00985302">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CBF0396" w14:textId="77777777" w:rsidR="00985302" w:rsidRPr="00985302" w:rsidRDefault="00985302" w:rsidP="00985302">
            <w:pPr>
              <w:rPr>
                <w:sz w:val="16"/>
                <w:szCs w:val="18"/>
              </w:rPr>
            </w:pPr>
            <w:r w:rsidRPr="00985302">
              <w:rPr>
                <w:sz w:val="16"/>
                <w:szCs w:val="18"/>
              </w:rPr>
              <w:t>ГРБС, РБС, ПБС</w:t>
            </w:r>
          </w:p>
        </w:tc>
      </w:tr>
      <w:tr w:rsidR="00EC2B5E" w:rsidRPr="00A1781D" w14:paraId="03AB0666" w14:textId="77777777" w:rsidTr="0070347E">
        <w:trPr>
          <w:cantSplit/>
          <w:trHeight w:val="840"/>
        </w:trPr>
        <w:tc>
          <w:tcPr>
            <w:tcW w:w="461" w:type="dxa"/>
            <w:tcBorders>
              <w:top w:val="single" w:sz="4" w:space="0" w:color="000000"/>
              <w:left w:val="single" w:sz="4" w:space="0" w:color="000000"/>
              <w:bottom w:val="single" w:sz="4" w:space="0" w:color="000000"/>
            </w:tcBorders>
          </w:tcPr>
          <w:p w14:paraId="07D9E19A" w14:textId="77777777"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503</w:t>
            </w:r>
          </w:p>
          <w:p w14:paraId="4CB0768F" w14:textId="77777777"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28C12CD5" w14:textId="77777777" w:rsidR="00EC2B5E" w:rsidRPr="00A1781D" w:rsidRDefault="00EC2B5E" w:rsidP="00CA340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5E1BBE7" w14:textId="77777777"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p>
          <w:p w14:paraId="0FF23C33" w14:textId="77777777" w:rsidR="00EC2B5E" w:rsidRPr="00CE4AFB"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ДЗ</w:t>
            </w:r>
            <w:r w:rsidR="00127663">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5AFC3B9B" w14:textId="77777777" w:rsidR="00EC2B5E" w:rsidRDefault="00EC2B5E"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218%120551001</w:t>
            </w:r>
          </w:p>
        </w:tc>
        <w:tc>
          <w:tcPr>
            <w:tcW w:w="851" w:type="dxa"/>
            <w:gridSpan w:val="2"/>
            <w:tcBorders>
              <w:top w:val="single" w:sz="4" w:space="0" w:color="000000"/>
              <w:left w:val="single" w:sz="4" w:space="0" w:color="000000"/>
              <w:bottom w:val="single" w:sz="4" w:space="0" w:color="000000"/>
            </w:tcBorders>
          </w:tcPr>
          <w:p w14:paraId="1987834D" w14:textId="77777777" w:rsidR="00EC2B5E" w:rsidRDefault="00EC2B5E" w:rsidP="00CA340D">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EC4DA37" w14:textId="77777777"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60F4677D" w14:textId="77777777" w:rsidR="00EC2B5E" w:rsidRPr="002B1D61"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B331BD3" w14:textId="77777777"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12BF3955" w14:textId="77777777" w:rsidR="00EC2B5E" w:rsidRPr="00CA340D" w:rsidRDefault="00EC2B5E" w:rsidP="00CA3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4D0736E3" w14:textId="77777777" w:rsidR="00EC2B5E" w:rsidRPr="00A1781D"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8D18778" w14:textId="77777777" w:rsidR="00EC2B5E"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0946DABE" w14:textId="77777777" w:rsidR="00EC2B5E" w:rsidRPr="00A1781D"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E425DD2"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127663">
              <w:rPr>
                <w:sz w:val="18"/>
                <w:szCs w:val="18"/>
              </w:rPr>
              <w:t>-КЗ</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53164756" w14:textId="77777777" w:rsidR="00EC2B5E" w:rsidRPr="00A1781D" w:rsidRDefault="00EC2B5E" w:rsidP="00CA340D">
            <w:pPr>
              <w:rPr>
                <w:sz w:val="18"/>
                <w:szCs w:val="18"/>
              </w:rPr>
            </w:pPr>
            <w:r>
              <w:rPr>
                <w:sz w:val="18"/>
                <w:szCs w:val="18"/>
              </w:rPr>
              <w:t xml:space="preserve">Сумма по номерам счетов 218%120551001 </w:t>
            </w:r>
          </w:p>
        </w:tc>
        <w:tc>
          <w:tcPr>
            <w:tcW w:w="703" w:type="dxa"/>
            <w:tcBorders>
              <w:top w:val="single" w:sz="4" w:space="0" w:color="000000"/>
              <w:left w:val="single" w:sz="4" w:space="0" w:color="000000"/>
              <w:bottom w:val="single" w:sz="4" w:space="0" w:color="000000"/>
            </w:tcBorders>
          </w:tcPr>
          <w:p w14:paraId="18BB866F" w14:textId="77777777" w:rsidR="00EC2B5E" w:rsidRPr="00A1781D" w:rsidRDefault="00EC2B5E" w:rsidP="00823C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D212225" w14:textId="77777777" w:rsidR="00EC2B5E" w:rsidRPr="00A1781D" w:rsidRDefault="00EC2B5E" w:rsidP="00CA340D">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27CCC5" w14:textId="77777777" w:rsidR="00EC2B5E" w:rsidRPr="0043534F" w:rsidRDefault="00EC2B5E" w:rsidP="00CA340D">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0E767A0" w14:textId="77777777" w:rsidR="00EC2B5E" w:rsidRDefault="00EC2B5E" w:rsidP="00CA340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87F3899" w14:textId="77777777" w:rsidR="00EC2B5E" w:rsidRPr="00DC1EFF" w:rsidRDefault="00EC2B5E" w:rsidP="00CA340D">
            <w:pPr>
              <w:rPr>
                <w:sz w:val="16"/>
                <w:szCs w:val="18"/>
              </w:rPr>
            </w:pPr>
            <w:r w:rsidRPr="0034666B">
              <w:rPr>
                <w:sz w:val="16"/>
                <w:szCs w:val="18"/>
              </w:rPr>
              <w:t>ГРБС, РБС, ПБС</w:t>
            </w:r>
          </w:p>
        </w:tc>
      </w:tr>
      <w:tr w:rsidR="00EC2B5E" w:rsidRPr="00A1781D" w14:paraId="176D9475" w14:textId="77777777" w:rsidTr="0070347E">
        <w:trPr>
          <w:cantSplit/>
          <w:trHeight w:val="840"/>
        </w:trPr>
        <w:tc>
          <w:tcPr>
            <w:tcW w:w="461" w:type="dxa"/>
            <w:tcBorders>
              <w:top w:val="single" w:sz="4" w:space="0" w:color="000000"/>
              <w:left w:val="single" w:sz="4" w:space="0" w:color="000000"/>
              <w:bottom w:val="single" w:sz="4" w:space="0" w:color="000000"/>
            </w:tcBorders>
          </w:tcPr>
          <w:p w14:paraId="53212F1A"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504</w:t>
            </w:r>
          </w:p>
          <w:p w14:paraId="3B18CD31"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418494FC" w14:textId="77777777"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6546CA1" w14:textId="7AEFEFE3"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r w:rsidR="00D27F86">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3FD8113D"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218%120561001</w:t>
            </w:r>
          </w:p>
        </w:tc>
        <w:tc>
          <w:tcPr>
            <w:tcW w:w="851" w:type="dxa"/>
            <w:gridSpan w:val="2"/>
            <w:tcBorders>
              <w:top w:val="single" w:sz="4" w:space="0" w:color="000000"/>
              <w:left w:val="single" w:sz="4" w:space="0" w:color="000000"/>
              <w:bottom w:val="single" w:sz="4" w:space="0" w:color="000000"/>
            </w:tcBorders>
          </w:tcPr>
          <w:p w14:paraId="5F1A2634" w14:textId="77777777"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093878F4"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5684D6DF" w14:textId="77777777"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13405A0"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03C89216" w14:textId="77777777" w:rsidR="00EC2B5E" w:rsidRPr="00CA340D" w:rsidRDefault="00EC2B5E" w:rsidP="00A775B0">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A775B0" w:rsidRPr="00CA340D">
              <w:rPr>
                <w:rFonts w:ascii="Times New Roman" w:hAnsi="Times New Roman" w:cs="Times New Roman"/>
                <w:sz w:val="18"/>
                <w:szCs w:val="18"/>
              </w:rPr>
              <w:t>12065</w:t>
            </w:r>
            <w:r w:rsidR="00A775B0">
              <w:rPr>
                <w:rFonts w:ascii="Times New Roman" w:hAnsi="Times New Roman" w:cs="Times New Roman"/>
                <w:sz w:val="18"/>
                <w:szCs w:val="18"/>
              </w:rPr>
              <w:t>4</w:t>
            </w:r>
            <w:r w:rsidR="00A775B0"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409909FE" w14:textId="77777777"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A21315C" w14:textId="77777777"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766F7953" w14:textId="77777777"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2D8E5C5D" w14:textId="61D2DA4A"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D27F86">
              <w:rPr>
                <w:sz w:val="18"/>
                <w:szCs w:val="18"/>
              </w:rPr>
              <w:t>-КЗ</w:t>
            </w:r>
          </w:p>
        </w:tc>
        <w:tc>
          <w:tcPr>
            <w:tcW w:w="799" w:type="dxa"/>
            <w:tcBorders>
              <w:top w:val="single" w:sz="4" w:space="0" w:color="000000"/>
              <w:left w:val="single" w:sz="4" w:space="0" w:color="000000"/>
              <w:bottom w:val="single" w:sz="4" w:space="0" w:color="000000"/>
              <w:right w:val="single" w:sz="4" w:space="0" w:color="000000"/>
            </w:tcBorders>
          </w:tcPr>
          <w:p w14:paraId="497A3553" w14:textId="77777777" w:rsidR="00EC2B5E" w:rsidRPr="00A1781D" w:rsidRDefault="00EC2B5E" w:rsidP="00123FBA">
            <w:pPr>
              <w:rPr>
                <w:sz w:val="18"/>
                <w:szCs w:val="18"/>
              </w:rPr>
            </w:pPr>
            <w:r>
              <w:rPr>
                <w:sz w:val="18"/>
                <w:szCs w:val="18"/>
              </w:rPr>
              <w:t>Сумма по номерам счетов 218%120561001</w:t>
            </w:r>
          </w:p>
        </w:tc>
        <w:tc>
          <w:tcPr>
            <w:tcW w:w="703" w:type="dxa"/>
            <w:tcBorders>
              <w:top w:val="single" w:sz="4" w:space="0" w:color="000000"/>
              <w:left w:val="single" w:sz="4" w:space="0" w:color="000000"/>
              <w:bottom w:val="single" w:sz="4" w:space="0" w:color="000000"/>
            </w:tcBorders>
          </w:tcPr>
          <w:p w14:paraId="705C8D50"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9A61FF0" w14:textId="77777777"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2406FD" w14:textId="77777777"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22CF8B8" w14:textId="77777777"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24E7866" w14:textId="77777777" w:rsidR="00EC2B5E" w:rsidRPr="00DC1EFF" w:rsidRDefault="00EC2B5E" w:rsidP="00123FBA">
            <w:pPr>
              <w:rPr>
                <w:sz w:val="16"/>
                <w:szCs w:val="18"/>
              </w:rPr>
            </w:pPr>
            <w:r w:rsidRPr="0034666B">
              <w:rPr>
                <w:sz w:val="16"/>
                <w:szCs w:val="18"/>
              </w:rPr>
              <w:t>ГРБС, РБС, ПБС</w:t>
            </w:r>
          </w:p>
        </w:tc>
      </w:tr>
      <w:tr w:rsidR="00EC2B5E" w:rsidRPr="00A1781D" w14:paraId="44218A6E" w14:textId="77777777" w:rsidTr="0070347E">
        <w:trPr>
          <w:cantSplit/>
          <w:trHeight w:val="840"/>
        </w:trPr>
        <w:tc>
          <w:tcPr>
            <w:tcW w:w="461" w:type="dxa"/>
            <w:tcBorders>
              <w:top w:val="single" w:sz="4" w:space="0" w:color="000000"/>
              <w:left w:val="single" w:sz="4" w:space="0" w:color="000000"/>
              <w:bottom w:val="single" w:sz="4" w:space="0" w:color="000000"/>
            </w:tcBorders>
          </w:tcPr>
          <w:p w14:paraId="61E51735"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505</w:t>
            </w:r>
          </w:p>
          <w:p w14:paraId="2CB840C5"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3998A5A" w14:textId="77777777"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45D6ECC" w14:textId="77777777"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2F704241"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202%120551001</w:t>
            </w:r>
          </w:p>
        </w:tc>
        <w:tc>
          <w:tcPr>
            <w:tcW w:w="851" w:type="dxa"/>
            <w:gridSpan w:val="2"/>
            <w:tcBorders>
              <w:top w:val="single" w:sz="4" w:space="0" w:color="000000"/>
              <w:left w:val="single" w:sz="4" w:space="0" w:color="000000"/>
              <w:bottom w:val="single" w:sz="4" w:space="0" w:color="000000"/>
            </w:tcBorders>
          </w:tcPr>
          <w:p w14:paraId="00AA8FA9" w14:textId="77777777"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2A55E3EB"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3C157794" w14:textId="77777777"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E993981"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773FC5A7" w14:textId="77777777"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648E95EC" w14:textId="77777777"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D1A5B1F" w14:textId="77777777"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07268CAE" w14:textId="77777777"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CEFAF92"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422F755E" w14:textId="77777777" w:rsidR="00EC2B5E" w:rsidRPr="00A1781D" w:rsidRDefault="00EC2B5E" w:rsidP="00123FBA">
            <w:pPr>
              <w:rPr>
                <w:sz w:val="18"/>
                <w:szCs w:val="18"/>
              </w:rPr>
            </w:pPr>
            <w:r>
              <w:rPr>
                <w:sz w:val="18"/>
                <w:szCs w:val="18"/>
              </w:rPr>
              <w:t>Сумма по номерам счетов 202%120551001</w:t>
            </w:r>
          </w:p>
        </w:tc>
        <w:tc>
          <w:tcPr>
            <w:tcW w:w="703" w:type="dxa"/>
            <w:tcBorders>
              <w:top w:val="single" w:sz="4" w:space="0" w:color="000000"/>
              <w:left w:val="single" w:sz="4" w:space="0" w:color="000000"/>
              <w:bottom w:val="single" w:sz="4" w:space="0" w:color="000000"/>
            </w:tcBorders>
          </w:tcPr>
          <w:p w14:paraId="31B65E68"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C508BA8" w14:textId="77777777"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0A77A1" w14:textId="77777777" w:rsidR="00EC2B5E" w:rsidRPr="0043534F" w:rsidRDefault="00EC2B5E" w:rsidP="00123FBA">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19C6642" w14:textId="77777777"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80BB4BE" w14:textId="77777777" w:rsidR="00EC2B5E" w:rsidRPr="00DC1EFF" w:rsidRDefault="00EC2B5E" w:rsidP="00123FBA">
            <w:pPr>
              <w:rPr>
                <w:sz w:val="16"/>
                <w:szCs w:val="18"/>
              </w:rPr>
            </w:pPr>
            <w:r w:rsidRPr="0034666B">
              <w:rPr>
                <w:sz w:val="16"/>
                <w:szCs w:val="18"/>
              </w:rPr>
              <w:t>ГРБС, РБС, ПБС</w:t>
            </w:r>
          </w:p>
        </w:tc>
      </w:tr>
      <w:tr w:rsidR="00EC2B5E" w:rsidRPr="00A1781D" w14:paraId="24F417DE" w14:textId="77777777" w:rsidTr="0070347E">
        <w:trPr>
          <w:cantSplit/>
          <w:trHeight w:val="840"/>
        </w:trPr>
        <w:tc>
          <w:tcPr>
            <w:tcW w:w="461" w:type="dxa"/>
            <w:tcBorders>
              <w:top w:val="single" w:sz="4" w:space="0" w:color="000000"/>
              <w:left w:val="single" w:sz="4" w:space="0" w:color="000000"/>
              <w:bottom w:val="single" w:sz="4" w:space="0" w:color="000000"/>
            </w:tcBorders>
          </w:tcPr>
          <w:p w14:paraId="55C87AA5"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506</w:t>
            </w:r>
          </w:p>
          <w:p w14:paraId="0716003C"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213ADAC" w14:textId="77777777"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7FAA24E" w14:textId="77777777"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6531903B"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202%120561001</w:t>
            </w:r>
          </w:p>
        </w:tc>
        <w:tc>
          <w:tcPr>
            <w:tcW w:w="851" w:type="dxa"/>
            <w:gridSpan w:val="2"/>
            <w:tcBorders>
              <w:top w:val="single" w:sz="4" w:space="0" w:color="000000"/>
              <w:left w:val="single" w:sz="4" w:space="0" w:color="000000"/>
              <w:bottom w:val="single" w:sz="4" w:space="0" w:color="000000"/>
            </w:tcBorders>
          </w:tcPr>
          <w:p w14:paraId="3977180D" w14:textId="77777777"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28E284CA"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150CF999" w14:textId="77777777"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DD02F9C"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26BF4306" w14:textId="77777777"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127AFE5F" w14:textId="77777777"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37D370A" w14:textId="77777777"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45B53AC5" w14:textId="77777777"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549C83FD"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13805462" w14:textId="77777777" w:rsidR="00EC2B5E" w:rsidRPr="00A1781D" w:rsidRDefault="00EC2B5E" w:rsidP="00123FBA">
            <w:pPr>
              <w:rPr>
                <w:sz w:val="18"/>
                <w:szCs w:val="18"/>
              </w:rPr>
            </w:pPr>
            <w:r>
              <w:rPr>
                <w:sz w:val="18"/>
                <w:szCs w:val="18"/>
              </w:rPr>
              <w:t>Сумма по номерам счетов 202%120561001</w:t>
            </w:r>
          </w:p>
        </w:tc>
        <w:tc>
          <w:tcPr>
            <w:tcW w:w="703" w:type="dxa"/>
            <w:tcBorders>
              <w:top w:val="single" w:sz="4" w:space="0" w:color="000000"/>
              <w:left w:val="single" w:sz="4" w:space="0" w:color="000000"/>
              <w:bottom w:val="single" w:sz="4" w:space="0" w:color="000000"/>
            </w:tcBorders>
          </w:tcPr>
          <w:p w14:paraId="3D31F46A"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07A64EB" w14:textId="77777777"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7E601E" w14:textId="77777777"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53A2316" w14:textId="77777777"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260C1B6" w14:textId="77777777" w:rsidR="00EC2B5E" w:rsidRPr="00DC1EFF" w:rsidRDefault="00EC2B5E" w:rsidP="00123FBA">
            <w:pPr>
              <w:rPr>
                <w:sz w:val="16"/>
                <w:szCs w:val="18"/>
              </w:rPr>
            </w:pPr>
            <w:r w:rsidRPr="0034666B">
              <w:rPr>
                <w:sz w:val="16"/>
                <w:szCs w:val="18"/>
              </w:rPr>
              <w:t>ГРБС, РБС, ПБС</w:t>
            </w:r>
          </w:p>
        </w:tc>
      </w:tr>
      <w:tr w:rsidR="00EC2B5E" w:rsidRPr="00A1781D" w14:paraId="3B2C38E1" w14:textId="77777777" w:rsidTr="0070347E">
        <w:trPr>
          <w:cantSplit/>
          <w:trHeight w:val="840"/>
        </w:trPr>
        <w:tc>
          <w:tcPr>
            <w:tcW w:w="461" w:type="dxa"/>
            <w:tcBorders>
              <w:top w:val="single" w:sz="4" w:space="0" w:color="000000"/>
              <w:left w:val="single" w:sz="4" w:space="0" w:color="000000"/>
              <w:bottom w:val="single" w:sz="4" w:space="0" w:color="000000"/>
            </w:tcBorders>
          </w:tcPr>
          <w:p w14:paraId="434474B1" w14:textId="77777777"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507</w:t>
            </w:r>
          </w:p>
          <w:p w14:paraId="343D8A5C" w14:textId="77777777"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7F1C004" w14:textId="77777777" w:rsidR="00EC2B5E" w:rsidRPr="00A1781D" w:rsidRDefault="00EC2B5E" w:rsidP="007E44E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0603610" w14:textId="77777777"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14:paraId="1606F123"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219%130305001</w:t>
            </w:r>
          </w:p>
        </w:tc>
        <w:tc>
          <w:tcPr>
            <w:tcW w:w="851" w:type="dxa"/>
            <w:gridSpan w:val="2"/>
            <w:tcBorders>
              <w:top w:val="single" w:sz="4" w:space="0" w:color="000000"/>
              <w:left w:val="single" w:sz="4" w:space="0" w:color="000000"/>
              <w:bottom w:val="single" w:sz="4" w:space="0" w:color="000000"/>
            </w:tcBorders>
          </w:tcPr>
          <w:p w14:paraId="235D7FB8" w14:textId="77777777" w:rsidR="00EC2B5E" w:rsidRDefault="00EC2B5E" w:rsidP="007E44E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54F96B91" w14:textId="77777777"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7FA07C94" w14:textId="77777777" w:rsidR="00EC2B5E" w:rsidRPr="002B1D61"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AD830FA" w14:textId="77777777"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62DBC05C" w14:textId="77777777" w:rsidR="00EC2B5E" w:rsidRPr="00CA340D" w:rsidRDefault="00EC2B5E" w:rsidP="007E44E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236F6596" w14:textId="77777777" w:rsidR="00EC2B5E" w:rsidRPr="00A1781D"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398EF02" w14:textId="77777777" w:rsidR="00EC2B5E"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D15C618" w14:textId="77777777" w:rsidR="00EC2B5E" w:rsidRPr="00A1781D"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75D3A31"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КЗ</w:t>
            </w:r>
          </w:p>
        </w:tc>
        <w:tc>
          <w:tcPr>
            <w:tcW w:w="799" w:type="dxa"/>
            <w:tcBorders>
              <w:top w:val="single" w:sz="4" w:space="0" w:color="000000"/>
              <w:left w:val="single" w:sz="4" w:space="0" w:color="000000"/>
              <w:bottom w:val="single" w:sz="4" w:space="0" w:color="000000"/>
              <w:right w:val="single" w:sz="4" w:space="0" w:color="000000"/>
            </w:tcBorders>
          </w:tcPr>
          <w:p w14:paraId="7E8E61D5" w14:textId="77777777" w:rsidR="00EC2B5E" w:rsidRPr="00A1781D" w:rsidRDefault="00EC2B5E" w:rsidP="007E44EA">
            <w:pPr>
              <w:rPr>
                <w:sz w:val="18"/>
                <w:szCs w:val="18"/>
              </w:rPr>
            </w:pPr>
            <w:r>
              <w:rPr>
                <w:sz w:val="18"/>
                <w:szCs w:val="18"/>
              </w:rPr>
              <w:t>Сумма по номерам счетов 219%130305001</w:t>
            </w:r>
          </w:p>
        </w:tc>
        <w:tc>
          <w:tcPr>
            <w:tcW w:w="703" w:type="dxa"/>
            <w:tcBorders>
              <w:top w:val="single" w:sz="4" w:space="0" w:color="000000"/>
              <w:left w:val="single" w:sz="4" w:space="0" w:color="000000"/>
              <w:bottom w:val="single" w:sz="4" w:space="0" w:color="000000"/>
            </w:tcBorders>
          </w:tcPr>
          <w:p w14:paraId="374C2822"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FAC6EA6" w14:textId="77777777" w:rsidR="00EC2B5E" w:rsidRPr="00A1781D" w:rsidRDefault="00EC2B5E" w:rsidP="007E44E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1DCF64" w14:textId="77777777" w:rsidR="00EC2B5E" w:rsidRPr="0043534F" w:rsidRDefault="00EC2B5E" w:rsidP="007E44EA">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3A9F72F" w14:textId="77777777" w:rsidR="00EC2B5E" w:rsidRDefault="00EC2B5E" w:rsidP="007E44E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A7CA755" w14:textId="77777777" w:rsidR="00EC2B5E" w:rsidRPr="00DC1EFF" w:rsidRDefault="00EC2B5E" w:rsidP="007E44EA">
            <w:pPr>
              <w:rPr>
                <w:sz w:val="16"/>
                <w:szCs w:val="18"/>
              </w:rPr>
            </w:pPr>
            <w:r w:rsidRPr="0034666B">
              <w:rPr>
                <w:sz w:val="16"/>
                <w:szCs w:val="18"/>
              </w:rPr>
              <w:t>ГРБС, РБС, ПБС</w:t>
            </w:r>
          </w:p>
        </w:tc>
      </w:tr>
      <w:tr w:rsidR="00EC2B5E" w:rsidRPr="00A1781D" w14:paraId="46F674DD" w14:textId="77777777" w:rsidTr="0070347E">
        <w:trPr>
          <w:cantSplit/>
          <w:trHeight w:val="840"/>
        </w:trPr>
        <w:tc>
          <w:tcPr>
            <w:tcW w:w="461" w:type="dxa"/>
            <w:tcBorders>
              <w:top w:val="single" w:sz="4" w:space="0" w:color="000000"/>
              <w:left w:val="single" w:sz="4" w:space="0" w:color="000000"/>
              <w:bottom w:val="single" w:sz="4" w:space="0" w:color="000000"/>
            </w:tcBorders>
          </w:tcPr>
          <w:p w14:paraId="2A8ED0C7" w14:textId="77777777"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508</w:t>
            </w:r>
          </w:p>
          <w:p w14:paraId="43EC2F3F" w14:textId="77777777"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6DD4C44" w14:textId="77777777" w:rsidR="00EC2B5E" w:rsidRPr="00A1781D" w:rsidRDefault="00EC2B5E" w:rsidP="00FE7C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2C3B861" w14:textId="77777777"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14:paraId="29851564" w14:textId="77777777" w:rsidR="00EC2B5E" w:rsidRPr="00CE4AFB"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719260FD"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%140140151</w:t>
            </w:r>
          </w:p>
        </w:tc>
        <w:tc>
          <w:tcPr>
            <w:tcW w:w="851" w:type="dxa"/>
            <w:gridSpan w:val="2"/>
            <w:tcBorders>
              <w:top w:val="single" w:sz="4" w:space="0" w:color="000000"/>
              <w:left w:val="single" w:sz="4" w:space="0" w:color="000000"/>
              <w:bottom w:val="single" w:sz="4" w:space="0" w:color="000000"/>
            </w:tcBorders>
          </w:tcPr>
          <w:p w14:paraId="179FBB94" w14:textId="77777777" w:rsidR="00EC2B5E" w:rsidRDefault="00EC2B5E" w:rsidP="00FE7C2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5EBE55F" w14:textId="77777777"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25CB47BA" w14:textId="77777777" w:rsidR="00EC2B5E" w:rsidRPr="002B1D61"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28B78B9" w14:textId="77777777"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3BA315FE" w14:textId="77777777" w:rsidR="00EC2B5E" w:rsidRPr="00CA340D" w:rsidRDefault="00EC2B5E" w:rsidP="00FE7C2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7A8F815F" w14:textId="77777777" w:rsidR="00EC2B5E" w:rsidRPr="00A1781D"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E631105" w14:textId="77777777" w:rsidR="00EC2B5E"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990E23A" w14:textId="77777777" w:rsidR="00EC2B5E" w:rsidRPr="00A1781D"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643BD2F" w14:textId="77777777" w:rsidR="00EC2B5E" w:rsidRPr="00A1781D" w:rsidRDefault="00EC2B5E" w:rsidP="00FE7C2A">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1FBDA66B" w14:textId="77777777" w:rsidR="00EC2B5E" w:rsidRPr="00A1781D" w:rsidRDefault="00EC2B5E" w:rsidP="00FE7C2A">
            <w:pPr>
              <w:rPr>
                <w:sz w:val="18"/>
                <w:szCs w:val="18"/>
              </w:rPr>
            </w:pPr>
            <w:r>
              <w:rPr>
                <w:sz w:val="18"/>
                <w:szCs w:val="18"/>
              </w:rPr>
              <w:t>Сумма по номерам счетов %140140151</w:t>
            </w:r>
          </w:p>
        </w:tc>
        <w:tc>
          <w:tcPr>
            <w:tcW w:w="703" w:type="dxa"/>
            <w:tcBorders>
              <w:top w:val="single" w:sz="4" w:space="0" w:color="000000"/>
              <w:left w:val="single" w:sz="4" w:space="0" w:color="000000"/>
              <w:bottom w:val="single" w:sz="4" w:space="0" w:color="000000"/>
            </w:tcBorders>
          </w:tcPr>
          <w:p w14:paraId="49A6118A"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2FBBD98" w14:textId="77777777" w:rsidR="00EC2B5E" w:rsidRPr="00A1781D" w:rsidRDefault="00EC2B5E" w:rsidP="00FE7C2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A51742" w14:textId="77777777" w:rsidR="00EC2B5E" w:rsidRPr="0043534F" w:rsidRDefault="00EC2B5E" w:rsidP="00FE7C2A">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E7A0ACE" w14:textId="77777777" w:rsidR="00EC2B5E" w:rsidRDefault="00EC2B5E" w:rsidP="00FE7C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AFD6AC9" w14:textId="77777777" w:rsidR="00EC2B5E" w:rsidRPr="00DC1EFF" w:rsidRDefault="00EC2B5E" w:rsidP="00FE7C2A">
            <w:pPr>
              <w:rPr>
                <w:sz w:val="16"/>
                <w:szCs w:val="18"/>
              </w:rPr>
            </w:pPr>
            <w:r w:rsidRPr="0034666B">
              <w:rPr>
                <w:sz w:val="16"/>
                <w:szCs w:val="18"/>
              </w:rPr>
              <w:t>ГРБС, РБС, ПБС</w:t>
            </w:r>
          </w:p>
        </w:tc>
      </w:tr>
      <w:tr w:rsidR="00EC2B5E" w:rsidRPr="00A1781D" w14:paraId="1AC5DA56" w14:textId="77777777" w:rsidTr="0070347E">
        <w:trPr>
          <w:cantSplit/>
          <w:trHeight w:val="840"/>
        </w:trPr>
        <w:tc>
          <w:tcPr>
            <w:tcW w:w="461" w:type="dxa"/>
            <w:tcBorders>
              <w:top w:val="single" w:sz="4" w:space="0" w:color="000000"/>
              <w:left w:val="single" w:sz="4" w:space="0" w:color="000000"/>
              <w:bottom w:val="single" w:sz="4" w:space="0" w:color="000000"/>
            </w:tcBorders>
          </w:tcPr>
          <w:p w14:paraId="77EE25F0" w14:textId="77777777"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509</w:t>
            </w:r>
          </w:p>
          <w:p w14:paraId="0632585C" w14:textId="77777777"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47471C0" w14:textId="77777777" w:rsidR="00EC2B5E" w:rsidRPr="00A1781D" w:rsidRDefault="00EC2B5E" w:rsidP="00D0699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23CB2A9" w14:textId="77777777"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14:paraId="3D9EC40D" w14:textId="77777777" w:rsidR="00EC2B5E" w:rsidRPr="00CE4AFB"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0ED40B94"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%140140161</w:t>
            </w:r>
          </w:p>
        </w:tc>
        <w:tc>
          <w:tcPr>
            <w:tcW w:w="851" w:type="dxa"/>
            <w:gridSpan w:val="2"/>
            <w:tcBorders>
              <w:top w:val="single" w:sz="4" w:space="0" w:color="000000"/>
              <w:left w:val="single" w:sz="4" w:space="0" w:color="000000"/>
              <w:bottom w:val="single" w:sz="4" w:space="0" w:color="000000"/>
            </w:tcBorders>
          </w:tcPr>
          <w:p w14:paraId="77CCF2F8" w14:textId="77777777" w:rsidR="00EC2B5E" w:rsidRDefault="00EC2B5E" w:rsidP="00D0699E">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0C921BDE" w14:textId="77777777"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5C43CC38" w14:textId="77777777" w:rsidR="00EC2B5E" w:rsidRPr="002B1D61"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FFE5F81" w14:textId="77777777"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4CA2A590" w14:textId="77777777" w:rsidR="00EC2B5E" w:rsidRPr="00CA340D" w:rsidRDefault="00EC2B5E" w:rsidP="00DA5EC4">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16B66D04" w14:textId="77777777" w:rsidR="00EC2B5E" w:rsidRPr="00A1781D"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F80F4E9" w14:textId="77777777" w:rsidR="00EC2B5E"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41409345" w14:textId="77777777" w:rsidR="00EC2B5E" w:rsidRPr="00A1781D"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55E8506" w14:textId="77777777" w:rsidR="00EC2B5E" w:rsidRPr="00A1781D" w:rsidRDefault="00EC2B5E" w:rsidP="00D0699E">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7622118A" w14:textId="77777777" w:rsidR="00EC2B5E" w:rsidRPr="00A1781D" w:rsidRDefault="00EC2B5E" w:rsidP="00D0699E">
            <w:pPr>
              <w:rPr>
                <w:sz w:val="18"/>
                <w:szCs w:val="18"/>
              </w:rPr>
            </w:pPr>
            <w:r>
              <w:rPr>
                <w:sz w:val="18"/>
                <w:szCs w:val="18"/>
              </w:rPr>
              <w:t>Сумма по номерам счетов %140140161</w:t>
            </w:r>
          </w:p>
        </w:tc>
        <w:tc>
          <w:tcPr>
            <w:tcW w:w="703" w:type="dxa"/>
            <w:tcBorders>
              <w:top w:val="single" w:sz="4" w:space="0" w:color="000000"/>
              <w:left w:val="single" w:sz="4" w:space="0" w:color="000000"/>
              <w:bottom w:val="single" w:sz="4" w:space="0" w:color="000000"/>
            </w:tcBorders>
          </w:tcPr>
          <w:p w14:paraId="1407DD96"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CCC801D" w14:textId="77777777" w:rsidR="00EC2B5E" w:rsidRPr="00A1781D" w:rsidRDefault="00EC2B5E" w:rsidP="00D0699E">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5B89FE" w14:textId="77777777" w:rsidR="00EC2B5E" w:rsidRPr="0043534F" w:rsidRDefault="00EC2B5E" w:rsidP="00D0699E">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EC98440" w14:textId="77777777" w:rsidR="00EC2B5E" w:rsidRDefault="00EC2B5E" w:rsidP="00D0699E">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3E3872F" w14:textId="77777777" w:rsidR="00EC2B5E" w:rsidRPr="00DC1EFF" w:rsidRDefault="00EC2B5E" w:rsidP="00D0699E">
            <w:pPr>
              <w:rPr>
                <w:sz w:val="16"/>
                <w:szCs w:val="18"/>
              </w:rPr>
            </w:pPr>
            <w:r w:rsidRPr="0034666B">
              <w:rPr>
                <w:sz w:val="16"/>
                <w:szCs w:val="18"/>
              </w:rPr>
              <w:t>ГРБС, РБС, ПБС</w:t>
            </w:r>
          </w:p>
        </w:tc>
      </w:tr>
      <w:tr w:rsidR="00EC2B5E" w:rsidRPr="00A1781D" w14:paraId="2D9CC78E" w14:textId="77777777" w:rsidTr="0070347E">
        <w:trPr>
          <w:cantSplit/>
          <w:trHeight w:val="840"/>
        </w:trPr>
        <w:tc>
          <w:tcPr>
            <w:tcW w:w="461" w:type="dxa"/>
            <w:tcBorders>
              <w:top w:val="single" w:sz="4" w:space="0" w:color="000000"/>
              <w:left w:val="single" w:sz="4" w:space="0" w:color="000000"/>
              <w:bottom w:val="single" w:sz="4" w:space="0" w:color="000000"/>
            </w:tcBorders>
          </w:tcPr>
          <w:p w14:paraId="3355DAED"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510</w:t>
            </w:r>
          </w:p>
          <w:p w14:paraId="7FBC8D16"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F7D80C5"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CC20878"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14:paraId="0ACBA3A9"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4152497C"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0CD9F1A4"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2017E105"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F203862"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221FF0F4" w14:textId="5DFC2FF5" w:rsidR="00EC2B5E" w:rsidRPr="00AA2547" w:rsidRDefault="00EC2B5E" w:rsidP="00AF6A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120651561(661)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130405251,</w:t>
            </w:r>
            <w:r w:rsidR="00AF6A36">
              <w:rPr>
                <w:rFonts w:ascii="Times New Roman" w:hAnsi="Times New Roman" w:cs="Times New Roman"/>
                <w:sz w:val="18"/>
                <w:szCs w:val="18"/>
              </w:rPr>
              <w:t xml:space="preserve"> </w:t>
            </w:r>
            <w:r>
              <w:rPr>
                <w:rFonts w:ascii="Times New Roman" w:hAnsi="Times New Roman" w:cs="Times New Roman"/>
                <w:sz w:val="18"/>
                <w:szCs w:val="18"/>
              </w:rPr>
              <w:t>120551561(661), 130251831</w:t>
            </w:r>
            <w:r w:rsidR="006853D8">
              <w:rPr>
                <w:rFonts w:ascii="Times New Roman" w:hAnsi="Times New Roman" w:cs="Times New Roman"/>
                <w:sz w:val="18"/>
                <w:szCs w:val="18"/>
              </w:rPr>
              <w:t xml:space="preserve"> + </w:t>
            </w:r>
            <w:r w:rsidR="006853D8" w:rsidRPr="006853D8">
              <w:rPr>
                <w:rFonts w:ascii="Times New Roman" w:hAnsi="Times New Roman" w:cs="Times New Roman"/>
                <w:sz w:val="18"/>
                <w:szCs w:val="18"/>
              </w:rPr>
              <w:t xml:space="preserve">Справки по счетам 120654561(661) гр.7 сумма показателей по </w:t>
            </w:r>
            <w:proofErr w:type="spellStart"/>
            <w:r w:rsidR="006853D8" w:rsidRPr="006853D8">
              <w:rPr>
                <w:rFonts w:ascii="Times New Roman" w:hAnsi="Times New Roman" w:cs="Times New Roman"/>
                <w:sz w:val="18"/>
                <w:szCs w:val="18"/>
              </w:rPr>
              <w:t>корр.счетам</w:t>
            </w:r>
            <w:proofErr w:type="spellEnd"/>
            <w:r w:rsidR="006853D8" w:rsidRPr="006853D8">
              <w:rPr>
                <w:rFonts w:ascii="Times New Roman" w:hAnsi="Times New Roman" w:cs="Times New Roman"/>
                <w:sz w:val="18"/>
                <w:szCs w:val="18"/>
              </w:rPr>
              <w:t xml:space="preserve"> 130405254, 120561561(661), 130254831</w:t>
            </w:r>
          </w:p>
        </w:tc>
        <w:tc>
          <w:tcPr>
            <w:tcW w:w="793" w:type="dxa"/>
            <w:tcBorders>
              <w:top w:val="single" w:sz="4" w:space="0" w:color="000000"/>
              <w:left w:val="single" w:sz="4" w:space="0" w:color="000000"/>
              <w:bottom w:val="single" w:sz="4" w:space="0" w:color="000000"/>
            </w:tcBorders>
          </w:tcPr>
          <w:p w14:paraId="3E6B82F4"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D8B9AF7"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FC4C4C8"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2ABDF856" w14:textId="10EE4A10" w:rsidR="00EC2B5E" w:rsidRPr="00A1781D" w:rsidRDefault="00EC2B5E" w:rsidP="006853D8">
            <w:pPr>
              <w:rPr>
                <w:sz w:val="18"/>
                <w:szCs w:val="18"/>
              </w:rPr>
            </w:pPr>
            <w:r>
              <w:rPr>
                <w:sz w:val="18"/>
                <w:szCs w:val="18"/>
              </w:rPr>
              <w:t>050</w:t>
            </w:r>
            <w:r w:rsidRPr="00EC2B5E">
              <w:rPr>
                <w:sz w:val="18"/>
                <w:szCs w:val="18"/>
              </w:rPr>
              <w:t>31</w:t>
            </w:r>
            <w:r>
              <w:rPr>
                <w:sz w:val="18"/>
                <w:szCs w:val="18"/>
              </w:rPr>
              <w:t xml:space="preserve">25 по </w:t>
            </w:r>
            <w:r w:rsidR="00AF6A36">
              <w:rPr>
                <w:sz w:val="18"/>
                <w:szCs w:val="18"/>
              </w:rPr>
              <w:t>счет</w:t>
            </w:r>
            <w:r w:rsidR="006853D8">
              <w:rPr>
                <w:sz w:val="18"/>
                <w:szCs w:val="18"/>
              </w:rPr>
              <w:t xml:space="preserve">ам </w:t>
            </w:r>
            <w:r>
              <w:rPr>
                <w:sz w:val="18"/>
                <w:szCs w:val="18"/>
              </w:rPr>
              <w:t>120651000</w:t>
            </w:r>
            <w:r w:rsidR="006853D8">
              <w:rPr>
                <w:sz w:val="18"/>
                <w:szCs w:val="18"/>
              </w:rPr>
              <w:t>, 120654000</w:t>
            </w:r>
            <w:r w:rsidR="000F440D">
              <w:rPr>
                <w:sz w:val="18"/>
                <w:szCs w:val="18"/>
              </w:rPr>
              <w:t xml:space="preserve"> </w:t>
            </w:r>
            <w:r>
              <w:rPr>
                <w:sz w:val="18"/>
                <w:szCs w:val="18"/>
              </w:rPr>
              <w:t xml:space="preserve">за </w:t>
            </w:r>
            <w:proofErr w:type="spellStart"/>
            <w:r>
              <w:rPr>
                <w:sz w:val="18"/>
                <w:szCs w:val="18"/>
              </w:rPr>
              <w:t>отчетныый</w:t>
            </w:r>
            <w:proofErr w:type="spellEnd"/>
            <w:r>
              <w:rPr>
                <w:sz w:val="18"/>
                <w:szCs w:val="18"/>
              </w:rPr>
              <w:t xml:space="preserve"> год</w:t>
            </w:r>
          </w:p>
        </w:tc>
        <w:tc>
          <w:tcPr>
            <w:tcW w:w="799" w:type="dxa"/>
            <w:tcBorders>
              <w:top w:val="single" w:sz="4" w:space="0" w:color="000000"/>
              <w:left w:val="single" w:sz="4" w:space="0" w:color="000000"/>
              <w:bottom w:val="single" w:sz="4" w:space="0" w:color="000000"/>
              <w:right w:val="single" w:sz="4" w:space="0" w:color="000000"/>
            </w:tcBorders>
          </w:tcPr>
          <w:p w14:paraId="54ECC040"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19983C42"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004C5DC3" w14:textId="77777777"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B5B4A5" w14:textId="1CAAA48C" w:rsidR="00EC2B5E" w:rsidRPr="0043534F" w:rsidRDefault="00EC2B5E" w:rsidP="006853D8">
            <w:pPr>
              <w:rPr>
                <w:sz w:val="18"/>
                <w:szCs w:val="18"/>
              </w:rPr>
            </w:pPr>
            <w:r>
              <w:rPr>
                <w:sz w:val="18"/>
                <w:szCs w:val="18"/>
              </w:rPr>
              <w:t xml:space="preserve">Показатель остатка на начало года по счету 120651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w:t>
            </w:r>
            <w:r w:rsidR="00AF6A36">
              <w:rPr>
                <w:sz w:val="18"/>
                <w:szCs w:val="18"/>
              </w:rPr>
              <w:t>счет</w:t>
            </w:r>
            <w:r w:rsidR="006853D8">
              <w:rPr>
                <w:sz w:val="18"/>
                <w:szCs w:val="18"/>
              </w:rPr>
              <w:t>ам</w:t>
            </w:r>
            <w:r w:rsidR="00AF6A36">
              <w:rPr>
                <w:sz w:val="18"/>
                <w:szCs w:val="18"/>
              </w:rPr>
              <w:t xml:space="preserve"> </w:t>
            </w:r>
            <w:r w:rsidR="000F440D">
              <w:rPr>
                <w:sz w:val="18"/>
                <w:szCs w:val="18"/>
              </w:rPr>
              <w:t>120651</w:t>
            </w:r>
            <w:r w:rsidR="006853D8">
              <w:rPr>
                <w:sz w:val="18"/>
                <w:szCs w:val="18"/>
              </w:rPr>
              <w:t>, 120654</w:t>
            </w:r>
            <w:r w:rsidR="000F440D">
              <w:rPr>
                <w:sz w:val="18"/>
                <w:szCs w:val="18"/>
              </w:rPr>
              <w:t xml:space="preserve"> </w:t>
            </w:r>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1DFD744"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3520BD4" w14:textId="77777777" w:rsidR="00EC2B5E" w:rsidRPr="00DC1EFF" w:rsidRDefault="00EC2B5E" w:rsidP="009C3B99">
            <w:pPr>
              <w:rPr>
                <w:sz w:val="16"/>
                <w:szCs w:val="18"/>
              </w:rPr>
            </w:pPr>
            <w:r w:rsidRPr="0034666B">
              <w:rPr>
                <w:sz w:val="16"/>
                <w:szCs w:val="18"/>
              </w:rPr>
              <w:t>ГРБС, РБС, ПБС</w:t>
            </w:r>
          </w:p>
        </w:tc>
      </w:tr>
      <w:tr w:rsidR="00EC2B5E" w:rsidRPr="00A1781D" w14:paraId="4A73A335" w14:textId="77777777" w:rsidTr="0070347E">
        <w:trPr>
          <w:cantSplit/>
          <w:trHeight w:val="840"/>
        </w:trPr>
        <w:tc>
          <w:tcPr>
            <w:tcW w:w="461" w:type="dxa"/>
            <w:tcBorders>
              <w:top w:val="single" w:sz="4" w:space="0" w:color="000000"/>
              <w:left w:val="single" w:sz="4" w:space="0" w:color="000000"/>
              <w:bottom w:val="single" w:sz="4" w:space="0" w:color="000000"/>
            </w:tcBorders>
          </w:tcPr>
          <w:p w14:paraId="72A0544C"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511</w:t>
            </w:r>
          </w:p>
          <w:p w14:paraId="0BCECCEA"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1797F6AA"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BDEA070" w14:textId="77777777" w:rsidR="00EC2B5E" w:rsidRPr="00CE4AFB"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14:paraId="66BDC9DE"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19F63A0B" w14:textId="77777777" w:rsidR="00EC2B5E" w:rsidRDefault="00EC2B5E"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161D7D28"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0457341D"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076E214"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0BCBCCD2" w14:textId="6890B617" w:rsidR="00EC2B5E" w:rsidRPr="00AA2547" w:rsidRDefault="00EC2B5E" w:rsidP="00AF6A36">
            <w:pPr>
              <w:pStyle w:val="ConsPlusCell"/>
              <w:snapToGrid w:val="0"/>
              <w:rPr>
                <w:rFonts w:ascii="Times New Roman" w:hAnsi="Times New Roman" w:cs="Times New Roman"/>
                <w:sz w:val="18"/>
                <w:szCs w:val="18"/>
              </w:rPr>
            </w:pPr>
            <w:r w:rsidRPr="00EC2B5E">
              <w:rPr>
                <w:rFonts w:ascii="Times New Roman" w:hAnsi="Times New Roman" w:cs="Times New Roman"/>
                <w:sz w:val="18"/>
                <w:szCs w:val="18"/>
              </w:rPr>
              <w:t>–(</w:t>
            </w:r>
            <w:r>
              <w:rPr>
                <w:rFonts w:ascii="Times New Roman" w:hAnsi="Times New Roman" w:cs="Times New Roman"/>
                <w:sz w:val="18"/>
                <w:szCs w:val="18"/>
              </w:rPr>
              <w:t>Справка по счету 130251831 гр. 7 сумма показателей по корр. счету 130405251) + (Справка по счету 140120251</w:t>
            </w:r>
            <w:r w:rsidR="004111BC">
              <w:rPr>
                <w:rFonts w:ascii="Times New Roman" w:hAnsi="Times New Roman" w:cs="Times New Roman"/>
                <w:sz w:val="18"/>
                <w:szCs w:val="18"/>
              </w:rPr>
              <w:t xml:space="preserve"> </w:t>
            </w:r>
            <w:r>
              <w:rPr>
                <w:rFonts w:ascii="Times New Roman" w:hAnsi="Times New Roman" w:cs="Times New Roman"/>
                <w:sz w:val="18"/>
                <w:szCs w:val="18"/>
              </w:rPr>
              <w:t>гр. 7 сумма показателей по корр. счету 130251</w:t>
            </w:r>
            <w:r w:rsidR="00E068E7">
              <w:rPr>
                <w:rFonts w:ascii="Times New Roman" w:hAnsi="Times New Roman" w:cs="Times New Roman"/>
                <w:sz w:val="18"/>
                <w:szCs w:val="18"/>
              </w:rPr>
              <w:t>х</w:t>
            </w:r>
            <w:r>
              <w:rPr>
                <w:rFonts w:ascii="Times New Roman" w:hAnsi="Times New Roman" w:cs="Times New Roman"/>
                <w:sz w:val="18"/>
                <w:szCs w:val="18"/>
              </w:rPr>
              <w:t xml:space="preserve">31) + (Справка по счету 120651661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130251831)</w:t>
            </w:r>
            <w:r w:rsidR="006853D8">
              <w:rPr>
                <w:rFonts w:ascii="Times New Roman" w:hAnsi="Times New Roman" w:cs="Times New Roman"/>
                <w:sz w:val="18"/>
                <w:szCs w:val="18"/>
              </w:rPr>
              <w:t xml:space="preserve"> </w:t>
            </w:r>
            <w:r w:rsidR="006853D8" w:rsidRPr="00EC2B5E">
              <w:rPr>
                <w:rFonts w:ascii="Times New Roman" w:hAnsi="Times New Roman" w:cs="Times New Roman"/>
                <w:sz w:val="18"/>
                <w:szCs w:val="18"/>
              </w:rPr>
              <w:t>–</w:t>
            </w:r>
            <w:r w:rsidR="006853D8">
              <w:rPr>
                <w:rFonts w:ascii="Times New Roman" w:hAnsi="Times New Roman" w:cs="Times New Roman"/>
                <w:sz w:val="18"/>
                <w:szCs w:val="18"/>
              </w:rPr>
              <w:t xml:space="preserve"> </w:t>
            </w:r>
            <w:r w:rsidR="006853D8" w:rsidRPr="00EC2B5E">
              <w:rPr>
                <w:rFonts w:ascii="Times New Roman" w:hAnsi="Times New Roman" w:cs="Times New Roman"/>
                <w:sz w:val="18"/>
                <w:szCs w:val="18"/>
              </w:rPr>
              <w:t>(</w:t>
            </w:r>
            <w:r w:rsidR="006853D8">
              <w:rPr>
                <w:rFonts w:ascii="Times New Roman" w:hAnsi="Times New Roman" w:cs="Times New Roman"/>
                <w:sz w:val="18"/>
                <w:szCs w:val="18"/>
              </w:rPr>
              <w:t xml:space="preserve">Справка по счету 130254831 гр. 7 сумма показателей по корр. счету 130405254) + (Справка по счету 140120254 гр. 7 сумма показателей по корр. счету 130254х31) + (Справка по счету 120654661 гр.7 сумма показателей по </w:t>
            </w:r>
            <w:proofErr w:type="spellStart"/>
            <w:r w:rsidR="006853D8">
              <w:rPr>
                <w:rFonts w:ascii="Times New Roman" w:hAnsi="Times New Roman" w:cs="Times New Roman"/>
                <w:sz w:val="18"/>
                <w:szCs w:val="18"/>
              </w:rPr>
              <w:t>корр.счетам</w:t>
            </w:r>
            <w:proofErr w:type="spellEnd"/>
            <w:r w:rsidR="006853D8">
              <w:rPr>
                <w:rFonts w:ascii="Times New Roman" w:hAnsi="Times New Roman" w:cs="Times New Roman"/>
                <w:sz w:val="18"/>
                <w:szCs w:val="18"/>
              </w:rPr>
              <w:t xml:space="preserve"> 130254831)</w:t>
            </w:r>
          </w:p>
        </w:tc>
        <w:tc>
          <w:tcPr>
            <w:tcW w:w="793" w:type="dxa"/>
            <w:tcBorders>
              <w:top w:val="single" w:sz="4" w:space="0" w:color="000000"/>
              <w:left w:val="single" w:sz="4" w:space="0" w:color="000000"/>
              <w:bottom w:val="single" w:sz="4" w:space="0" w:color="000000"/>
            </w:tcBorders>
          </w:tcPr>
          <w:p w14:paraId="247D4691"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508FDF1"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7502FB83"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0E77BF43" w14:textId="16D73FBC" w:rsidR="00EC2B5E" w:rsidRPr="00A1781D" w:rsidRDefault="00EC2B5E" w:rsidP="006853D8">
            <w:pPr>
              <w:rPr>
                <w:sz w:val="18"/>
                <w:szCs w:val="18"/>
              </w:rPr>
            </w:pPr>
            <w:r>
              <w:rPr>
                <w:sz w:val="18"/>
                <w:szCs w:val="18"/>
              </w:rPr>
              <w:t>050</w:t>
            </w:r>
            <w:r w:rsidRPr="00EC2B5E">
              <w:rPr>
                <w:sz w:val="18"/>
                <w:szCs w:val="18"/>
              </w:rPr>
              <w:t>31</w:t>
            </w:r>
            <w:r>
              <w:rPr>
                <w:sz w:val="18"/>
                <w:szCs w:val="18"/>
              </w:rPr>
              <w:t xml:space="preserve">25 по </w:t>
            </w:r>
            <w:r w:rsidR="00AF6A36">
              <w:rPr>
                <w:sz w:val="18"/>
                <w:szCs w:val="18"/>
              </w:rPr>
              <w:t>счет</w:t>
            </w:r>
            <w:r w:rsidR="006853D8">
              <w:rPr>
                <w:sz w:val="18"/>
                <w:szCs w:val="18"/>
              </w:rPr>
              <w:t xml:space="preserve">ам </w:t>
            </w:r>
            <w:r>
              <w:rPr>
                <w:sz w:val="18"/>
                <w:szCs w:val="18"/>
              </w:rPr>
              <w:t>130251000</w:t>
            </w:r>
            <w:r w:rsidR="006853D8">
              <w:rPr>
                <w:sz w:val="18"/>
                <w:szCs w:val="18"/>
              </w:rPr>
              <w:t>, 130254000</w:t>
            </w:r>
            <w:r>
              <w:rPr>
                <w:sz w:val="18"/>
                <w:szCs w:val="18"/>
              </w:rPr>
              <w:t xml:space="preserve">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22F12BC2"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192870B8" w14:textId="77777777" w:rsidR="00EC2B5E" w:rsidRPr="00A1781D" w:rsidRDefault="00EC2B5E" w:rsidP="00EC2B5E">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3F790202"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4EE54A" w14:textId="63563AF6" w:rsidR="00EC2B5E" w:rsidRPr="0043534F" w:rsidRDefault="00EC2B5E" w:rsidP="006853D8">
            <w:pPr>
              <w:rPr>
                <w:sz w:val="18"/>
                <w:szCs w:val="18"/>
              </w:rPr>
            </w:pPr>
            <w:r>
              <w:rPr>
                <w:sz w:val="18"/>
                <w:szCs w:val="18"/>
              </w:rPr>
              <w:t xml:space="preserve">Показатель остатка на начало года по счету 130251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w:t>
            </w:r>
            <w:r w:rsidR="00AF6A36">
              <w:rPr>
                <w:sz w:val="18"/>
                <w:szCs w:val="18"/>
              </w:rPr>
              <w:t>счет</w:t>
            </w:r>
            <w:r w:rsidR="006853D8">
              <w:rPr>
                <w:sz w:val="18"/>
                <w:szCs w:val="18"/>
              </w:rPr>
              <w:t>ам</w:t>
            </w:r>
            <w:r w:rsidR="00AF6A36">
              <w:rPr>
                <w:sz w:val="18"/>
                <w:szCs w:val="18"/>
              </w:rPr>
              <w:t xml:space="preserve"> 130251</w:t>
            </w:r>
            <w:r w:rsidR="006853D8">
              <w:rPr>
                <w:sz w:val="18"/>
                <w:szCs w:val="18"/>
              </w:rPr>
              <w:t>, 130254</w:t>
            </w:r>
            <w:r w:rsidR="00AF6A36">
              <w:rPr>
                <w:sz w:val="18"/>
                <w:szCs w:val="18"/>
              </w:rPr>
              <w:t xml:space="preserve"> </w:t>
            </w:r>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DBF0434"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410FAD5" w14:textId="77777777" w:rsidR="00EC2B5E" w:rsidRPr="00DC1EFF" w:rsidRDefault="00EC2B5E" w:rsidP="009C3B99">
            <w:pPr>
              <w:rPr>
                <w:sz w:val="16"/>
                <w:szCs w:val="18"/>
              </w:rPr>
            </w:pPr>
            <w:r w:rsidRPr="0034666B">
              <w:rPr>
                <w:sz w:val="16"/>
                <w:szCs w:val="18"/>
              </w:rPr>
              <w:t>ГРБС, РБС, ПБС</w:t>
            </w:r>
          </w:p>
        </w:tc>
      </w:tr>
      <w:tr w:rsidR="00EC2B5E" w:rsidRPr="00A1781D" w14:paraId="076B4383" w14:textId="77777777" w:rsidTr="0070347E">
        <w:trPr>
          <w:cantSplit/>
          <w:trHeight w:val="840"/>
        </w:trPr>
        <w:tc>
          <w:tcPr>
            <w:tcW w:w="461" w:type="dxa"/>
            <w:tcBorders>
              <w:top w:val="single" w:sz="4" w:space="0" w:color="000000"/>
              <w:left w:val="single" w:sz="4" w:space="0" w:color="000000"/>
              <w:bottom w:val="single" w:sz="4" w:space="0" w:color="000000"/>
            </w:tcBorders>
          </w:tcPr>
          <w:p w14:paraId="5148FC66"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512</w:t>
            </w:r>
          </w:p>
          <w:p w14:paraId="7807AE37"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9B37A07"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55D36BC"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14:paraId="74099C1E"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218%120551000</w:t>
            </w:r>
          </w:p>
        </w:tc>
        <w:tc>
          <w:tcPr>
            <w:tcW w:w="851" w:type="dxa"/>
            <w:gridSpan w:val="2"/>
            <w:tcBorders>
              <w:top w:val="single" w:sz="4" w:space="0" w:color="000000"/>
              <w:left w:val="single" w:sz="4" w:space="0" w:color="000000"/>
              <w:bottom w:val="single" w:sz="4" w:space="0" w:color="000000"/>
            </w:tcBorders>
          </w:tcPr>
          <w:p w14:paraId="2FB7123A"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1D430121"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2E8F2276"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429C9A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r w:rsidR="004C0BC8">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tcPr>
          <w:p w14:paraId="122AF6A0"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15440682"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DBA6D69"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4043A3A"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513A77E5"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4B166834" w14:textId="77777777" w:rsidR="00EC2B5E" w:rsidRPr="00A1781D" w:rsidRDefault="00EC2B5E" w:rsidP="00EC2B5E">
            <w:pPr>
              <w:rPr>
                <w:sz w:val="18"/>
                <w:szCs w:val="18"/>
              </w:rPr>
            </w:pPr>
            <w:r>
              <w:rPr>
                <w:sz w:val="18"/>
                <w:szCs w:val="18"/>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14:paraId="35A86ED4" w14:textId="77777777"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14:paraId="19B08FFD" w14:textId="77777777"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908FA3" w14:textId="77777777"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5E338EE"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90BDEB2" w14:textId="77777777" w:rsidR="00EC2B5E" w:rsidRPr="00DC1EFF" w:rsidRDefault="00EC2B5E" w:rsidP="009C3B99">
            <w:pPr>
              <w:rPr>
                <w:sz w:val="16"/>
                <w:szCs w:val="18"/>
              </w:rPr>
            </w:pPr>
            <w:r w:rsidRPr="0034666B">
              <w:rPr>
                <w:sz w:val="16"/>
                <w:szCs w:val="18"/>
              </w:rPr>
              <w:t>ГРБС, РБС, ПБС</w:t>
            </w:r>
          </w:p>
        </w:tc>
      </w:tr>
      <w:tr w:rsidR="00EC2B5E" w:rsidRPr="00A1781D" w14:paraId="0ADE9668" w14:textId="77777777" w:rsidTr="0070347E">
        <w:trPr>
          <w:cantSplit/>
          <w:trHeight w:val="840"/>
        </w:trPr>
        <w:tc>
          <w:tcPr>
            <w:tcW w:w="461" w:type="dxa"/>
            <w:tcBorders>
              <w:top w:val="single" w:sz="4" w:space="0" w:color="000000"/>
              <w:left w:val="single" w:sz="4" w:space="0" w:color="000000"/>
              <w:bottom w:val="single" w:sz="4" w:space="0" w:color="000000"/>
            </w:tcBorders>
          </w:tcPr>
          <w:p w14:paraId="39099AD5"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513</w:t>
            </w:r>
          </w:p>
          <w:p w14:paraId="4085B798"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64E1105E"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93DD14C"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14:paraId="439320B5"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218%120561000</w:t>
            </w:r>
          </w:p>
        </w:tc>
        <w:tc>
          <w:tcPr>
            <w:tcW w:w="851" w:type="dxa"/>
            <w:gridSpan w:val="2"/>
            <w:tcBorders>
              <w:top w:val="single" w:sz="4" w:space="0" w:color="000000"/>
              <w:left w:val="single" w:sz="4" w:space="0" w:color="000000"/>
              <w:bottom w:val="single" w:sz="4" w:space="0" w:color="000000"/>
            </w:tcBorders>
          </w:tcPr>
          <w:p w14:paraId="7E5AA042"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75C30261"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553F2D90"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3C3BD8F"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374C0565" w14:textId="77777777" w:rsidR="00EC2B5E" w:rsidRPr="00CA340D" w:rsidRDefault="00EC2B5E" w:rsidP="000F4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0F440D" w:rsidRPr="00CA340D">
              <w:rPr>
                <w:rFonts w:ascii="Times New Roman" w:hAnsi="Times New Roman" w:cs="Times New Roman"/>
                <w:sz w:val="18"/>
                <w:szCs w:val="18"/>
              </w:rPr>
              <w:t>12065</w:t>
            </w:r>
            <w:r w:rsidR="000F440D">
              <w:rPr>
                <w:rFonts w:ascii="Times New Roman" w:hAnsi="Times New Roman" w:cs="Times New Roman"/>
                <w:sz w:val="18"/>
                <w:szCs w:val="18"/>
              </w:rPr>
              <w:t>4</w:t>
            </w:r>
            <w:r w:rsidR="000F440D"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7A77C3A3"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F993D26"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4CBBB3E"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6DAE43B"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767299CD" w14:textId="77777777" w:rsidR="00EC2B5E" w:rsidRPr="00A1781D" w:rsidRDefault="00EC2B5E" w:rsidP="009C3B99">
            <w:pPr>
              <w:rPr>
                <w:sz w:val="18"/>
                <w:szCs w:val="18"/>
              </w:rPr>
            </w:pPr>
            <w:r>
              <w:rPr>
                <w:sz w:val="18"/>
                <w:szCs w:val="18"/>
              </w:rPr>
              <w:t>Сумма по номерам счетов 218%120561000</w:t>
            </w:r>
          </w:p>
        </w:tc>
        <w:tc>
          <w:tcPr>
            <w:tcW w:w="703" w:type="dxa"/>
            <w:tcBorders>
              <w:top w:val="single" w:sz="4" w:space="0" w:color="000000"/>
              <w:left w:val="single" w:sz="4" w:space="0" w:color="000000"/>
              <w:bottom w:val="single" w:sz="4" w:space="0" w:color="000000"/>
            </w:tcBorders>
          </w:tcPr>
          <w:p w14:paraId="25833CAB" w14:textId="77777777"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14:paraId="36BB34E1" w14:textId="77777777"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E85D86" w14:textId="77777777"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B58C9F3"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8485B2C" w14:textId="77777777" w:rsidR="00EC2B5E" w:rsidRPr="00DC1EFF" w:rsidRDefault="00EC2B5E" w:rsidP="009C3B99">
            <w:pPr>
              <w:rPr>
                <w:sz w:val="16"/>
                <w:szCs w:val="18"/>
              </w:rPr>
            </w:pPr>
            <w:r w:rsidRPr="0034666B">
              <w:rPr>
                <w:sz w:val="16"/>
                <w:szCs w:val="18"/>
              </w:rPr>
              <w:t>ГРБС, РБС, ПБС</w:t>
            </w:r>
          </w:p>
        </w:tc>
      </w:tr>
      <w:tr w:rsidR="00EC2B5E" w:rsidRPr="00A1781D" w14:paraId="49A84146" w14:textId="77777777" w:rsidTr="0070347E">
        <w:trPr>
          <w:cantSplit/>
          <w:trHeight w:val="840"/>
        </w:trPr>
        <w:tc>
          <w:tcPr>
            <w:tcW w:w="461" w:type="dxa"/>
            <w:tcBorders>
              <w:top w:val="single" w:sz="4" w:space="0" w:color="000000"/>
              <w:left w:val="single" w:sz="4" w:space="0" w:color="000000"/>
              <w:bottom w:val="single" w:sz="4" w:space="0" w:color="000000"/>
            </w:tcBorders>
          </w:tcPr>
          <w:p w14:paraId="183CCB28"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514</w:t>
            </w:r>
          </w:p>
          <w:p w14:paraId="6F4A79EC"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17343C03"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9EEFA82"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14:paraId="700D28A3"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202%120551000</w:t>
            </w:r>
          </w:p>
        </w:tc>
        <w:tc>
          <w:tcPr>
            <w:tcW w:w="851" w:type="dxa"/>
            <w:gridSpan w:val="2"/>
            <w:tcBorders>
              <w:top w:val="single" w:sz="4" w:space="0" w:color="000000"/>
              <w:left w:val="single" w:sz="4" w:space="0" w:color="000000"/>
              <w:bottom w:val="single" w:sz="4" w:space="0" w:color="000000"/>
            </w:tcBorders>
          </w:tcPr>
          <w:p w14:paraId="43DCE622"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0C757601"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113CBB10"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1E11F37"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147768FC"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44034385"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C421317"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DE34807"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334EF2E2"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76C8A6BC" w14:textId="77777777"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14:paraId="0AB163F3" w14:textId="77777777" w:rsidR="00EC2B5E" w:rsidRPr="00A1781D" w:rsidRDefault="00EC2B5E" w:rsidP="00EC2B5E">
            <w:pPr>
              <w:rPr>
                <w:sz w:val="18"/>
                <w:szCs w:val="18"/>
              </w:rPr>
            </w:pPr>
            <w:r>
              <w:rPr>
                <w:sz w:val="18"/>
                <w:szCs w:val="18"/>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14:paraId="5254193F" w14:textId="77777777"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597A06" w14:textId="77777777"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6AB26DA"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EFE379D" w14:textId="77777777" w:rsidR="00EC2B5E" w:rsidRPr="00DC1EFF" w:rsidRDefault="00EC2B5E" w:rsidP="009C3B99">
            <w:pPr>
              <w:rPr>
                <w:sz w:val="16"/>
                <w:szCs w:val="18"/>
              </w:rPr>
            </w:pPr>
            <w:r w:rsidRPr="0034666B">
              <w:rPr>
                <w:sz w:val="16"/>
                <w:szCs w:val="18"/>
              </w:rPr>
              <w:t>ГРБС, РБС, ПБС</w:t>
            </w:r>
          </w:p>
        </w:tc>
      </w:tr>
      <w:tr w:rsidR="00EC2B5E" w:rsidRPr="00A1781D" w14:paraId="32A8932A" w14:textId="77777777" w:rsidTr="0070347E">
        <w:trPr>
          <w:cantSplit/>
          <w:trHeight w:val="840"/>
        </w:trPr>
        <w:tc>
          <w:tcPr>
            <w:tcW w:w="461" w:type="dxa"/>
            <w:tcBorders>
              <w:top w:val="single" w:sz="4" w:space="0" w:color="000000"/>
              <w:left w:val="single" w:sz="4" w:space="0" w:color="000000"/>
              <w:bottom w:val="single" w:sz="4" w:space="0" w:color="000000"/>
            </w:tcBorders>
          </w:tcPr>
          <w:p w14:paraId="56DCFFF5"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515</w:t>
            </w:r>
          </w:p>
          <w:p w14:paraId="7754388F"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50ACEFD"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AB3C8A8"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14:paraId="1E259B8B"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202%120561000</w:t>
            </w:r>
          </w:p>
        </w:tc>
        <w:tc>
          <w:tcPr>
            <w:tcW w:w="851" w:type="dxa"/>
            <w:gridSpan w:val="2"/>
            <w:tcBorders>
              <w:top w:val="single" w:sz="4" w:space="0" w:color="000000"/>
              <w:left w:val="single" w:sz="4" w:space="0" w:color="000000"/>
              <w:bottom w:val="single" w:sz="4" w:space="0" w:color="000000"/>
            </w:tcBorders>
          </w:tcPr>
          <w:p w14:paraId="23CCD40D"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03EFC52D"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206C09A5"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BBABE8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762D2F97"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3E87A42C"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4B2109C"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E342EB3"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2F076F2"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3E100DBC" w14:textId="77777777"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14:paraId="08EBCDC0" w14:textId="77777777" w:rsidR="00EC2B5E" w:rsidRPr="00A1781D" w:rsidRDefault="00EC2B5E" w:rsidP="00EC2B5E">
            <w:pPr>
              <w:rPr>
                <w:sz w:val="18"/>
                <w:szCs w:val="18"/>
              </w:rPr>
            </w:pPr>
            <w:r>
              <w:rPr>
                <w:sz w:val="18"/>
                <w:szCs w:val="18"/>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14:paraId="5940FA2B" w14:textId="77777777"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CA1F09" w14:textId="77777777"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11566D2"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D167C3B" w14:textId="77777777" w:rsidR="00EC2B5E" w:rsidRPr="00DC1EFF" w:rsidRDefault="00EC2B5E" w:rsidP="009C3B99">
            <w:pPr>
              <w:rPr>
                <w:sz w:val="16"/>
                <w:szCs w:val="18"/>
              </w:rPr>
            </w:pPr>
            <w:r w:rsidRPr="0034666B">
              <w:rPr>
                <w:sz w:val="16"/>
                <w:szCs w:val="18"/>
              </w:rPr>
              <w:t>ГРБС, РБС, ПБС</w:t>
            </w:r>
          </w:p>
        </w:tc>
      </w:tr>
      <w:tr w:rsidR="00EC2B5E" w:rsidRPr="00A1781D" w14:paraId="31051B8F" w14:textId="77777777" w:rsidTr="0070347E">
        <w:trPr>
          <w:cantSplit/>
          <w:trHeight w:val="840"/>
        </w:trPr>
        <w:tc>
          <w:tcPr>
            <w:tcW w:w="461" w:type="dxa"/>
            <w:tcBorders>
              <w:top w:val="single" w:sz="4" w:space="0" w:color="000000"/>
              <w:left w:val="single" w:sz="4" w:space="0" w:color="000000"/>
              <w:bottom w:val="single" w:sz="4" w:space="0" w:color="000000"/>
            </w:tcBorders>
          </w:tcPr>
          <w:p w14:paraId="082280C9"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516</w:t>
            </w:r>
          </w:p>
          <w:p w14:paraId="2EB36049"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2818C04"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EE53179"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14:paraId="29A7B564"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21E68D47"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24C6AF5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75426311"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EDF6CA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2C58F919"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6C58FC29"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CCEA70F"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0EEBAF29"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02AB8107"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0881A7D0"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710F87DD"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7BDC2E0C"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DF6E55" w14:textId="77777777" w:rsidR="00EC2B5E" w:rsidRPr="0043534F" w:rsidRDefault="00EC2B5E" w:rsidP="009C3B99">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E9882FA"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BE59153" w14:textId="77777777" w:rsidR="00EC2B5E" w:rsidRPr="00DC1EFF" w:rsidRDefault="00EC2B5E" w:rsidP="009C3B99">
            <w:pPr>
              <w:rPr>
                <w:sz w:val="16"/>
                <w:szCs w:val="18"/>
              </w:rPr>
            </w:pPr>
            <w:r w:rsidRPr="0034666B">
              <w:rPr>
                <w:sz w:val="16"/>
                <w:szCs w:val="18"/>
              </w:rPr>
              <w:t>ГРБС, РБС, ПБС</w:t>
            </w:r>
          </w:p>
        </w:tc>
      </w:tr>
      <w:tr w:rsidR="00EC2B5E" w:rsidRPr="00A1781D" w14:paraId="24F1F19F" w14:textId="77777777" w:rsidTr="0070347E">
        <w:trPr>
          <w:cantSplit/>
          <w:trHeight w:val="840"/>
        </w:trPr>
        <w:tc>
          <w:tcPr>
            <w:tcW w:w="461" w:type="dxa"/>
            <w:tcBorders>
              <w:top w:val="single" w:sz="4" w:space="0" w:color="000000"/>
              <w:left w:val="single" w:sz="4" w:space="0" w:color="000000"/>
              <w:bottom w:val="single" w:sz="4" w:space="0" w:color="000000"/>
            </w:tcBorders>
          </w:tcPr>
          <w:p w14:paraId="2BFF00E9"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517</w:t>
            </w:r>
          </w:p>
          <w:p w14:paraId="70D2BAD1"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F55CB66"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9690269"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14:paraId="4C8E67BC" w14:textId="77777777" w:rsidR="00EC2B5E" w:rsidRDefault="00EC2B5E" w:rsidP="00EC2B5E">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0E2E7F3A"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28D38513"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55A4FBCC"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55CAF68"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3FC1EAA5"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0D5388D2"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8B4A1B3"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4AC3FD3"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F19356D"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05238426"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3E91487F"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66970DCC"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F926E5" w14:textId="77777777" w:rsidR="00EC2B5E" w:rsidRPr="0043534F" w:rsidRDefault="00EC2B5E" w:rsidP="009C3B99">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0560C97"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02DB7D2" w14:textId="77777777" w:rsidR="00EC2B5E" w:rsidRPr="00DC1EFF" w:rsidRDefault="00EC2B5E" w:rsidP="009C3B99">
            <w:pPr>
              <w:rPr>
                <w:sz w:val="16"/>
                <w:szCs w:val="18"/>
              </w:rPr>
            </w:pPr>
            <w:r w:rsidRPr="0034666B">
              <w:rPr>
                <w:sz w:val="16"/>
                <w:szCs w:val="18"/>
              </w:rPr>
              <w:t>ГРБС, РБС, ПБС</w:t>
            </w:r>
          </w:p>
        </w:tc>
      </w:tr>
      <w:tr w:rsidR="00EC2B5E" w:rsidRPr="00A1781D" w14:paraId="5CAE076A" w14:textId="77777777" w:rsidTr="0070347E">
        <w:trPr>
          <w:cantSplit/>
          <w:trHeight w:val="840"/>
        </w:trPr>
        <w:tc>
          <w:tcPr>
            <w:tcW w:w="461" w:type="dxa"/>
            <w:tcBorders>
              <w:top w:val="single" w:sz="4" w:space="0" w:color="000000"/>
              <w:left w:val="single" w:sz="4" w:space="0" w:color="000000"/>
              <w:bottom w:val="single" w:sz="4" w:space="0" w:color="000000"/>
            </w:tcBorders>
          </w:tcPr>
          <w:p w14:paraId="70CF1DD3"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518</w:t>
            </w:r>
          </w:p>
          <w:p w14:paraId="54B82947"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8146BED"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27D227E"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14:paraId="15A0E284"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81E91E9"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27D06BB7"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01C11DAE"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89C59A6"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51283369"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0E492887"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7A46D4E"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A020DE5"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BDBEBBF"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6EEFEB41"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052119F9"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61EE1496"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98A200" w14:textId="77777777" w:rsidR="00EC2B5E" w:rsidRPr="0043534F" w:rsidRDefault="00EC2B5E" w:rsidP="009C3B99">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B8B95DE"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5014482" w14:textId="77777777" w:rsidR="00EC2B5E" w:rsidRPr="00DC1EFF" w:rsidRDefault="00EC2B5E" w:rsidP="009C3B99">
            <w:pPr>
              <w:rPr>
                <w:sz w:val="16"/>
                <w:szCs w:val="18"/>
              </w:rPr>
            </w:pPr>
            <w:r w:rsidRPr="0034666B">
              <w:rPr>
                <w:sz w:val="16"/>
                <w:szCs w:val="18"/>
              </w:rPr>
              <w:t>ГРБС, РБС, ПБС</w:t>
            </w:r>
          </w:p>
        </w:tc>
      </w:tr>
      <w:tr w:rsidR="00757E19" w:rsidRPr="00A1781D" w14:paraId="718F778C" w14:textId="77777777" w:rsidTr="0070347E">
        <w:trPr>
          <w:cantSplit/>
          <w:trHeight w:val="840"/>
        </w:trPr>
        <w:tc>
          <w:tcPr>
            <w:tcW w:w="461" w:type="dxa"/>
            <w:tcBorders>
              <w:top w:val="single" w:sz="4" w:space="0" w:color="000000"/>
              <w:left w:val="single" w:sz="4" w:space="0" w:color="000000"/>
              <w:bottom w:val="single" w:sz="4" w:space="0" w:color="000000"/>
            </w:tcBorders>
          </w:tcPr>
          <w:p w14:paraId="1B5F65B2" w14:textId="77777777" w:rsidR="00757E19" w:rsidRDefault="00757E19"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35CD1EA1" w14:textId="77777777" w:rsidR="00757E19" w:rsidRPr="00A1781D" w:rsidRDefault="00757E19"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91CCC79" w14:textId="77777777" w:rsidR="00757E19" w:rsidRPr="00CE4AFB" w:rsidRDefault="00757E19"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00DD0A77" w14:textId="77777777" w:rsidR="00757E19" w:rsidRDefault="00757E19"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3AE715CD" w14:textId="77777777" w:rsidR="00757E19" w:rsidRDefault="00757E19"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4E3C3782" w14:textId="77777777" w:rsidR="00757E19" w:rsidRDefault="00757E19"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772A59F4" w14:textId="77777777" w:rsidR="00757E19" w:rsidRPr="002B1D61" w:rsidRDefault="00757E19"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14:paraId="2EC9DCC7" w14:textId="77777777" w:rsidR="00757E19" w:rsidRDefault="00757E19"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14:paraId="112790F1" w14:textId="77777777" w:rsidR="00757E19" w:rsidRPr="00CA340D" w:rsidRDefault="00757E19"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35F02E71" w14:textId="77777777" w:rsidR="00757E19" w:rsidRPr="00A1781D" w:rsidRDefault="00757E19"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A326410" w14:textId="77777777" w:rsidR="00757E19" w:rsidRDefault="00757E19"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5A35B0CC" w14:textId="77777777" w:rsidR="00757E19" w:rsidRPr="00A1781D" w:rsidRDefault="00757E19"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58CC6D08" w14:textId="77777777" w:rsidR="00757E19" w:rsidRPr="00A1781D" w:rsidRDefault="00757E19"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357FAD77" w14:textId="77777777" w:rsidR="00757E19" w:rsidRPr="00A1781D" w:rsidRDefault="00757E19" w:rsidP="004C5DA6">
            <w:pPr>
              <w:rPr>
                <w:sz w:val="18"/>
                <w:szCs w:val="18"/>
              </w:rPr>
            </w:pPr>
          </w:p>
        </w:tc>
        <w:tc>
          <w:tcPr>
            <w:tcW w:w="703" w:type="dxa"/>
            <w:tcBorders>
              <w:top w:val="single" w:sz="4" w:space="0" w:color="000000"/>
              <w:left w:val="single" w:sz="4" w:space="0" w:color="000000"/>
              <w:bottom w:val="single" w:sz="4" w:space="0" w:color="000000"/>
            </w:tcBorders>
          </w:tcPr>
          <w:p w14:paraId="7E2E74BC" w14:textId="77777777" w:rsidR="00757E19" w:rsidRPr="00A1781D" w:rsidRDefault="00757E19"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7414D93" w14:textId="77777777" w:rsidR="00757E19" w:rsidRPr="00A1781D" w:rsidRDefault="00757E19"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49F536" w14:textId="77777777" w:rsidR="00757E19" w:rsidRPr="0043534F" w:rsidRDefault="00757E19" w:rsidP="004C5DA6">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3511FA3" w14:textId="77777777" w:rsidR="00757E19" w:rsidRDefault="00757E19"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A379657" w14:textId="77777777" w:rsidR="00757E19" w:rsidRPr="00DC1EFF" w:rsidRDefault="00757E19" w:rsidP="00757E19">
            <w:pPr>
              <w:rPr>
                <w:sz w:val="16"/>
                <w:szCs w:val="18"/>
              </w:rPr>
            </w:pPr>
          </w:p>
        </w:tc>
      </w:tr>
      <w:tr w:rsidR="004C5DA6" w:rsidRPr="00A1781D" w14:paraId="31A16719" w14:textId="77777777" w:rsidTr="0070347E">
        <w:trPr>
          <w:cantSplit/>
          <w:trHeight w:val="840"/>
        </w:trPr>
        <w:tc>
          <w:tcPr>
            <w:tcW w:w="461" w:type="dxa"/>
            <w:tcBorders>
              <w:top w:val="single" w:sz="4" w:space="0" w:color="000000"/>
              <w:left w:val="single" w:sz="4" w:space="0" w:color="000000"/>
              <w:bottom w:val="single" w:sz="4" w:space="0" w:color="000000"/>
            </w:tcBorders>
          </w:tcPr>
          <w:p w14:paraId="27EA1DF0" w14:textId="77777777" w:rsidR="004C5DA6" w:rsidRDefault="004C5DA6"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5B8B3F33" w14:textId="77777777"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8047E84" w14:textId="77777777" w:rsidR="004C5DA6" w:rsidRPr="00CE4AFB" w:rsidRDefault="004C5DA6"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2F765284" w14:textId="77777777"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69484D25" w14:textId="77777777" w:rsidR="004C5DA6" w:rsidRDefault="004C5DA6"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15C47151" w14:textId="77777777" w:rsidR="004C5DA6" w:rsidRDefault="004C5DA6"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2C3BE0FB" w14:textId="77777777" w:rsidR="004C5DA6" w:rsidRPr="002B1D61" w:rsidRDefault="004C5DA6"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14:paraId="1032CBA3" w14:textId="77777777" w:rsidR="004C5DA6" w:rsidRDefault="004C5DA6"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14:paraId="07BAE683" w14:textId="77777777"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829EF35" w14:textId="77777777" w:rsidR="004C5DA6" w:rsidRPr="00A1781D"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BCA7FE5" w14:textId="77777777" w:rsidR="004C5DA6"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52996482" w14:textId="77777777"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61B1B3DB" w14:textId="77777777"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794DB039" w14:textId="77777777"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14:paraId="346E687A" w14:textId="77777777"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AAAEE36" w14:textId="77777777"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813195" w14:textId="77777777" w:rsidR="004C5DA6" w:rsidRPr="0043534F" w:rsidRDefault="004C5DA6" w:rsidP="004C5DA6">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958022A" w14:textId="77777777" w:rsidR="004C5DA6" w:rsidRDefault="004C5DA6"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057C15A" w14:textId="77777777" w:rsidR="004C5DA6" w:rsidRPr="00DC1EFF" w:rsidRDefault="004C5DA6" w:rsidP="004C5DA6">
            <w:pPr>
              <w:rPr>
                <w:sz w:val="16"/>
                <w:szCs w:val="18"/>
              </w:rPr>
            </w:pPr>
          </w:p>
        </w:tc>
      </w:tr>
      <w:tr w:rsidR="004C5DA6" w:rsidRPr="00A1781D" w14:paraId="0B1BCE14" w14:textId="77777777" w:rsidTr="0070347E">
        <w:trPr>
          <w:cantSplit/>
          <w:trHeight w:val="840"/>
        </w:trPr>
        <w:tc>
          <w:tcPr>
            <w:tcW w:w="461" w:type="dxa"/>
            <w:tcBorders>
              <w:top w:val="single" w:sz="4" w:space="0" w:color="000000"/>
              <w:left w:val="single" w:sz="4" w:space="0" w:color="000000"/>
              <w:bottom w:val="single" w:sz="4" w:space="0" w:color="000000"/>
            </w:tcBorders>
          </w:tcPr>
          <w:p w14:paraId="17FCF5EA" w14:textId="77777777" w:rsidR="004C5DA6" w:rsidRDefault="004C5DA6"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5E72BE97" w14:textId="77777777"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306839D" w14:textId="77777777" w:rsidR="004C5DA6" w:rsidRPr="00CE4AFB" w:rsidRDefault="004C5DA6"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5BF4194A" w14:textId="77777777"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3E7B2471" w14:textId="77777777" w:rsidR="0025650A" w:rsidRDefault="0025650A"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1531E6DC" w14:textId="77777777" w:rsidR="004C5DA6" w:rsidRDefault="004C5DA6"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3672374D" w14:textId="77777777" w:rsidR="004C5DA6" w:rsidRPr="002B1D61" w:rsidRDefault="004C5DA6"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14:paraId="56C05359" w14:textId="77777777" w:rsidR="004C5DA6" w:rsidRDefault="004C5DA6"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14:paraId="2B4A5706" w14:textId="77777777"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5DF944EA" w14:textId="77777777" w:rsidR="004C5DA6" w:rsidRPr="00A1781D"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ED5A6A4" w14:textId="77777777" w:rsidR="004C5DA6"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566AF0E" w14:textId="77777777"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6F567EE1" w14:textId="77777777"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644E72ED" w14:textId="77777777"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14:paraId="309BCB3C" w14:textId="77777777"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3D08E2B" w14:textId="77777777"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EAEB80" w14:textId="77777777" w:rsidR="004C5DA6" w:rsidRPr="0043534F" w:rsidRDefault="004C5DA6" w:rsidP="00EF730D">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9596C36" w14:textId="77777777" w:rsidR="004C5DA6" w:rsidRDefault="004C5DA6"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6991DE0" w14:textId="77777777" w:rsidR="004C5DA6" w:rsidRPr="00DC1EFF" w:rsidRDefault="004C5DA6" w:rsidP="004C5DA6">
            <w:pPr>
              <w:rPr>
                <w:sz w:val="16"/>
                <w:szCs w:val="18"/>
              </w:rPr>
            </w:pPr>
          </w:p>
        </w:tc>
      </w:tr>
      <w:tr w:rsidR="001C219C" w:rsidRPr="00A1781D" w14:paraId="4CCFC36E" w14:textId="77777777" w:rsidTr="0070347E">
        <w:trPr>
          <w:cantSplit/>
          <w:trHeight w:val="840"/>
        </w:trPr>
        <w:tc>
          <w:tcPr>
            <w:tcW w:w="461" w:type="dxa"/>
            <w:tcBorders>
              <w:top w:val="single" w:sz="4" w:space="0" w:color="000000"/>
              <w:left w:val="single" w:sz="4" w:space="0" w:color="000000"/>
              <w:bottom w:val="single" w:sz="4" w:space="0" w:color="000000"/>
            </w:tcBorders>
          </w:tcPr>
          <w:p w14:paraId="44BD957B" w14:textId="77777777" w:rsidR="001C219C" w:rsidRDefault="001C219C" w:rsidP="001C219C">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381C5CB6" w14:textId="77777777" w:rsidR="001C219C" w:rsidRPr="00A1781D" w:rsidRDefault="001C219C" w:rsidP="001C219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31D8178" w14:textId="77777777" w:rsidR="001C219C" w:rsidRPr="00CE4AFB" w:rsidRDefault="001C219C" w:rsidP="001C219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0DFC99C9" w14:textId="77777777" w:rsidR="001C219C" w:rsidRDefault="001C219C" w:rsidP="001C219C">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2EA4688C" w14:textId="77777777" w:rsidR="001C219C" w:rsidRDefault="001C219C" w:rsidP="001C219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44B82FF" w14:textId="77777777" w:rsidR="001C219C" w:rsidRDefault="001C219C" w:rsidP="0065460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0FED5D10" w14:textId="77777777" w:rsidR="001C219C" w:rsidRPr="002B1D61" w:rsidRDefault="001C219C" w:rsidP="001C219C">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14:paraId="2017DBFF" w14:textId="77777777" w:rsidR="001C219C" w:rsidRDefault="001C219C" w:rsidP="001C219C">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14:paraId="4E5F8D6B" w14:textId="77777777" w:rsidR="001C219C" w:rsidRPr="00CA340D" w:rsidRDefault="001C219C" w:rsidP="001C219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2C11C29" w14:textId="77777777" w:rsidR="001C219C" w:rsidRPr="00A1781D" w:rsidRDefault="001C219C" w:rsidP="001C219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5622604" w14:textId="77777777" w:rsidR="001C219C" w:rsidRDefault="001C219C" w:rsidP="001C219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159281E" w14:textId="77777777" w:rsidR="001C219C" w:rsidRPr="00A1781D" w:rsidRDefault="001C219C" w:rsidP="001C219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464D75E" w14:textId="77777777" w:rsidR="001C219C" w:rsidRPr="00A1781D" w:rsidRDefault="001C219C" w:rsidP="001C219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BA7347F" w14:textId="77777777" w:rsidR="001C219C" w:rsidRPr="00A1781D" w:rsidRDefault="001C219C" w:rsidP="001C219C">
            <w:pPr>
              <w:rPr>
                <w:sz w:val="18"/>
                <w:szCs w:val="18"/>
              </w:rPr>
            </w:pPr>
          </w:p>
        </w:tc>
        <w:tc>
          <w:tcPr>
            <w:tcW w:w="703" w:type="dxa"/>
            <w:tcBorders>
              <w:top w:val="single" w:sz="4" w:space="0" w:color="000000"/>
              <w:left w:val="single" w:sz="4" w:space="0" w:color="000000"/>
              <w:bottom w:val="single" w:sz="4" w:space="0" w:color="000000"/>
            </w:tcBorders>
          </w:tcPr>
          <w:p w14:paraId="3895D603" w14:textId="77777777" w:rsidR="001C219C" w:rsidRPr="00A1781D" w:rsidRDefault="001C219C" w:rsidP="001C219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73FFDD0" w14:textId="77777777" w:rsidR="001C219C" w:rsidRPr="00A1781D" w:rsidRDefault="001C219C" w:rsidP="001C219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F914C4" w14:textId="77777777" w:rsidR="001C219C" w:rsidRPr="0043534F" w:rsidRDefault="001C219C" w:rsidP="00D904A9">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A9E74E1" w14:textId="77777777" w:rsidR="001C219C" w:rsidRDefault="001C219C" w:rsidP="001C219C">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BF68EC4" w14:textId="77777777" w:rsidR="001C219C" w:rsidRPr="00DC1EFF" w:rsidRDefault="001C219C" w:rsidP="001C219C">
            <w:pPr>
              <w:rPr>
                <w:sz w:val="16"/>
                <w:szCs w:val="18"/>
              </w:rPr>
            </w:pPr>
          </w:p>
        </w:tc>
      </w:tr>
      <w:tr w:rsidR="0034097A" w:rsidRPr="00A1781D" w14:paraId="5296D51C" w14:textId="77777777" w:rsidTr="0070347E">
        <w:trPr>
          <w:cantSplit/>
          <w:trHeight w:val="840"/>
        </w:trPr>
        <w:tc>
          <w:tcPr>
            <w:tcW w:w="461" w:type="dxa"/>
            <w:tcBorders>
              <w:top w:val="single" w:sz="4" w:space="0" w:color="000000"/>
              <w:left w:val="single" w:sz="4" w:space="0" w:color="000000"/>
              <w:bottom w:val="single" w:sz="4" w:space="0" w:color="000000"/>
            </w:tcBorders>
          </w:tcPr>
          <w:p w14:paraId="59891EB6" w14:textId="77777777" w:rsidR="0034097A" w:rsidRDefault="0034097A" w:rsidP="00A0640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604</w:t>
            </w:r>
          </w:p>
        </w:tc>
        <w:tc>
          <w:tcPr>
            <w:tcW w:w="363" w:type="dxa"/>
            <w:tcBorders>
              <w:top w:val="single" w:sz="4" w:space="0" w:color="000000"/>
              <w:left w:val="single" w:sz="4" w:space="0" w:color="000000"/>
              <w:bottom w:val="single" w:sz="4" w:space="0" w:color="000000"/>
            </w:tcBorders>
          </w:tcPr>
          <w:p w14:paraId="7C6C1E74"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AD94F63"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5DC75D8F"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%194140110189</w:t>
            </w:r>
          </w:p>
        </w:tc>
        <w:tc>
          <w:tcPr>
            <w:tcW w:w="851" w:type="dxa"/>
            <w:gridSpan w:val="2"/>
            <w:tcBorders>
              <w:top w:val="single" w:sz="4" w:space="0" w:color="000000"/>
              <w:left w:val="single" w:sz="4" w:space="0" w:color="000000"/>
              <w:bottom w:val="single" w:sz="4" w:space="0" w:color="000000"/>
            </w:tcBorders>
          </w:tcPr>
          <w:p w14:paraId="445D1390"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41C44245"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212F2B6F"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9A1F70D"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f</w:t>
            </w:r>
          </w:p>
        </w:tc>
        <w:tc>
          <w:tcPr>
            <w:tcW w:w="1276" w:type="dxa"/>
            <w:tcBorders>
              <w:top w:val="single" w:sz="4" w:space="0" w:color="000000"/>
              <w:left w:val="single" w:sz="4" w:space="0" w:color="000000"/>
              <w:bottom w:val="single" w:sz="4" w:space="0" w:color="000000"/>
            </w:tcBorders>
          </w:tcPr>
          <w:p w14:paraId="458F6A44"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9EC838D"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717F91AF"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4604E222"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4463FA0F"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4A7CE4C5"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346132CF"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FE6EF7E"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7E6268" w14:textId="18AE68F2"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091FB02"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B5763A7"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0327AE14" w14:textId="77777777" w:rsidTr="0070347E">
        <w:trPr>
          <w:cantSplit/>
          <w:trHeight w:val="840"/>
        </w:trPr>
        <w:tc>
          <w:tcPr>
            <w:tcW w:w="461" w:type="dxa"/>
            <w:tcBorders>
              <w:top w:val="single" w:sz="4" w:space="0" w:color="000000"/>
              <w:left w:val="single" w:sz="4" w:space="0" w:color="000000"/>
              <w:bottom w:val="single" w:sz="4" w:space="0" w:color="000000"/>
            </w:tcBorders>
          </w:tcPr>
          <w:p w14:paraId="7F7A6C09"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605</w:t>
            </w:r>
          </w:p>
        </w:tc>
        <w:tc>
          <w:tcPr>
            <w:tcW w:w="363" w:type="dxa"/>
            <w:tcBorders>
              <w:top w:val="single" w:sz="4" w:space="0" w:color="000000"/>
              <w:left w:val="single" w:sz="4" w:space="0" w:color="000000"/>
              <w:bottom w:val="single" w:sz="4" w:space="0" w:color="000000"/>
            </w:tcBorders>
          </w:tcPr>
          <w:p w14:paraId="168F7F72"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A18FABA"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4B5781E5"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%194140110191</w:t>
            </w:r>
          </w:p>
        </w:tc>
        <w:tc>
          <w:tcPr>
            <w:tcW w:w="851" w:type="dxa"/>
            <w:gridSpan w:val="2"/>
            <w:tcBorders>
              <w:top w:val="single" w:sz="4" w:space="0" w:color="000000"/>
              <w:left w:val="single" w:sz="4" w:space="0" w:color="000000"/>
              <w:bottom w:val="single" w:sz="4" w:space="0" w:color="000000"/>
            </w:tcBorders>
          </w:tcPr>
          <w:p w14:paraId="771EFD3D"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AE5FF33"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647C330C"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BBF4661"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140110191</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14:paraId="43FBA3BF"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7C5AC2E"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656B39B9"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5D926651"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546C11C8"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0F3161F"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18A495C1"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D11D591"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3B0E51" w14:textId="69FB4029"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4A10FF7"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1EE6F12"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0EE29B2F" w14:textId="77777777" w:rsidTr="0070347E">
        <w:trPr>
          <w:cantSplit/>
          <w:trHeight w:val="840"/>
        </w:trPr>
        <w:tc>
          <w:tcPr>
            <w:tcW w:w="461" w:type="dxa"/>
            <w:tcBorders>
              <w:top w:val="single" w:sz="4" w:space="0" w:color="000000"/>
              <w:left w:val="single" w:sz="4" w:space="0" w:color="000000"/>
              <w:bottom w:val="single" w:sz="4" w:space="0" w:color="000000"/>
            </w:tcBorders>
          </w:tcPr>
          <w:p w14:paraId="244DF302"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606</w:t>
            </w:r>
          </w:p>
        </w:tc>
        <w:tc>
          <w:tcPr>
            <w:tcW w:w="363" w:type="dxa"/>
            <w:tcBorders>
              <w:top w:val="single" w:sz="4" w:space="0" w:color="000000"/>
              <w:left w:val="single" w:sz="4" w:space="0" w:color="000000"/>
              <w:bottom w:val="single" w:sz="4" w:space="0" w:color="000000"/>
            </w:tcBorders>
          </w:tcPr>
          <w:p w14:paraId="5D7060FA"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B455214"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6D6A9B62"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%194140110195</w:t>
            </w:r>
          </w:p>
        </w:tc>
        <w:tc>
          <w:tcPr>
            <w:tcW w:w="851" w:type="dxa"/>
            <w:gridSpan w:val="2"/>
            <w:tcBorders>
              <w:top w:val="single" w:sz="4" w:space="0" w:color="000000"/>
              <w:left w:val="single" w:sz="4" w:space="0" w:color="000000"/>
              <w:bottom w:val="single" w:sz="4" w:space="0" w:color="000000"/>
            </w:tcBorders>
          </w:tcPr>
          <w:p w14:paraId="2DD801CD"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52C9F169"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283F1E1D"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87317A1"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140110195</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14:paraId="125E2DD8"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2116D58"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319C9373"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5ED16B62"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231168D1"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6DEEE813"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014A0C0E"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0BD1EF9"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59FE8A" w14:textId="38737685"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186CF70"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BD0A8A4"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6E055EFE" w14:textId="77777777" w:rsidTr="0070347E">
        <w:trPr>
          <w:cantSplit/>
          <w:trHeight w:val="840"/>
        </w:trPr>
        <w:tc>
          <w:tcPr>
            <w:tcW w:w="461" w:type="dxa"/>
            <w:tcBorders>
              <w:top w:val="single" w:sz="4" w:space="0" w:color="000000"/>
              <w:left w:val="single" w:sz="4" w:space="0" w:color="000000"/>
              <w:bottom w:val="single" w:sz="4" w:space="0" w:color="000000"/>
            </w:tcBorders>
          </w:tcPr>
          <w:p w14:paraId="26681A71"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607</w:t>
            </w:r>
          </w:p>
        </w:tc>
        <w:tc>
          <w:tcPr>
            <w:tcW w:w="363" w:type="dxa"/>
            <w:tcBorders>
              <w:top w:val="single" w:sz="4" w:space="0" w:color="000000"/>
              <w:left w:val="single" w:sz="4" w:space="0" w:color="000000"/>
              <w:bottom w:val="single" w:sz="4" w:space="0" w:color="000000"/>
            </w:tcBorders>
          </w:tcPr>
          <w:p w14:paraId="02CB15A8"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40A6EC6"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5F488A3B"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%804140120241</w:t>
            </w:r>
          </w:p>
        </w:tc>
        <w:tc>
          <w:tcPr>
            <w:tcW w:w="851" w:type="dxa"/>
            <w:gridSpan w:val="2"/>
            <w:tcBorders>
              <w:top w:val="single" w:sz="4" w:space="0" w:color="000000"/>
              <w:left w:val="single" w:sz="4" w:space="0" w:color="000000"/>
              <w:bottom w:val="single" w:sz="4" w:space="0" w:color="000000"/>
            </w:tcBorders>
          </w:tcPr>
          <w:p w14:paraId="7CEBE447"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00A178C0"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4DA20217"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B3709DE"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140120241</w:t>
            </w:r>
          </w:p>
        </w:tc>
        <w:tc>
          <w:tcPr>
            <w:tcW w:w="1276" w:type="dxa"/>
            <w:tcBorders>
              <w:top w:val="single" w:sz="4" w:space="0" w:color="000000"/>
              <w:left w:val="single" w:sz="4" w:space="0" w:color="000000"/>
              <w:bottom w:val="single" w:sz="4" w:space="0" w:color="000000"/>
            </w:tcBorders>
          </w:tcPr>
          <w:p w14:paraId="698262F6"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A1B64FD"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17FE0DC9"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0863A3A0"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188EF2A"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2D4C0762"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58C40E72"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46B0F11"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2DEF58" w14:textId="6D62EA5B"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F43D9A9"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902084D"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4C8CCAB4" w14:textId="77777777" w:rsidTr="0070347E">
        <w:trPr>
          <w:cantSplit/>
          <w:trHeight w:val="840"/>
        </w:trPr>
        <w:tc>
          <w:tcPr>
            <w:tcW w:w="461" w:type="dxa"/>
            <w:tcBorders>
              <w:top w:val="single" w:sz="4" w:space="0" w:color="000000"/>
              <w:left w:val="single" w:sz="4" w:space="0" w:color="000000"/>
              <w:bottom w:val="single" w:sz="4" w:space="0" w:color="000000"/>
            </w:tcBorders>
          </w:tcPr>
          <w:p w14:paraId="5F1A1B20"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608</w:t>
            </w:r>
          </w:p>
        </w:tc>
        <w:tc>
          <w:tcPr>
            <w:tcW w:w="363" w:type="dxa"/>
            <w:tcBorders>
              <w:top w:val="single" w:sz="4" w:space="0" w:color="000000"/>
              <w:left w:val="single" w:sz="4" w:space="0" w:color="000000"/>
              <w:bottom w:val="single" w:sz="4" w:space="0" w:color="000000"/>
            </w:tcBorders>
          </w:tcPr>
          <w:p w14:paraId="078F875A"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8482A50"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738C15C0"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%804140120281</w:t>
            </w:r>
          </w:p>
        </w:tc>
        <w:tc>
          <w:tcPr>
            <w:tcW w:w="851" w:type="dxa"/>
            <w:gridSpan w:val="2"/>
            <w:tcBorders>
              <w:top w:val="single" w:sz="4" w:space="0" w:color="000000"/>
              <w:left w:val="single" w:sz="4" w:space="0" w:color="000000"/>
              <w:bottom w:val="single" w:sz="4" w:space="0" w:color="000000"/>
            </w:tcBorders>
          </w:tcPr>
          <w:p w14:paraId="602B6D05"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D0245D5"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5B3E0798"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5B63EF0"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140120281</w:t>
            </w:r>
          </w:p>
        </w:tc>
        <w:tc>
          <w:tcPr>
            <w:tcW w:w="1276" w:type="dxa"/>
            <w:tcBorders>
              <w:top w:val="single" w:sz="4" w:space="0" w:color="000000"/>
              <w:left w:val="single" w:sz="4" w:space="0" w:color="000000"/>
              <w:bottom w:val="single" w:sz="4" w:space="0" w:color="000000"/>
            </w:tcBorders>
          </w:tcPr>
          <w:p w14:paraId="6B996C87"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77E5743F"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38A982CF"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5A0C04A8"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1A1B897C"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2D761577"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262251A5"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DA2F180"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1764B6" w14:textId="67E04765"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F7F7035"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7009624"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543F7E" w:rsidRPr="00A1781D" w14:paraId="6C6534A7" w14:textId="77777777" w:rsidTr="0070347E">
        <w:trPr>
          <w:cantSplit/>
          <w:trHeight w:val="840"/>
        </w:trPr>
        <w:tc>
          <w:tcPr>
            <w:tcW w:w="461" w:type="dxa"/>
            <w:tcBorders>
              <w:top w:val="single" w:sz="4" w:space="0" w:color="000000"/>
              <w:left w:val="single" w:sz="4" w:space="0" w:color="000000"/>
              <w:bottom w:val="single" w:sz="4" w:space="0" w:color="000000"/>
            </w:tcBorders>
          </w:tcPr>
          <w:p w14:paraId="50493D3F" w14:textId="77777777" w:rsidR="00543F7E" w:rsidRDefault="00543F7E"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609</w:t>
            </w:r>
          </w:p>
        </w:tc>
        <w:tc>
          <w:tcPr>
            <w:tcW w:w="363" w:type="dxa"/>
            <w:tcBorders>
              <w:top w:val="single" w:sz="4" w:space="0" w:color="000000"/>
              <w:left w:val="single" w:sz="4" w:space="0" w:color="000000"/>
              <w:bottom w:val="single" w:sz="4" w:space="0" w:color="000000"/>
            </w:tcBorders>
          </w:tcPr>
          <w:p w14:paraId="24BF7C45" w14:textId="77777777" w:rsidR="00543F7E" w:rsidRPr="00A1781D" w:rsidRDefault="00543F7E"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10F297F" w14:textId="77777777" w:rsidR="00543F7E" w:rsidRPr="00CE4AFB"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1DB7E373" w14:textId="77777777" w:rsidR="00543F7E" w:rsidRDefault="00543F7E"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%196140110189</w:t>
            </w:r>
          </w:p>
        </w:tc>
        <w:tc>
          <w:tcPr>
            <w:tcW w:w="851" w:type="dxa"/>
            <w:gridSpan w:val="2"/>
            <w:tcBorders>
              <w:top w:val="single" w:sz="4" w:space="0" w:color="000000"/>
              <w:left w:val="single" w:sz="4" w:space="0" w:color="000000"/>
              <w:bottom w:val="single" w:sz="4" w:space="0" w:color="000000"/>
            </w:tcBorders>
          </w:tcPr>
          <w:p w14:paraId="329D8559" w14:textId="77777777" w:rsidR="00543F7E" w:rsidRDefault="00543F7E"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011879D" w14:textId="77777777"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1B8C7B89" w14:textId="77777777" w:rsidR="00543F7E" w:rsidRPr="002B1D61"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76C0704" w14:textId="77777777" w:rsidR="00543F7E" w:rsidRDefault="00543F7E"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14:paraId="065612E7" w14:textId="77777777" w:rsidR="00543F7E" w:rsidRPr="00543F7E" w:rsidRDefault="00543F7E"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F1FD181" w14:textId="77777777" w:rsidR="00543F7E" w:rsidRPr="00A1781D"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72B5146E" w14:textId="77777777"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27DDC69C" w14:textId="77777777" w:rsidR="00543F7E" w:rsidRPr="00A1781D" w:rsidRDefault="00543F7E"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021911E3" w14:textId="77777777" w:rsidR="00543F7E" w:rsidRPr="00A1781D" w:rsidRDefault="00543F7E"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16CFE252" w14:textId="77777777" w:rsidR="00543F7E" w:rsidRPr="00A1781D" w:rsidRDefault="00543F7E" w:rsidP="00A0640B">
            <w:pPr>
              <w:rPr>
                <w:sz w:val="18"/>
                <w:szCs w:val="18"/>
              </w:rPr>
            </w:pPr>
          </w:p>
        </w:tc>
        <w:tc>
          <w:tcPr>
            <w:tcW w:w="703" w:type="dxa"/>
            <w:tcBorders>
              <w:top w:val="single" w:sz="4" w:space="0" w:color="000000"/>
              <w:left w:val="single" w:sz="4" w:space="0" w:color="000000"/>
              <w:bottom w:val="single" w:sz="4" w:space="0" w:color="000000"/>
            </w:tcBorders>
          </w:tcPr>
          <w:p w14:paraId="402A27C0" w14:textId="77777777" w:rsidR="00543F7E" w:rsidRPr="00A1781D" w:rsidRDefault="00543F7E"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C43D7EE" w14:textId="77777777" w:rsidR="00543F7E" w:rsidRPr="00A1781D" w:rsidRDefault="00543F7E"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BF7D82" w14:textId="3AC300B9" w:rsidR="00543F7E" w:rsidRPr="0043534F" w:rsidRDefault="00543F7E" w:rsidP="00EF6AD3">
            <w:pPr>
              <w:rPr>
                <w:sz w:val="18"/>
                <w:szCs w:val="18"/>
              </w:rPr>
            </w:pPr>
            <w:r>
              <w:rPr>
                <w:sz w:val="18"/>
                <w:szCs w:val="18"/>
              </w:rPr>
              <w:t>Показатель меж</w:t>
            </w:r>
            <w:r w:rsidR="00EF6AD3">
              <w:rPr>
                <w:sz w:val="18"/>
                <w:szCs w:val="18"/>
              </w:rPr>
              <w:t>бюджетных</w:t>
            </w:r>
            <w:r>
              <w:rPr>
                <w:sz w:val="18"/>
                <w:szCs w:val="18"/>
              </w:rPr>
              <w:t xml:space="preserve">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A3EB8F8" w14:textId="77777777" w:rsidR="00543F7E" w:rsidRDefault="00543F7E"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34AECA5" w14:textId="77777777" w:rsidR="00543F7E" w:rsidRPr="00DC1EFF" w:rsidRDefault="00543F7E" w:rsidP="00A0640B">
            <w:pPr>
              <w:rPr>
                <w:sz w:val="16"/>
                <w:szCs w:val="18"/>
              </w:rPr>
            </w:pPr>
            <w:r>
              <w:rPr>
                <w:sz w:val="16"/>
                <w:szCs w:val="18"/>
              </w:rPr>
              <w:t>ГРБС</w:t>
            </w:r>
            <w:r w:rsidR="00326BF9" w:rsidRPr="0034666B">
              <w:rPr>
                <w:sz w:val="16"/>
                <w:szCs w:val="18"/>
              </w:rPr>
              <w:t>, РБС, ПБС</w:t>
            </w:r>
          </w:p>
        </w:tc>
      </w:tr>
      <w:tr w:rsidR="00EF6AD3" w:rsidRPr="00A1781D" w14:paraId="2C0F2160" w14:textId="77777777" w:rsidTr="0070347E">
        <w:trPr>
          <w:cantSplit/>
          <w:trHeight w:val="840"/>
        </w:trPr>
        <w:tc>
          <w:tcPr>
            <w:tcW w:w="461" w:type="dxa"/>
            <w:tcBorders>
              <w:top w:val="single" w:sz="4" w:space="0" w:color="000000"/>
              <w:left w:val="single" w:sz="4" w:space="0" w:color="000000"/>
              <w:bottom w:val="single" w:sz="4" w:space="0" w:color="000000"/>
            </w:tcBorders>
          </w:tcPr>
          <w:p w14:paraId="01A1EC27" w14:textId="77777777"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610</w:t>
            </w:r>
          </w:p>
        </w:tc>
        <w:tc>
          <w:tcPr>
            <w:tcW w:w="363" w:type="dxa"/>
            <w:tcBorders>
              <w:top w:val="single" w:sz="4" w:space="0" w:color="000000"/>
              <w:left w:val="single" w:sz="4" w:space="0" w:color="000000"/>
              <w:bottom w:val="single" w:sz="4" w:space="0" w:color="000000"/>
            </w:tcBorders>
          </w:tcPr>
          <w:p w14:paraId="3BED3390" w14:textId="77777777"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5DFF947" w14:textId="77777777"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4C6ACF31" w14:textId="77777777"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%196140110191</w:t>
            </w:r>
          </w:p>
        </w:tc>
        <w:tc>
          <w:tcPr>
            <w:tcW w:w="851" w:type="dxa"/>
            <w:gridSpan w:val="2"/>
            <w:tcBorders>
              <w:top w:val="single" w:sz="4" w:space="0" w:color="000000"/>
              <w:left w:val="single" w:sz="4" w:space="0" w:color="000000"/>
              <w:bottom w:val="single" w:sz="4" w:space="0" w:color="000000"/>
            </w:tcBorders>
          </w:tcPr>
          <w:p w14:paraId="389B5FB2" w14:textId="77777777"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3BB301C9"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5D5858DB" w14:textId="77777777"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155A56C" w14:textId="77777777"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140110191</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14:paraId="6DB7EE3B" w14:textId="77777777"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43B5102" w14:textId="77777777"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329F9211"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2EB375EF"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35C030E9" w14:textId="77777777"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29212161" w14:textId="77777777"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14:paraId="770A4BB2" w14:textId="77777777"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106D41D" w14:textId="77777777"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043E77" w14:textId="16717F4A" w:rsidR="00EF6AD3" w:rsidRPr="0043534F" w:rsidRDefault="00EF6AD3"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3DD4494" w14:textId="77777777"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A9CCA71" w14:textId="77777777"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14:paraId="59E57B8E" w14:textId="77777777" w:rsidTr="0070347E">
        <w:trPr>
          <w:cantSplit/>
          <w:trHeight w:val="840"/>
        </w:trPr>
        <w:tc>
          <w:tcPr>
            <w:tcW w:w="461" w:type="dxa"/>
            <w:tcBorders>
              <w:top w:val="single" w:sz="4" w:space="0" w:color="000000"/>
              <w:left w:val="single" w:sz="4" w:space="0" w:color="000000"/>
              <w:bottom w:val="single" w:sz="4" w:space="0" w:color="000000"/>
            </w:tcBorders>
          </w:tcPr>
          <w:p w14:paraId="5B802EEC" w14:textId="77777777"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611</w:t>
            </w:r>
          </w:p>
        </w:tc>
        <w:tc>
          <w:tcPr>
            <w:tcW w:w="363" w:type="dxa"/>
            <w:tcBorders>
              <w:top w:val="single" w:sz="4" w:space="0" w:color="000000"/>
              <w:left w:val="single" w:sz="4" w:space="0" w:color="000000"/>
              <w:bottom w:val="single" w:sz="4" w:space="0" w:color="000000"/>
            </w:tcBorders>
          </w:tcPr>
          <w:p w14:paraId="5F9505C6" w14:textId="77777777"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30B684D" w14:textId="77777777"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17AD36FB" w14:textId="77777777"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%196140110195</w:t>
            </w:r>
          </w:p>
        </w:tc>
        <w:tc>
          <w:tcPr>
            <w:tcW w:w="851" w:type="dxa"/>
            <w:gridSpan w:val="2"/>
            <w:tcBorders>
              <w:top w:val="single" w:sz="4" w:space="0" w:color="000000"/>
              <w:left w:val="single" w:sz="4" w:space="0" w:color="000000"/>
              <w:bottom w:val="single" w:sz="4" w:space="0" w:color="000000"/>
            </w:tcBorders>
          </w:tcPr>
          <w:p w14:paraId="6B22E8F6" w14:textId="77777777"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355024E5"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5EA44506" w14:textId="77777777"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EF8DD3B" w14:textId="77777777"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140110195</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14:paraId="0C4C0969" w14:textId="77777777"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5C11C6FA" w14:textId="77777777"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310B49C0"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191917EE"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2B7BC61" w14:textId="77777777"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0DC2DAEA" w14:textId="77777777"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14:paraId="0754F849" w14:textId="77777777"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1C5C19D" w14:textId="77777777"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A18D9B" w14:textId="246CE1AD" w:rsidR="00EF6AD3" w:rsidRPr="0043534F" w:rsidRDefault="00EF6AD3"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2C270E4" w14:textId="77777777"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8719ECA" w14:textId="77777777"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14:paraId="0FB10D76" w14:textId="77777777" w:rsidTr="0070347E">
        <w:trPr>
          <w:cantSplit/>
          <w:trHeight w:val="840"/>
        </w:trPr>
        <w:tc>
          <w:tcPr>
            <w:tcW w:w="461" w:type="dxa"/>
            <w:tcBorders>
              <w:top w:val="single" w:sz="4" w:space="0" w:color="000000"/>
              <w:left w:val="single" w:sz="4" w:space="0" w:color="000000"/>
              <w:bottom w:val="single" w:sz="4" w:space="0" w:color="000000"/>
            </w:tcBorders>
          </w:tcPr>
          <w:p w14:paraId="53C1DE10" w14:textId="77777777"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612</w:t>
            </w:r>
          </w:p>
        </w:tc>
        <w:tc>
          <w:tcPr>
            <w:tcW w:w="363" w:type="dxa"/>
            <w:tcBorders>
              <w:top w:val="single" w:sz="4" w:space="0" w:color="000000"/>
              <w:left w:val="single" w:sz="4" w:space="0" w:color="000000"/>
              <w:bottom w:val="single" w:sz="4" w:space="0" w:color="000000"/>
            </w:tcBorders>
          </w:tcPr>
          <w:p w14:paraId="4F70DFBB" w14:textId="77777777"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843F38F" w14:textId="77777777"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21E37AA2" w14:textId="77777777"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%806140120251</w:t>
            </w:r>
          </w:p>
        </w:tc>
        <w:tc>
          <w:tcPr>
            <w:tcW w:w="851" w:type="dxa"/>
            <w:gridSpan w:val="2"/>
            <w:tcBorders>
              <w:top w:val="single" w:sz="4" w:space="0" w:color="000000"/>
              <w:left w:val="single" w:sz="4" w:space="0" w:color="000000"/>
              <w:bottom w:val="single" w:sz="4" w:space="0" w:color="000000"/>
            </w:tcBorders>
          </w:tcPr>
          <w:p w14:paraId="2EE46FD8" w14:textId="77777777"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0CA386E4"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787A8F00" w14:textId="77777777"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0CCD95B" w14:textId="77777777"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140120251</w:t>
            </w:r>
          </w:p>
        </w:tc>
        <w:tc>
          <w:tcPr>
            <w:tcW w:w="1276" w:type="dxa"/>
            <w:tcBorders>
              <w:top w:val="single" w:sz="4" w:space="0" w:color="000000"/>
              <w:left w:val="single" w:sz="4" w:space="0" w:color="000000"/>
              <w:bottom w:val="single" w:sz="4" w:space="0" w:color="000000"/>
            </w:tcBorders>
          </w:tcPr>
          <w:p w14:paraId="1DBB3055" w14:textId="77777777" w:rsidR="00EF6AD3" w:rsidRPr="00CA340D"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%806140120251</w:t>
            </w:r>
          </w:p>
        </w:tc>
        <w:tc>
          <w:tcPr>
            <w:tcW w:w="793" w:type="dxa"/>
            <w:tcBorders>
              <w:top w:val="single" w:sz="4" w:space="0" w:color="000000"/>
              <w:left w:val="single" w:sz="4" w:space="0" w:color="000000"/>
              <w:bottom w:val="single" w:sz="4" w:space="0" w:color="000000"/>
            </w:tcBorders>
          </w:tcPr>
          <w:p w14:paraId="3139F02A"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6BF5972"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45D72A41"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6A7CD029" w14:textId="77777777"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14A98D9" w14:textId="77777777"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14:paraId="35D6A283" w14:textId="77777777"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62541BA" w14:textId="77777777"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5730A5" w14:textId="1004D91C" w:rsidR="00EF6AD3" w:rsidRPr="0043534F" w:rsidRDefault="00EF6AD3"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1F20CFF" w14:textId="77777777"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DE9716C" w14:textId="77777777"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567925" w:rsidRPr="00A1781D" w14:paraId="36F8B01A" w14:textId="77777777" w:rsidTr="0070347E">
        <w:trPr>
          <w:cantSplit/>
          <w:trHeight w:val="840"/>
        </w:trPr>
        <w:tc>
          <w:tcPr>
            <w:tcW w:w="461" w:type="dxa"/>
            <w:tcBorders>
              <w:top w:val="single" w:sz="4" w:space="0" w:color="000000"/>
              <w:left w:val="single" w:sz="4" w:space="0" w:color="000000"/>
              <w:bottom w:val="single" w:sz="4" w:space="0" w:color="000000"/>
            </w:tcBorders>
          </w:tcPr>
          <w:p w14:paraId="165E1773" w14:textId="77777777" w:rsidR="00567925" w:rsidRDefault="00567925"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613</w:t>
            </w:r>
          </w:p>
        </w:tc>
        <w:tc>
          <w:tcPr>
            <w:tcW w:w="363" w:type="dxa"/>
            <w:tcBorders>
              <w:top w:val="single" w:sz="4" w:space="0" w:color="000000"/>
              <w:left w:val="single" w:sz="4" w:space="0" w:color="000000"/>
              <w:bottom w:val="single" w:sz="4" w:space="0" w:color="000000"/>
            </w:tcBorders>
          </w:tcPr>
          <w:p w14:paraId="32B6575E" w14:textId="77777777" w:rsidR="00567925" w:rsidRPr="00A1781D" w:rsidRDefault="00567925"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8427AA8" w14:textId="77777777" w:rsidR="00567925" w:rsidRPr="00CE4AFB"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496839C6" w14:textId="77777777" w:rsidR="00567925"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%806140120254</w:t>
            </w:r>
          </w:p>
        </w:tc>
        <w:tc>
          <w:tcPr>
            <w:tcW w:w="851" w:type="dxa"/>
            <w:gridSpan w:val="2"/>
            <w:tcBorders>
              <w:top w:val="single" w:sz="4" w:space="0" w:color="000000"/>
              <w:left w:val="single" w:sz="4" w:space="0" w:color="000000"/>
              <w:bottom w:val="single" w:sz="4" w:space="0" w:color="000000"/>
            </w:tcBorders>
          </w:tcPr>
          <w:p w14:paraId="3E7D4A5B" w14:textId="77777777" w:rsidR="00567925" w:rsidRDefault="00567925"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79A4E56" w14:textId="77777777"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25BC2BCF" w14:textId="77777777" w:rsidR="00567925" w:rsidRPr="002B1D61"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EE973A0" w14:textId="77777777" w:rsidR="00567925"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 по счету 140120254</w:t>
            </w:r>
          </w:p>
        </w:tc>
        <w:tc>
          <w:tcPr>
            <w:tcW w:w="1276" w:type="dxa"/>
            <w:tcBorders>
              <w:top w:val="single" w:sz="4" w:space="0" w:color="000000"/>
              <w:left w:val="single" w:sz="4" w:space="0" w:color="000000"/>
              <w:bottom w:val="single" w:sz="4" w:space="0" w:color="000000"/>
            </w:tcBorders>
          </w:tcPr>
          <w:p w14:paraId="1D058949" w14:textId="77777777" w:rsidR="00567925" w:rsidRPr="00CA340D"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%806140120254</w:t>
            </w:r>
          </w:p>
        </w:tc>
        <w:tc>
          <w:tcPr>
            <w:tcW w:w="793" w:type="dxa"/>
            <w:tcBorders>
              <w:top w:val="single" w:sz="4" w:space="0" w:color="000000"/>
              <w:left w:val="single" w:sz="4" w:space="0" w:color="000000"/>
              <w:bottom w:val="single" w:sz="4" w:space="0" w:color="000000"/>
            </w:tcBorders>
          </w:tcPr>
          <w:p w14:paraId="787065EC" w14:textId="77777777" w:rsidR="00567925" w:rsidRPr="00A1781D" w:rsidRDefault="00567925"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B02F59D" w14:textId="77777777"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0B954AA6" w14:textId="77777777" w:rsidR="00567925" w:rsidRPr="00A1781D" w:rsidRDefault="00567925"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95D8822" w14:textId="77777777" w:rsidR="00567925" w:rsidRPr="00A1781D" w:rsidRDefault="00567925"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143C8BA5" w14:textId="77777777" w:rsidR="00567925" w:rsidRPr="00A1781D" w:rsidRDefault="00567925" w:rsidP="00A0640B">
            <w:pPr>
              <w:rPr>
                <w:sz w:val="18"/>
                <w:szCs w:val="18"/>
              </w:rPr>
            </w:pPr>
          </w:p>
        </w:tc>
        <w:tc>
          <w:tcPr>
            <w:tcW w:w="703" w:type="dxa"/>
            <w:tcBorders>
              <w:top w:val="single" w:sz="4" w:space="0" w:color="000000"/>
              <w:left w:val="single" w:sz="4" w:space="0" w:color="000000"/>
              <w:bottom w:val="single" w:sz="4" w:space="0" w:color="000000"/>
            </w:tcBorders>
          </w:tcPr>
          <w:p w14:paraId="71C60631" w14:textId="77777777" w:rsidR="00567925" w:rsidRPr="00A1781D" w:rsidRDefault="00567925"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4E86A0E" w14:textId="77777777" w:rsidR="00567925" w:rsidRPr="00A1781D" w:rsidRDefault="00567925"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39766C" w14:textId="02D9E05F" w:rsidR="00567925" w:rsidRPr="0043534F" w:rsidRDefault="00567925"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E80F72E" w14:textId="77777777" w:rsidR="00567925" w:rsidRDefault="00567925"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49799EC" w14:textId="77777777" w:rsidR="00567925" w:rsidRPr="00DC1EFF" w:rsidRDefault="00567925" w:rsidP="00A0640B">
            <w:pPr>
              <w:rPr>
                <w:sz w:val="16"/>
                <w:szCs w:val="18"/>
              </w:rPr>
            </w:pPr>
            <w:r>
              <w:rPr>
                <w:sz w:val="16"/>
                <w:szCs w:val="18"/>
              </w:rPr>
              <w:t>ГРБС</w:t>
            </w:r>
            <w:r w:rsidR="00326BF9" w:rsidRPr="0034666B">
              <w:rPr>
                <w:sz w:val="16"/>
                <w:szCs w:val="18"/>
              </w:rPr>
              <w:t>, РБС, ПБС</w:t>
            </w:r>
          </w:p>
        </w:tc>
      </w:tr>
    </w:tbl>
    <w:p w14:paraId="7D88A637" w14:textId="77777777" w:rsidR="00607F62" w:rsidRPr="00A1781D" w:rsidRDefault="00433AE3" w:rsidP="00607F62">
      <w:pPr>
        <w:rPr>
          <w:sz w:val="18"/>
          <w:szCs w:val="18"/>
        </w:rPr>
      </w:pPr>
      <w:r>
        <w:rPr>
          <w:sz w:val="18"/>
          <w:szCs w:val="18"/>
        </w:rPr>
        <w:t xml:space="preserve"> </w:t>
      </w:r>
    </w:p>
    <w:p w14:paraId="7E5D84D6" w14:textId="77777777"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14:paraId="64BE057E" w14:textId="77777777"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14:paraId="68E5A76F" w14:textId="77777777" w:rsidR="00607F62" w:rsidRPr="00A1781D" w:rsidRDefault="00607F62" w:rsidP="00607F62">
      <w:pPr>
        <w:tabs>
          <w:tab w:val="left" w:pos="11160"/>
        </w:tabs>
        <w:rPr>
          <w:sz w:val="18"/>
          <w:szCs w:val="18"/>
        </w:rPr>
      </w:pPr>
    </w:p>
    <w:p w14:paraId="4D554668" w14:textId="77777777"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14:paraId="3694FBC2" w14:textId="77777777" w:rsidTr="007C3375">
        <w:trPr>
          <w:cantSplit/>
          <w:trHeight w:val="600"/>
          <w:tblHeader/>
        </w:trPr>
        <w:tc>
          <w:tcPr>
            <w:tcW w:w="560" w:type="dxa"/>
            <w:vMerge w:val="restart"/>
            <w:tcBorders>
              <w:top w:val="single" w:sz="4" w:space="0" w:color="000000"/>
              <w:left w:val="single" w:sz="4" w:space="0" w:color="000000"/>
            </w:tcBorders>
          </w:tcPr>
          <w:p w14:paraId="5B7AF20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14:paraId="16A2CB43"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14:paraId="7E5C73F8"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14:paraId="3BD9FEDC"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5130AE0" w14:textId="77777777" w:rsidR="00945BB5" w:rsidRDefault="00945BB5" w:rsidP="00945BB5">
            <w:pPr>
              <w:pStyle w:val="ConsPlusCell"/>
              <w:snapToGrid w:val="0"/>
              <w:jc w:val="center"/>
              <w:rPr>
                <w:rFonts w:ascii="Times New Roman" w:hAnsi="Times New Roman" w:cs="Times New Roman"/>
                <w:sz w:val="18"/>
                <w:szCs w:val="18"/>
              </w:rPr>
            </w:pPr>
          </w:p>
        </w:tc>
      </w:tr>
      <w:tr w:rsidR="00945BB5" w:rsidRPr="00885A06" w14:paraId="246B6A90" w14:textId="77777777" w:rsidTr="007C3375">
        <w:trPr>
          <w:cantSplit/>
          <w:trHeight w:val="600"/>
          <w:tblHeader/>
        </w:trPr>
        <w:tc>
          <w:tcPr>
            <w:tcW w:w="560" w:type="dxa"/>
            <w:vMerge/>
            <w:tcBorders>
              <w:left w:val="single" w:sz="4" w:space="0" w:color="000000"/>
              <w:bottom w:val="single" w:sz="4" w:space="0" w:color="000000"/>
            </w:tcBorders>
          </w:tcPr>
          <w:p w14:paraId="0C8B06CA"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14:paraId="4C902788"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14:paraId="5149766E"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14:paraId="0A5134A1"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14:paraId="685CAFB8"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14:paraId="46CE1EA1"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14:paraId="6C79D8D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1980551F" w14:textId="697AE029" w:rsidR="00945BB5" w:rsidRPr="00885A06" w:rsidRDefault="00945BB5" w:rsidP="00481C9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14:paraId="6B4E55E8"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14:paraId="3742A8B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14:paraId="134EF25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14:paraId="56B29046"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14:paraId="1B55A386"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14:paraId="3F6F1A34"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244D248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14:paraId="3E7EBDCF"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14:paraId="1F449095"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14:paraId="4B1CCB4B" w14:textId="77777777" w:rsidTr="007C3375">
        <w:trPr>
          <w:cantSplit/>
          <w:trHeight w:val="240"/>
          <w:tblHeader/>
        </w:trPr>
        <w:tc>
          <w:tcPr>
            <w:tcW w:w="560" w:type="dxa"/>
            <w:tcBorders>
              <w:top w:val="single" w:sz="4" w:space="0" w:color="000000"/>
              <w:left w:val="single" w:sz="4" w:space="0" w:color="000000"/>
              <w:bottom w:val="single" w:sz="4" w:space="0" w:color="000000"/>
            </w:tcBorders>
          </w:tcPr>
          <w:p w14:paraId="47E3E643"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14:paraId="0D056AEA"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14:paraId="23E34CEE"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14:paraId="620B0998"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14:paraId="5C7C02D4"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14:paraId="1C856D76"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14:paraId="45C517AA"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14:paraId="3529BFC2"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14:paraId="1DAE37A4"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14:paraId="3F9950F7"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14:paraId="77C3EB0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14:paraId="321C101C"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14:paraId="79A2CE39"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14:paraId="75CE488E"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05C2668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14:paraId="0DE2FA2B"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14:paraId="57A409E7" w14:textId="77777777"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14:paraId="537A13D9" w14:textId="77777777" w:rsidTr="007C3375">
        <w:trPr>
          <w:cantSplit/>
          <w:trHeight w:val="240"/>
          <w:tblHeader/>
        </w:trPr>
        <w:tc>
          <w:tcPr>
            <w:tcW w:w="560" w:type="dxa"/>
            <w:tcBorders>
              <w:top w:val="single" w:sz="4" w:space="0" w:color="000000"/>
              <w:left w:val="single" w:sz="4" w:space="0" w:color="000000"/>
              <w:bottom w:val="single" w:sz="4" w:space="0" w:color="000000"/>
            </w:tcBorders>
          </w:tcPr>
          <w:p w14:paraId="2AAFD71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14:paraId="36DA39FC"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14:paraId="6CEF42B9"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1DFACAB"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14:paraId="6CEFE087" w14:textId="77777777"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14:paraId="49859507" w14:textId="77777777"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14:paraId="24B2FC4B" w14:textId="77777777"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14:paraId="01859F6B" w14:textId="77777777"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14:paraId="7E417AFF"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1189282" w14:textId="77777777"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14:paraId="16B94CA3" w14:textId="77777777"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14:paraId="5DBDC0A9" w14:textId="77777777"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394FD1E"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15BF4D0E"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66FBCDCD"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651328C2"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2B0F7AE9" w14:textId="77777777"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14:paraId="0BEB0DB8" w14:textId="77777777"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14:paraId="1C838867" w14:textId="77777777" w:rsidTr="007C3375">
        <w:trPr>
          <w:cantSplit/>
          <w:trHeight w:val="240"/>
          <w:tblHeader/>
        </w:trPr>
        <w:tc>
          <w:tcPr>
            <w:tcW w:w="560" w:type="dxa"/>
            <w:tcBorders>
              <w:top w:val="single" w:sz="4" w:space="0" w:color="000000"/>
              <w:left w:val="single" w:sz="4" w:space="0" w:color="000000"/>
              <w:bottom w:val="single" w:sz="4" w:space="0" w:color="000000"/>
            </w:tcBorders>
          </w:tcPr>
          <w:p w14:paraId="0D585B07"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14:paraId="11A8E44D"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74B1FC3"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80E41C0"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14:paraId="15FD2849" w14:textId="7A0BB9E6" w:rsidR="007C3375" w:rsidRPr="007C3375" w:rsidRDefault="007C3375"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w:t>
            </w:r>
            <w:r w:rsidR="00481C93">
              <w:rPr>
                <w:rFonts w:ascii="Times New Roman" w:hAnsi="Times New Roman" w:cs="Times New Roman"/>
                <w:sz w:val="18"/>
                <w:szCs w:val="18"/>
              </w:rPr>
              <w:t xml:space="preserve"> </w:t>
            </w:r>
            <w:r w:rsidR="00481C93">
              <w:rPr>
                <w:sz w:val="18"/>
                <w:szCs w:val="18"/>
              </w:rPr>
              <w:t xml:space="preserve">– </w:t>
            </w:r>
            <w:r>
              <w:rPr>
                <w:rFonts w:ascii="Times New Roman" w:hAnsi="Times New Roman" w:cs="Times New Roman"/>
                <w:sz w:val="18"/>
                <w:szCs w:val="18"/>
              </w:rPr>
              <w:t>3</w:t>
            </w:r>
          </w:p>
        </w:tc>
        <w:tc>
          <w:tcPr>
            <w:tcW w:w="569" w:type="dxa"/>
            <w:tcBorders>
              <w:top w:val="single" w:sz="4" w:space="0" w:color="000000"/>
              <w:left w:val="single" w:sz="4" w:space="0" w:color="000000"/>
              <w:bottom w:val="single" w:sz="4" w:space="0" w:color="000000"/>
            </w:tcBorders>
            <w:shd w:val="clear" w:color="auto" w:fill="auto"/>
          </w:tcPr>
          <w:p w14:paraId="2BFF4193" w14:textId="77777777"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14:paraId="7A83820F" w14:textId="77777777"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14:paraId="22217B9A"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98F8A0D" w14:textId="098D9835"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w:t>
            </w:r>
            <w:r w:rsidR="00481C93">
              <w:rPr>
                <w:rFonts w:ascii="Times New Roman" w:hAnsi="Times New Roman" w:cs="Times New Roman"/>
                <w:sz w:val="18"/>
                <w:szCs w:val="18"/>
              </w:rPr>
              <w:t xml:space="preserve"> </w:t>
            </w:r>
            <w:r>
              <w:rPr>
                <w:rFonts w:ascii="Times New Roman" w:hAnsi="Times New Roman" w:cs="Times New Roman"/>
                <w:sz w:val="18"/>
                <w:szCs w:val="18"/>
              </w:rPr>
              <w:t>+</w:t>
            </w:r>
            <w:r w:rsidR="00481C93">
              <w:rPr>
                <w:rFonts w:ascii="Times New Roman" w:hAnsi="Times New Roman" w:cs="Times New Roman"/>
                <w:sz w:val="18"/>
                <w:szCs w:val="18"/>
              </w:rPr>
              <w:t xml:space="preserve"> </w:t>
            </w:r>
            <w:r>
              <w:rPr>
                <w:rFonts w:ascii="Times New Roman" w:hAnsi="Times New Roman" w:cs="Times New Roman"/>
                <w:sz w:val="18"/>
                <w:szCs w:val="18"/>
              </w:rPr>
              <w:t>372</w:t>
            </w:r>
          </w:p>
        </w:tc>
        <w:tc>
          <w:tcPr>
            <w:tcW w:w="848" w:type="dxa"/>
            <w:tcBorders>
              <w:top w:val="single" w:sz="4" w:space="0" w:color="000000"/>
              <w:left w:val="single" w:sz="4" w:space="0" w:color="000000"/>
              <w:bottom w:val="single" w:sz="4" w:space="0" w:color="000000"/>
              <w:right w:val="single" w:sz="4" w:space="0" w:color="000000"/>
            </w:tcBorders>
          </w:tcPr>
          <w:p w14:paraId="12AFFD07"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14:paraId="048AA307" w14:textId="77777777"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14:paraId="559D00D5"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0335DB8D"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4434607A"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28660144"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6C4B491E"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14:paraId="1F4105AD" w14:textId="77777777"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481C93" w:rsidRPr="00885A06" w14:paraId="41C43AA8" w14:textId="77777777" w:rsidTr="00481C93">
        <w:trPr>
          <w:cantSplit/>
          <w:trHeight w:val="240"/>
          <w:tblHeader/>
        </w:trPr>
        <w:tc>
          <w:tcPr>
            <w:tcW w:w="560" w:type="dxa"/>
            <w:tcBorders>
              <w:top w:val="single" w:sz="4" w:space="0" w:color="000000"/>
              <w:left w:val="single" w:sz="4" w:space="0" w:color="000000"/>
              <w:bottom w:val="single" w:sz="4" w:space="0" w:color="000000"/>
            </w:tcBorders>
          </w:tcPr>
          <w:p w14:paraId="5B89FEF3" w14:textId="62A3CD41" w:rsidR="00481C93" w:rsidRPr="00885A06"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994" w:type="dxa"/>
            <w:tcBorders>
              <w:top w:val="single" w:sz="4" w:space="0" w:color="000000"/>
              <w:left w:val="single" w:sz="4" w:space="0" w:color="000000"/>
              <w:bottom w:val="single" w:sz="4" w:space="0" w:color="000000"/>
              <w:right w:val="single" w:sz="4" w:space="0" w:color="000000"/>
            </w:tcBorders>
          </w:tcPr>
          <w:p w14:paraId="580695F4" w14:textId="745B69D2" w:rsidR="00481C93" w:rsidRPr="00885A06"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0503127 раздел 1</w:t>
            </w:r>
          </w:p>
        </w:tc>
        <w:tc>
          <w:tcPr>
            <w:tcW w:w="993" w:type="dxa"/>
            <w:tcBorders>
              <w:top w:val="single" w:sz="4" w:space="0" w:color="000000"/>
              <w:left w:val="single" w:sz="4" w:space="0" w:color="000000"/>
              <w:bottom w:val="single" w:sz="4" w:space="0" w:color="000000"/>
            </w:tcBorders>
            <w:shd w:val="clear" w:color="auto" w:fill="auto"/>
          </w:tcPr>
          <w:p w14:paraId="0FB39E24" w14:textId="456ADB67" w:rsidR="00481C93" w:rsidRPr="00885A06"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 КДБ 11105%</w:t>
            </w:r>
          </w:p>
        </w:tc>
        <w:tc>
          <w:tcPr>
            <w:tcW w:w="853" w:type="dxa"/>
            <w:tcBorders>
              <w:top w:val="single" w:sz="4" w:space="0" w:color="000000"/>
              <w:left w:val="single" w:sz="4" w:space="0" w:color="000000"/>
              <w:bottom w:val="single" w:sz="4" w:space="0" w:color="000000"/>
            </w:tcBorders>
          </w:tcPr>
          <w:p w14:paraId="78C67F26" w14:textId="78CD3AF3" w:rsidR="00481C93" w:rsidRPr="00885A06" w:rsidRDefault="00481C93" w:rsidP="00481C93">
            <w:pPr>
              <w:pStyle w:val="ConsPlusCell"/>
              <w:snapToGrid w:val="0"/>
              <w:jc w:val="center"/>
              <w:rPr>
                <w:rFonts w:ascii="Times New Roman" w:hAnsi="Times New Roman" w:cs="Times New Roman"/>
                <w:sz w:val="18"/>
                <w:szCs w:val="18"/>
              </w:rPr>
            </w:pPr>
          </w:p>
        </w:tc>
        <w:tc>
          <w:tcPr>
            <w:tcW w:w="990" w:type="dxa"/>
            <w:tcBorders>
              <w:top w:val="single" w:sz="4" w:space="0" w:color="000000"/>
              <w:left w:val="single" w:sz="4" w:space="0" w:color="000000"/>
              <w:bottom w:val="single" w:sz="4" w:space="0" w:color="000000"/>
              <w:right w:val="single" w:sz="4" w:space="0" w:color="000000"/>
            </w:tcBorders>
          </w:tcPr>
          <w:p w14:paraId="7208DE38" w14:textId="7157E72E" w:rsidR="00481C93" w:rsidRPr="00481C93"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8</w:t>
            </w:r>
          </w:p>
        </w:tc>
        <w:tc>
          <w:tcPr>
            <w:tcW w:w="569" w:type="dxa"/>
            <w:tcBorders>
              <w:top w:val="single" w:sz="4" w:space="0" w:color="000000"/>
              <w:left w:val="single" w:sz="4" w:space="0" w:color="000000"/>
              <w:bottom w:val="single" w:sz="4" w:space="0" w:color="000000"/>
            </w:tcBorders>
            <w:shd w:val="clear" w:color="auto" w:fill="auto"/>
          </w:tcPr>
          <w:p w14:paraId="59420FA4" w14:textId="77777777" w:rsidR="00481C93" w:rsidRPr="00243FAB" w:rsidRDefault="00481C93" w:rsidP="00481C93">
            <w:pPr>
              <w:pStyle w:val="ConsPlusCell"/>
              <w:snapToGrid w:val="0"/>
              <w:jc w:val="center"/>
              <w:rPr>
                <w:rFonts w:ascii="Times New Roman" w:hAnsi="Times New Roman" w:cs="Times New Roman"/>
                <w:sz w:val="18"/>
                <w:szCs w:val="18"/>
                <w:lang w:val="en-US"/>
              </w:rPr>
            </w:pPr>
            <w:proofErr w:type="spellStart"/>
            <w:r w:rsidRPr="00481C93">
              <w:rPr>
                <w:rFonts w:ascii="Times New Roman" w:hAnsi="Times New Roman" w:cs="Times New Roman"/>
                <w:sz w:val="18"/>
                <w:szCs w:val="18"/>
                <w:lang w:val="en-US"/>
              </w:rPr>
              <w:t>Если</w:t>
            </w:r>
            <w:proofErr w:type="spellEnd"/>
            <w:r w:rsidRPr="00481C93">
              <w:rPr>
                <w:rFonts w:ascii="Times New Roman" w:hAnsi="Times New Roman" w:cs="Times New Roman"/>
                <w:sz w:val="18"/>
                <w:szCs w:val="18"/>
                <w:lang w:val="en-US"/>
              </w:rPr>
              <w:t xml:space="preserve">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14:paraId="11A3313C" w14:textId="07B7A663" w:rsidR="00481C93" w:rsidRPr="00481C93" w:rsidRDefault="00481C93" w:rsidP="00903F4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05031</w:t>
            </w:r>
            <w:r w:rsidR="006B2E74">
              <w:rPr>
                <w:rFonts w:ascii="Times New Roman" w:hAnsi="Times New Roman" w:cs="Times New Roman"/>
                <w:sz w:val="18"/>
                <w:szCs w:val="18"/>
              </w:rPr>
              <w:t>68</w:t>
            </w:r>
            <w:r>
              <w:rPr>
                <w:rFonts w:ascii="Times New Roman" w:hAnsi="Times New Roman" w:cs="Times New Roman"/>
                <w:sz w:val="18"/>
                <w:szCs w:val="18"/>
              </w:rPr>
              <w:t xml:space="preserve"> </w:t>
            </w:r>
            <w:r w:rsidR="00903F48">
              <w:rPr>
                <w:rFonts w:ascii="Times New Roman" w:hAnsi="Times New Roman" w:cs="Times New Roman"/>
                <w:sz w:val="18"/>
                <w:szCs w:val="18"/>
              </w:rPr>
              <w:t>раздел 3</w:t>
            </w:r>
          </w:p>
        </w:tc>
        <w:tc>
          <w:tcPr>
            <w:tcW w:w="1276" w:type="dxa"/>
            <w:tcBorders>
              <w:top w:val="single" w:sz="4" w:space="0" w:color="000000"/>
              <w:left w:val="single" w:sz="4" w:space="0" w:color="000000"/>
              <w:bottom w:val="single" w:sz="4" w:space="0" w:color="000000"/>
            </w:tcBorders>
            <w:shd w:val="clear" w:color="auto" w:fill="auto"/>
          </w:tcPr>
          <w:p w14:paraId="3CA48804"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F02C44B" w14:textId="15BFE74B" w:rsidR="00481C93" w:rsidRPr="00885A06" w:rsidRDefault="006B2E74"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890</w:t>
            </w:r>
          </w:p>
        </w:tc>
        <w:tc>
          <w:tcPr>
            <w:tcW w:w="848" w:type="dxa"/>
            <w:tcBorders>
              <w:top w:val="single" w:sz="4" w:space="0" w:color="000000"/>
              <w:left w:val="single" w:sz="4" w:space="0" w:color="000000"/>
              <w:bottom w:val="single" w:sz="4" w:space="0" w:color="000000"/>
              <w:right w:val="single" w:sz="4" w:space="0" w:color="000000"/>
            </w:tcBorders>
          </w:tcPr>
          <w:p w14:paraId="7831259E" w14:textId="2AF786D6" w:rsidR="00481C93" w:rsidRPr="00885A06" w:rsidRDefault="006B2E74"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r w:rsidR="00481C93">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14:paraId="107D1D55" w14:textId="7E18D99F" w:rsidR="00481C93" w:rsidRPr="00481C93" w:rsidRDefault="00481C93" w:rsidP="00481C93">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&gt;0</w:t>
            </w:r>
          </w:p>
        </w:tc>
        <w:tc>
          <w:tcPr>
            <w:tcW w:w="851" w:type="dxa"/>
            <w:tcBorders>
              <w:top w:val="single" w:sz="4" w:space="0" w:color="000000"/>
              <w:left w:val="single" w:sz="4" w:space="0" w:color="000000"/>
              <w:bottom w:val="single" w:sz="4" w:space="0" w:color="000000"/>
            </w:tcBorders>
          </w:tcPr>
          <w:p w14:paraId="2ADAEDF8"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2BE7FD64"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7DF0A4F0"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13F4938F"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28CD9EE8" w14:textId="2B4E83B6" w:rsidR="00481C93" w:rsidRPr="00481C93"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Доходы от аренды без наличия </w:t>
            </w:r>
            <w:proofErr w:type="spellStart"/>
            <w:r>
              <w:rPr>
                <w:rFonts w:ascii="Times New Roman" w:hAnsi="Times New Roman" w:cs="Times New Roman"/>
                <w:sz w:val="18"/>
                <w:szCs w:val="18"/>
              </w:rPr>
              <w:t>имцщества</w:t>
            </w:r>
            <w:proofErr w:type="spellEnd"/>
            <w:r>
              <w:rPr>
                <w:rFonts w:ascii="Times New Roman" w:hAnsi="Times New Roman" w:cs="Times New Roman"/>
                <w:sz w:val="18"/>
                <w:szCs w:val="18"/>
              </w:rPr>
              <w:t xml:space="preserve">, отраженного на </w:t>
            </w:r>
            <w:proofErr w:type="spellStart"/>
            <w:r>
              <w:rPr>
                <w:rFonts w:ascii="Times New Roman" w:hAnsi="Times New Roman" w:cs="Times New Roman"/>
                <w:sz w:val="18"/>
                <w:szCs w:val="18"/>
              </w:rPr>
              <w:t>забалансовом</w:t>
            </w:r>
            <w:proofErr w:type="spellEnd"/>
            <w:r>
              <w:rPr>
                <w:rFonts w:ascii="Times New Roman" w:hAnsi="Times New Roman" w:cs="Times New Roman"/>
                <w:sz w:val="18"/>
                <w:szCs w:val="18"/>
              </w:rPr>
              <w:t xml:space="preserve"> счете 25 требуют пояснения</w:t>
            </w:r>
          </w:p>
        </w:tc>
        <w:tc>
          <w:tcPr>
            <w:tcW w:w="708" w:type="dxa"/>
            <w:tcBorders>
              <w:top w:val="single" w:sz="4" w:space="0" w:color="000000"/>
              <w:left w:val="single" w:sz="4" w:space="0" w:color="000000"/>
              <w:bottom w:val="single" w:sz="4" w:space="0" w:color="000000"/>
              <w:right w:val="single" w:sz="4" w:space="0" w:color="000000"/>
            </w:tcBorders>
          </w:tcPr>
          <w:p w14:paraId="7355E878" w14:textId="2E12F71C" w:rsidR="00481C93" w:rsidRPr="007C3375"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14:paraId="7D14A6FD" w14:textId="77777777" w:rsidR="00945BB5" w:rsidRDefault="00945BB5" w:rsidP="00607F62">
      <w:pPr>
        <w:tabs>
          <w:tab w:val="left" w:pos="11160"/>
        </w:tabs>
        <w:rPr>
          <w:sz w:val="18"/>
          <w:szCs w:val="18"/>
        </w:rPr>
      </w:pPr>
    </w:p>
    <w:p w14:paraId="1C57345E" w14:textId="77777777" w:rsidR="00945BB5" w:rsidRDefault="00945BB5" w:rsidP="00607F62">
      <w:pPr>
        <w:tabs>
          <w:tab w:val="left" w:pos="11160"/>
        </w:tabs>
        <w:rPr>
          <w:sz w:val="18"/>
          <w:szCs w:val="18"/>
        </w:rPr>
      </w:pPr>
    </w:p>
    <w:bookmarkEnd w:id="331"/>
    <w:bookmarkEnd w:id="332"/>
    <w:p w14:paraId="5880C8BF" w14:textId="77777777" w:rsidR="00C93F08" w:rsidRPr="00A1781D" w:rsidRDefault="00C93F08" w:rsidP="00C93F08">
      <w:pPr>
        <w:tabs>
          <w:tab w:val="left" w:pos="11160"/>
        </w:tabs>
        <w:rPr>
          <w:sz w:val="18"/>
          <w:szCs w:val="18"/>
        </w:rPr>
      </w:pPr>
    </w:p>
    <w:p w14:paraId="5FA235FB" w14:textId="77777777"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
      <w:tr w:rsidR="0096122F" w:rsidRPr="0096122F" w14:paraId="3CD47309" w14:textId="77777777" w:rsidTr="0096122F">
        <w:trPr>
          <w:trHeight w:val="268"/>
          <w:tblHeader/>
        </w:trPr>
        <w:tc>
          <w:tcPr>
            <w:tcW w:w="410" w:type="dxa"/>
            <w:vMerge w:val="restart"/>
            <w:tcBorders>
              <w:top w:val="single" w:sz="4" w:space="0" w:color="auto"/>
              <w:left w:val="single" w:sz="4" w:space="0" w:color="auto"/>
            </w:tcBorders>
          </w:tcPr>
          <w:p w14:paraId="6CFDBBEB" w14:textId="77777777"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14:paraId="5D1F0920" w14:textId="77777777"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14:paraId="0AADFA0D" w14:textId="77777777"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14:paraId="4F5E8E00" w14:textId="77777777"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14:paraId="797A8890" w14:textId="77777777"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14:paraId="6CD5F219" w14:textId="77777777"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14:paraId="66B59799" w14:textId="77777777"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14:paraId="5F85C5C9" w14:textId="77777777"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14:paraId="2A019DDE" w14:textId="77777777"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14:paraId="1B120C11" w14:textId="77777777"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14:paraId="1E65A76B" w14:textId="77777777"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14:paraId="01D711D8" w14:textId="77777777" w:rsidTr="0096122F">
        <w:trPr>
          <w:trHeight w:val="390"/>
          <w:tblHeader/>
        </w:trPr>
        <w:tc>
          <w:tcPr>
            <w:tcW w:w="410" w:type="dxa"/>
            <w:vMerge/>
            <w:tcBorders>
              <w:left w:val="single" w:sz="4" w:space="0" w:color="auto"/>
              <w:bottom w:val="single" w:sz="4" w:space="0" w:color="auto"/>
            </w:tcBorders>
          </w:tcPr>
          <w:p w14:paraId="3D4DFED4" w14:textId="77777777"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14:paraId="7435EDB1" w14:textId="77777777" w:rsidR="0096122F" w:rsidRPr="0096122F" w:rsidRDefault="0096122F" w:rsidP="0096122F">
            <w:pPr>
              <w:spacing w:line="276" w:lineRule="auto"/>
              <w:rPr>
                <w:b/>
                <w:sz w:val="24"/>
                <w:szCs w:val="24"/>
              </w:rPr>
            </w:pPr>
          </w:p>
        </w:tc>
        <w:tc>
          <w:tcPr>
            <w:tcW w:w="1418" w:type="dxa"/>
            <w:vMerge/>
            <w:tcBorders>
              <w:bottom w:val="single" w:sz="4" w:space="0" w:color="auto"/>
            </w:tcBorders>
          </w:tcPr>
          <w:p w14:paraId="53ECA7F8" w14:textId="77777777" w:rsidR="0096122F" w:rsidRPr="0096122F" w:rsidRDefault="0096122F" w:rsidP="0096122F">
            <w:pPr>
              <w:spacing w:line="276" w:lineRule="auto"/>
              <w:rPr>
                <w:b/>
                <w:sz w:val="24"/>
                <w:szCs w:val="24"/>
              </w:rPr>
            </w:pPr>
          </w:p>
        </w:tc>
        <w:tc>
          <w:tcPr>
            <w:tcW w:w="1849" w:type="dxa"/>
            <w:vMerge/>
            <w:tcBorders>
              <w:bottom w:val="single" w:sz="4" w:space="0" w:color="auto"/>
            </w:tcBorders>
            <w:noWrap/>
          </w:tcPr>
          <w:p w14:paraId="38F4BAEC" w14:textId="77777777"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14:paraId="1FB3C3CE" w14:textId="77777777"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14:paraId="4E6B8808" w14:textId="77777777"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14:paraId="0E4E7EB7" w14:textId="77777777"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14:paraId="745FE3DB" w14:textId="77777777" w:rsidR="0096122F" w:rsidRPr="0096122F" w:rsidRDefault="0096122F" w:rsidP="0096122F">
            <w:pPr>
              <w:spacing w:line="276" w:lineRule="auto"/>
              <w:jc w:val="center"/>
              <w:rPr>
                <w:b/>
                <w:sz w:val="24"/>
                <w:szCs w:val="24"/>
              </w:rPr>
            </w:pPr>
            <w:r w:rsidRPr="0096122F">
              <w:rPr>
                <w:b/>
                <w:sz w:val="24"/>
                <w:szCs w:val="24"/>
              </w:rPr>
              <w:t>КБК</w:t>
            </w:r>
          </w:p>
        </w:tc>
        <w:tc>
          <w:tcPr>
            <w:tcW w:w="901" w:type="dxa"/>
            <w:tcBorders>
              <w:bottom w:val="single" w:sz="4" w:space="0" w:color="auto"/>
            </w:tcBorders>
            <w:noWrap/>
          </w:tcPr>
          <w:p w14:paraId="1DB53D4D" w14:textId="77777777" w:rsidR="0096122F" w:rsidRPr="0096122F" w:rsidRDefault="0096122F" w:rsidP="0096122F">
            <w:pPr>
              <w:spacing w:line="276" w:lineRule="auto"/>
              <w:jc w:val="center"/>
              <w:rPr>
                <w:b/>
                <w:sz w:val="24"/>
                <w:szCs w:val="24"/>
              </w:rPr>
            </w:pPr>
            <w:r w:rsidRPr="0096122F">
              <w:rPr>
                <w:b/>
                <w:sz w:val="24"/>
                <w:szCs w:val="24"/>
              </w:rPr>
              <w:t>КФО</w:t>
            </w:r>
          </w:p>
        </w:tc>
        <w:tc>
          <w:tcPr>
            <w:tcW w:w="1038" w:type="dxa"/>
            <w:gridSpan w:val="2"/>
            <w:tcBorders>
              <w:bottom w:val="single" w:sz="4" w:space="0" w:color="auto"/>
            </w:tcBorders>
            <w:noWrap/>
          </w:tcPr>
          <w:p w14:paraId="4CFD6673" w14:textId="77777777"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14:paraId="30501B73" w14:textId="77777777"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14:paraId="0C39E42C" w14:textId="77777777"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14:paraId="23F313D9" w14:textId="77777777"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14:paraId="3F4D3796" w14:textId="77777777"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14:paraId="105A4179" w14:textId="77777777"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14:paraId="718E7979" w14:textId="77777777"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14:paraId="01EF29F7" w14:textId="77777777" w:rsidTr="0096122F">
        <w:trPr>
          <w:trHeight w:val="260"/>
          <w:tblHeader/>
        </w:trPr>
        <w:tc>
          <w:tcPr>
            <w:tcW w:w="410" w:type="dxa"/>
            <w:tcBorders>
              <w:top w:val="single" w:sz="4" w:space="0" w:color="auto"/>
              <w:left w:val="single" w:sz="4" w:space="0" w:color="auto"/>
              <w:bottom w:val="single" w:sz="4" w:space="0" w:color="auto"/>
            </w:tcBorders>
          </w:tcPr>
          <w:p w14:paraId="32D43AC0" w14:textId="77777777"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14:paraId="12DEA2D5" w14:textId="77777777"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14:paraId="02199003" w14:textId="77777777"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14:paraId="29B67345" w14:textId="77777777"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14:paraId="5770F00A" w14:textId="77777777"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14:paraId="22B5958A" w14:textId="77777777"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14:paraId="2B3683CF" w14:textId="77777777"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14:paraId="656B6A46" w14:textId="77777777"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14:paraId="64D8E39B" w14:textId="77777777"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14:paraId="6FA0ABE4" w14:textId="77777777" w:rsidR="0096122F" w:rsidRPr="0096122F" w:rsidRDefault="0096122F" w:rsidP="0096122F">
            <w:pPr>
              <w:spacing w:line="276" w:lineRule="auto"/>
              <w:jc w:val="center"/>
              <w:rPr>
                <w:b/>
                <w:sz w:val="24"/>
                <w:szCs w:val="24"/>
              </w:rPr>
            </w:pPr>
            <w:r w:rsidRPr="0096122F">
              <w:rPr>
                <w:b/>
                <w:sz w:val="24"/>
                <w:szCs w:val="24"/>
              </w:rPr>
              <w:t>9</w:t>
            </w:r>
          </w:p>
        </w:tc>
      </w:tr>
      <w:tr w:rsidR="0096122F" w:rsidRPr="0096122F" w14:paraId="20F857DE" w14:textId="77777777" w:rsidTr="0096122F">
        <w:trPr>
          <w:trHeight w:val="454"/>
        </w:trPr>
        <w:tc>
          <w:tcPr>
            <w:tcW w:w="410" w:type="dxa"/>
            <w:vMerge w:val="restart"/>
            <w:tcBorders>
              <w:top w:val="single" w:sz="4" w:space="0" w:color="auto"/>
            </w:tcBorders>
          </w:tcPr>
          <w:p w14:paraId="4F299E01" w14:textId="77777777"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14:paraId="0A9F6BD4" w14:textId="77777777"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14:paraId="3A61A352" w14:textId="77777777" w:rsidTr="0096122F">
        <w:trPr>
          <w:trHeight w:val="454"/>
        </w:trPr>
        <w:tc>
          <w:tcPr>
            <w:tcW w:w="410" w:type="dxa"/>
            <w:vMerge/>
          </w:tcPr>
          <w:p w14:paraId="724FADCC" w14:textId="77777777"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14:paraId="75CB5641" w14:textId="77777777"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14:paraId="14B8F23A" w14:textId="77777777" w:rsidR="0096122F" w:rsidRPr="0096122F" w:rsidRDefault="0096122F" w:rsidP="0096122F">
            <w:pPr>
              <w:spacing w:line="276" w:lineRule="auto"/>
              <w:jc w:val="center"/>
              <w:rPr>
                <w:sz w:val="24"/>
                <w:szCs w:val="24"/>
              </w:rPr>
            </w:pPr>
            <w:r w:rsidRPr="0096122F">
              <w:rPr>
                <w:sz w:val="24"/>
                <w:szCs w:val="24"/>
              </w:rPr>
              <w:t>140110189</w:t>
            </w:r>
          </w:p>
          <w:p w14:paraId="1631633B" w14:textId="77777777" w:rsidR="0096122F" w:rsidRPr="0096122F" w:rsidRDefault="0096122F" w:rsidP="0096122F">
            <w:pPr>
              <w:spacing w:line="276" w:lineRule="auto"/>
              <w:jc w:val="center"/>
              <w:rPr>
                <w:sz w:val="24"/>
                <w:szCs w:val="24"/>
              </w:rPr>
            </w:pPr>
            <w:r w:rsidRPr="0096122F">
              <w:rPr>
                <w:sz w:val="24"/>
                <w:szCs w:val="24"/>
              </w:rPr>
              <w:t>140110191</w:t>
            </w:r>
          </w:p>
          <w:p w14:paraId="7FB87ED5"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14:paraId="63E6BE9E"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14:paraId="262B9C60"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14:paraId="721AD4B5"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14:paraId="0A5F08B0" w14:textId="77777777"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14:paraId="7ADCEED2" w14:textId="77777777" w:rsidR="0096122F" w:rsidRPr="0096122F" w:rsidRDefault="0096122F" w:rsidP="0096122F">
            <w:pPr>
              <w:spacing w:line="276" w:lineRule="auto"/>
              <w:jc w:val="center"/>
              <w:rPr>
                <w:sz w:val="24"/>
                <w:szCs w:val="24"/>
              </w:rPr>
            </w:pPr>
            <w:r w:rsidRPr="0096122F">
              <w:rPr>
                <w:sz w:val="24"/>
                <w:szCs w:val="24"/>
              </w:rPr>
              <w:t>*****************</w:t>
            </w:r>
          </w:p>
          <w:p w14:paraId="08C2F8E9" w14:textId="77777777" w:rsidR="0096122F" w:rsidRPr="0096122F" w:rsidRDefault="0096122F" w:rsidP="0096122F">
            <w:pPr>
              <w:rPr>
                <w:sz w:val="24"/>
                <w:szCs w:val="24"/>
              </w:rPr>
            </w:pPr>
          </w:p>
        </w:tc>
        <w:tc>
          <w:tcPr>
            <w:tcW w:w="901" w:type="dxa"/>
            <w:tcBorders>
              <w:top w:val="single" w:sz="4" w:space="0" w:color="auto"/>
              <w:bottom w:val="single" w:sz="4" w:space="0" w:color="auto"/>
            </w:tcBorders>
            <w:noWrap/>
            <w:hideMark/>
          </w:tcPr>
          <w:p w14:paraId="3AD3B79F" w14:textId="77777777" w:rsidR="0096122F" w:rsidRPr="0096122F" w:rsidRDefault="0096122F" w:rsidP="0096122F">
            <w:pPr>
              <w:spacing w:line="276" w:lineRule="auto"/>
              <w:jc w:val="center"/>
              <w:rPr>
                <w:sz w:val="24"/>
                <w:szCs w:val="24"/>
              </w:rPr>
            </w:pPr>
            <w:r w:rsidRPr="0096122F">
              <w:rPr>
                <w:sz w:val="24"/>
                <w:szCs w:val="24"/>
              </w:rPr>
              <w:t>*</w:t>
            </w:r>
          </w:p>
        </w:tc>
        <w:tc>
          <w:tcPr>
            <w:tcW w:w="1038" w:type="dxa"/>
            <w:gridSpan w:val="2"/>
            <w:tcBorders>
              <w:top w:val="single" w:sz="4" w:space="0" w:color="auto"/>
              <w:bottom w:val="single" w:sz="4" w:space="0" w:color="auto"/>
            </w:tcBorders>
            <w:noWrap/>
            <w:hideMark/>
          </w:tcPr>
          <w:p w14:paraId="67381258" w14:textId="77777777"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14:paraId="6D24B406"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14:paraId="341B4643" w14:textId="77777777" w:rsidR="0096122F" w:rsidRPr="0096122F" w:rsidRDefault="0096122F" w:rsidP="0096122F">
            <w:pPr>
              <w:spacing w:line="276" w:lineRule="auto"/>
              <w:jc w:val="center"/>
              <w:rPr>
                <w:sz w:val="24"/>
                <w:szCs w:val="24"/>
              </w:rPr>
            </w:pPr>
            <w:r w:rsidRPr="0096122F">
              <w:rPr>
                <w:sz w:val="24"/>
                <w:szCs w:val="24"/>
              </w:rPr>
              <w:t>0</w:t>
            </w:r>
          </w:p>
          <w:p w14:paraId="15634A64" w14:textId="77777777"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14:paraId="1D298DD6" w14:textId="77777777"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14:paraId="5E33045C"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14:paraId="663B3169"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14:paraId="07E369E1"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37F07A63" w14:textId="77777777" w:rsidTr="0096122F">
        <w:trPr>
          <w:trHeight w:val="688"/>
        </w:trPr>
        <w:tc>
          <w:tcPr>
            <w:tcW w:w="410" w:type="dxa"/>
            <w:vMerge/>
          </w:tcPr>
          <w:p w14:paraId="4EC35EAC" w14:textId="77777777"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14:paraId="3813DD2D"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14:paraId="6D18E861" w14:textId="77777777" w:rsidR="0096122F" w:rsidRPr="0096122F" w:rsidRDefault="0096122F" w:rsidP="0096122F">
            <w:pPr>
              <w:spacing w:line="276" w:lineRule="auto"/>
              <w:jc w:val="center"/>
              <w:rPr>
                <w:sz w:val="24"/>
                <w:szCs w:val="24"/>
              </w:rPr>
            </w:pPr>
            <w:r w:rsidRPr="0096122F">
              <w:rPr>
                <w:sz w:val="24"/>
                <w:szCs w:val="24"/>
              </w:rPr>
              <w:t>140110189</w:t>
            </w:r>
          </w:p>
          <w:p w14:paraId="6F97B3B1" w14:textId="77777777" w:rsidR="0096122F" w:rsidRPr="0096122F" w:rsidRDefault="0096122F" w:rsidP="0096122F">
            <w:pPr>
              <w:spacing w:line="276" w:lineRule="auto"/>
              <w:jc w:val="center"/>
              <w:rPr>
                <w:sz w:val="24"/>
                <w:szCs w:val="24"/>
              </w:rPr>
            </w:pPr>
            <w:r w:rsidRPr="0096122F">
              <w:rPr>
                <w:sz w:val="24"/>
                <w:szCs w:val="24"/>
              </w:rPr>
              <w:t>140110191</w:t>
            </w:r>
          </w:p>
          <w:p w14:paraId="29D58137"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14:paraId="7ECAF4D1" w14:textId="77777777" w:rsidR="0096122F" w:rsidRPr="0096122F" w:rsidRDefault="0096122F" w:rsidP="0096122F">
            <w:pPr>
              <w:spacing w:line="276" w:lineRule="auto"/>
              <w:jc w:val="center"/>
              <w:rPr>
                <w:sz w:val="24"/>
                <w:szCs w:val="24"/>
              </w:rPr>
            </w:pPr>
            <w:r w:rsidRPr="0096122F">
              <w:rPr>
                <w:sz w:val="24"/>
                <w:szCs w:val="24"/>
              </w:rPr>
              <w:t xml:space="preserve">&lt;&gt; ***, </w:t>
            </w:r>
          </w:p>
          <w:p w14:paraId="4B1EEDF6"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7C9BCFE7"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14:paraId="0083D372"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14:paraId="5C538013"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14:paraId="0A653392"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14:paraId="67781EBC" w14:textId="2B76D771" w:rsidR="0096122F" w:rsidRPr="0096122F" w:rsidRDefault="00E106AA" w:rsidP="0096122F">
            <w:pPr>
              <w:spacing w:line="276" w:lineRule="auto"/>
              <w:jc w:val="center"/>
              <w:rPr>
                <w:sz w:val="24"/>
                <w:szCs w:val="24"/>
              </w:rPr>
            </w:pPr>
            <w:r w:rsidRPr="0096122F">
              <w:rPr>
                <w:sz w:val="24"/>
                <w:szCs w:val="24"/>
              </w:rPr>
              <w:t>207100100100001</w:t>
            </w:r>
            <w:r>
              <w:rPr>
                <w:sz w:val="24"/>
                <w:szCs w:val="24"/>
              </w:rPr>
              <w:t>94</w:t>
            </w:r>
          </w:p>
          <w:p w14:paraId="06400311" w14:textId="77777777" w:rsidR="0096122F" w:rsidRPr="0096122F" w:rsidRDefault="0096122F" w:rsidP="0096122F">
            <w:pPr>
              <w:spacing w:line="276" w:lineRule="auto"/>
              <w:jc w:val="center"/>
              <w:rPr>
                <w:sz w:val="24"/>
                <w:szCs w:val="24"/>
              </w:rPr>
            </w:pPr>
          </w:p>
        </w:tc>
        <w:tc>
          <w:tcPr>
            <w:tcW w:w="901" w:type="dxa"/>
            <w:tcBorders>
              <w:top w:val="single" w:sz="4" w:space="0" w:color="auto"/>
              <w:left w:val="single" w:sz="4" w:space="0" w:color="auto"/>
              <w:bottom w:val="single" w:sz="4" w:space="0" w:color="auto"/>
              <w:right w:val="single" w:sz="4" w:space="0" w:color="auto"/>
            </w:tcBorders>
            <w:noWrap/>
            <w:hideMark/>
          </w:tcPr>
          <w:p w14:paraId="60C264D0" w14:textId="77777777" w:rsidR="0096122F" w:rsidRPr="0096122F" w:rsidRDefault="0096122F" w:rsidP="0096122F">
            <w:pPr>
              <w:spacing w:line="276" w:lineRule="auto"/>
              <w:jc w:val="center"/>
              <w:rPr>
                <w:sz w:val="24"/>
                <w:szCs w:val="24"/>
              </w:rPr>
            </w:pPr>
            <w:r w:rsidRPr="0096122F">
              <w:rPr>
                <w:sz w:val="24"/>
                <w:szCs w:val="24"/>
              </w:rPr>
              <w:t>1</w:t>
            </w:r>
          </w:p>
        </w:tc>
        <w:tc>
          <w:tcPr>
            <w:tcW w:w="1038" w:type="dxa"/>
            <w:gridSpan w:val="2"/>
            <w:tcBorders>
              <w:top w:val="single" w:sz="4" w:space="0" w:color="auto"/>
              <w:left w:val="single" w:sz="4" w:space="0" w:color="auto"/>
              <w:bottom w:val="single" w:sz="4" w:space="0" w:color="auto"/>
              <w:right w:val="single" w:sz="4" w:space="0" w:color="auto"/>
            </w:tcBorders>
            <w:noWrap/>
            <w:hideMark/>
          </w:tcPr>
          <w:p w14:paraId="1CA25DE6" w14:textId="77777777"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14:paraId="1BF90E55" w14:textId="77777777" w:rsidR="0096122F" w:rsidRPr="0096122F" w:rsidRDefault="0096122F" w:rsidP="0096122F">
            <w:pPr>
              <w:spacing w:line="276" w:lineRule="auto"/>
              <w:jc w:val="center"/>
              <w:rPr>
                <w:sz w:val="24"/>
                <w:szCs w:val="24"/>
                <w:lang w:val="en-US"/>
              </w:rPr>
            </w:pPr>
            <w:r w:rsidRPr="0096122F">
              <w:rPr>
                <w:sz w:val="24"/>
                <w:szCs w:val="24"/>
              </w:rPr>
              <w:t>189</w:t>
            </w:r>
          </w:p>
          <w:p w14:paraId="3CA79B2F" w14:textId="77777777" w:rsidR="0096122F" w:rsidRPr="0096122F" w:rsidRDefault="0096122F" w:rsidP="0096122F">
            <w:pPr>
              <w:spacing w:line="276" w:lineRule="auto"/>
              <w:jc w:val="center"/>
              <w:rPr>
                <w:sz w:val="24"/>
                <w:szCs w:val="24"/>
                <w:lang w:val="en-US"/>
              </w:rPr>
            </w:pPr>
            <w:r w:rsidRPr="0096122F">
              <w:rPr>
                <w:sz w:val="24"/>
                <w:szCs w:val="24"/>
                <w:lang w:val="en-US"/>
              </w:rPr>
              <w:t>191</w:t>
            </w:r>
          </w:p>
          <w:p w14:paraId="04F93EC8" w14:textId="77777777"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14:paraId="68EA36ED" w14:textId="77777777" w:rsidR="0096122F" w:rsidRPr="0096122F" w:rsidRDefault="0096122F" w:rsidP="0096122F">
            <w:pPr>
              <w:rPr>
                <w:sz w:val="24"/>
                <w:szCs w:val="24"/>
              </w:rPr>
            </w:pPr>
          </w:p>
        </w:tc>
        <w:tc>
          <w:tcPr>
            <w:tcW w:w="1462" w:type="dxa"/>
            <w:gridSpan w:val="2"/>
            <w:vMerge/>
            <w:vAlign w:val="center"/>
          </w:tcPr>
          <w:p w14:paraId="7C4A0BBE" w14:textId="77777777"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14:paraId="3FB17C92"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14:paraId="1704D352"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14:paraId="2F2BA1F2"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469DD6E5" w14:textId="77777777" w:rsidTr="0096122F">
        <w:trPr>
          <w:trHeight w:val="308"/>
        </w:trPr>
        <w:tc>
          <w:tcPr>
            <w:tcW w:w="410" w:type="dxa"/>
            <w:vMerge/>
          </w:tcPr>
          <w:p w14:paraId="1F93E7A8" w14:textId="77777777" w:rsidR="0096122F" w:rsidRPr="0096122F" w:rsidRDefault="0096122F" w:rsidP="0096122F">
            <w:pPr>
              <w:spacing w:line="276" w:lineRule="auto"/>
              <w:rPr>
                <w:sz w:val="24"/>
                <w:szCs w:val="24"/>
              </w:rPr>
            </w:pPr>
          </w:p>
        </w:tc>
        <w:tc>
          <w:tcPr>
            <w:tcW w:w="1539" w:type="dxa"/>
            <w:gridSpan w:val="2"/>
            <w:noWrap/>
            <w:hideMark/>
          </w:tcPr>
          <w:p w14:paraId="082ADAA5"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14:paraId="6F12B1C6" w14:textId="77777777" w:rsidR="0096122F" w:rsidRPr="0096122F" w:rsidRDefault="0096122F" w:rsidP="0096122F">
            <w:pPr>
              <w:spacing w:line="276" w:lineRule="auto"/>
              <w:jc w:val="center"/>
              <w:rPr>
                <w:sz w:val="24"/>
                <w:szCs w:val="24"/>
              </w:rPr>
            </w:pPr>
            <w:r w:rsidRPr="0096122F">
              <w:rPr>
                <w:sz w:val="24"/>
                <w:szCs w:val="24"/>
              </w:rPr>
              <w:t>140110189</w:t>
            </w:r>
          </w:p>
          <w:p w14:paraId="3B3ADDDC" w14:textId="77777777" w:rsidR="0096122F" w:rsidRPr="0096122F" w:rsidRDefault="0096122F" w:rsidP="0096122F">
            <w:pPr>
              <w:spacing w:line="276" w:lineRule="auto"/>
              <w:jc w:val="center"/>
              <w:rPr>
                <w:sz w:val="24"/>
                <w:szCs w:val="24"/>
              </w:rPr>
            </w:pPr>
            <w:r w:rsidRPr="0096122F">
              <w:rPr>
                <w:sz w:val="24"/>
                <w:szCs w:val="24"/>
              </w:rPr>
              <w:t>140110191</w:t>
            </w:r>
          </w:p>
          <w:p w14:paraId="5C5E0E2C"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14:paraId="1F52923E" w14:textId="77777777" w:rsidR="0096122F" w:rsidRPr="0096122F" w:rsidRDefault="0096122F" w:rsidP="0096122F">
            <w:pPr>
              <w:spacing w:line="276" w:lineRule="auto"/>
              <w:jc w:val="center"/>
              <w:rPr>
                <w:sz w:val="24"/>
                <w:szCs w:val="24"/>
              </w:rPr>
            </w:pPr>
            <w:r w:rsidRPr="0096122F">
              <w:rPr>
                <w:sz w:val="24"/>
                <w:szCs w:val="24"/>
              </w:rPr>
              <w:t xml:space="preserve">&lt;&gt; ***, </w:t>
            </w:r>
          </w:p>
          <w:p w14:paraId="3DC10959"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31907758"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14:paraId="0E3F46E9" w14:textId="77777777"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14:paraId="2C900740"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14:paraId="2C72FB57"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14:paraId="52211152" w14:textId="77777777" w:rsidR="0096122F" w:rsidRPr="0096122F" w:rsidRDefault="00E106AA" w:rsidP="00E106AA">
            <w:pPr>
              <w:spacing w:line="276" w:lineRule="auto"/>
              <w:jc w:val="center"/>
              <w:rPr>
                <w:b/>
                <w:sz w:val="24"/>
                <w:szCs w:val="24"/>
              </w:rPr>
            </w:pPr>
            <w:r w:rsidRPr="0096122F">
              <w:rPr>
                <w:sz w:val="24"/>
                <w:szCs w:val="24"/>
              </w:rPr>
              <w:t>207100100100001</w:t>
            </w:r>
            <w:r>
              <w:rPr>
                <w:sz w:val="24"/>
                <w:szCs w:val="24"/>
              </w:rPr>
              <w:t>94</w:t>
            </w:r>
          </w:p>
        </w:tc>
        <w:tc>
          <w:tcPr>
            <w:tcW w:w="901" w:type="dxa"/>
            <w:shd w:val="clear" w:color="auto" w:fill="FFFFFF"/>
            <w:noWrap/>
            <w:hideMark/>
          </w:tcPr>
          <w:p w14:paraId="59A25306" w14:textId="77777777" w:rsidR="0096122F" w:rsidRPr="0096122F" w:rsidRDefault="0096122F" w:rsidP="0096122F">
            <w:pPr>
              <w:spacing w:line="276" w:lineRule="auto"/>
              <w:jc w:val="center"/>
              <w:rPr>
                <w:sz w:val="24"/>
                <w:szCs w:val="24"/>
              </w:rPr>
            </w:pPr>
            <w:r w:rsidRPr="0096122F">
              <w:rPr>
                <w:sz w:val="24"/>
                <w:szCs w:val="24"/>
              </w:rPr>
              <w:t>1</w:t>
            </w:r>
          </w:p>
        </w:tc>
        <w:tc>
          <w:tcPr>
            <w:tcW w:w="1038" w:type="dxa"/>
            <w:gridSpan w:val="2"/>
            <w:shd w:val="clear" w:color="auto" w:fill="FFFFFF"/>
            <w:noWrap/>
            <w:hideMark/>
          </w:tcPr>
          <w:p w14:paraId="4357FE06" w14:textId="77777777"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14:paraId="21B8F4CA" w14:textId="77777777" w:rsidR="0096122F" w:rsidRPr="0096122F" w:rsidRDefault="0096122F" w:rsidP="0096122F">
            <w:pPr>
              <w:spacing w:line="276" w:lineRule="auto"/>
              <w:jc w:val="center"/>
              <w:rPr>
                <w:sz w:val="24"/>
                <w:szCs w:val="24"/>
              </w:rPr>
            </w:pPr>
            <w:r w:rsidRPr="0096122F">
              <w:rPr>
                <w:sz w:val="24"/>
                <w:szCs w:val="24"/>
              </w:rPr>
              <w:t>189</w:t>
            </w:r>
          </w:p>
          <w:p w14:paraId="4F939D3C" w14:textId="77777777" w:rsidR="0096122F" w:rsidRPr="0096122F" w:rsidRDefault="0096122F" w:rsidP="0096122F">
            <w:pPr>
              <w:spacing w:line="276" w:lineRule="auto"/>
              <w:jc w:val="center"/>
              <w:rPr>
                <w:sz w:val="24"/>
                <w:szCs w:val="24"/>
              </w:rPr>
            </w:pPr>
            <w:r w:rsidRPr="0096122F">
              <w:rPr>
                <w:sz w:val="24"/>
                <w:szCs w:val="24"/>
              </w:rPr>
              <w:t>191</w:t>
            </w:r>
          </w:p>
          <w:p w14:paraId="6D03D4F2" w14:textId="77777777"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14:paraId="470D3310" w14:textId="77777777" w:rsidR="0096122F" w:rsidRPr="0096122F" w:rsidRDefault="0096122F" w:rsidP="0096122F">
            <w:pPr>
              <w:suppressAutoHyphens w:val="0"/>
              <w:rPr>
                <w:sz w:val="24"/>
                <w:szCs w:val="24"/>
              </w:rPr>
            </w:pPr>
          </w:p>
        </w:tc>
        <w:tc>
          <w:tcPr>
            <w:tcW w:w="4869" w:type="dxa"/>
            <w:gridSpan w:val="5"/>
            <w:vAlign w:val="center"/>
          </w:tcPr>
          <w:p w14:paraId="606CBD0F" w14:textId="77777777"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14:paraId="1D03FECF" w14:textId="77777777" w:rsidTr="0096122F">
        <w:trPr>
          <w:trHeight w:val="454"/>
        </w:trPr>
        <w:tc>
          <w:tcPr>
            <w:tcW w:w="410" w:type="dxa"/>
            <w:vMerge w:val="restart"/>
            <w:tcBorders>
              <w:top w:val="single" w:sz="4" w:space="0" w:color="auto"/>
              <w:left w:val="single" w:sz="4" w:space="0" w:color="auto"/>
              <w:right w:val="single" w:sz="4" w:space="0" w:color="auto"/>
            </w:tcBorders>
          </w:tcPr>
          <w:p w14:paraId="3049DEFE" w14:textId="77777777"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14:paraId="1CFC7AE9" w14:textId="77777777"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14:paraId="1F817FCC" w14:textId="77777777" w:rsidTr="00C356E2">
        <w:trPr>
          <w:trHeight w:val="454"/>
        </w:trPr>
        <w:tc>
          <w:tcPr>
            <w:tcW w:w="410" w:type="dxa"/>
            <w:vMerge/>
            <w:tcBorders>
              <w:left w:val="single" w:sz="4" w:space="0" w:color="auto"/>
              <w:right w:val="single" w:sz="4" w:space="0" w:color="auto"/>
            </w:tcBorders>
          </w:tcPr>
          <w:p w14:paraId="3D530D96" w14:textId="77777777"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14:paraId="363D0AC9" w14:textId="77777777"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14:paraId="5ED38BF2" w14:textId="77777777" w:rsidR="0096122F" w:rsidRPr="0096122F" w:rsidRDefault="0096122F" w:rsidP="0096122F">
            <w:pPr>
              <w:spacing w:line="276" w:lineRule="auto"/>
              <w:jc w:val="center"/>
              <w:rPr>
                <w:sz w:val="24"/>
                <w:szCs w:val="24"/>
              </w:rPr>
            </w:pPr>
            <w:r w:rsidRPr="0096122F">
              <w:rPr>
                <w:sz w:val="24"/>
                <w:szCs w:val="24"/>
              </w:rPr>
              <w:t>140110189</w:t>
            </w:r>
          </w:p>
          <w:p w14:paraId="74ACB554" w14:textId="77777777" w:rsidR="0096122F" w:rsidRPr="0096122F" w:rsidRDefault="0096122F" w:rsidP="0096122F">
            <w:pPr>
              <w:spacing w:line="276" w:lineRule="auto"/>
              <w:jc w:val="center"/>
              <w:rPr>
                <w:sz w:val="24"/>
                <w:szCs w:val="24"/>
              </w:rPr>
            </w:pPr>
            <w:r w:rsidRPr="0096122F">
              <w:rPr>
                <w:sz w:val="24"/>
                <w:szCs w:val="24"/>
              </w:rPr>
              <w:t>140110191</w:t>
            </w:r>
          </w:p>
          <w:p w14:paraId="20B53F5E"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14:paraId="644CC9B2"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14:paraId="70E2959E"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14:paraId="3F92B414"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14:paraId="7A132978"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14:paraId="4C2AE85D"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bottom w:val="single" w:sz="4" w:space="0" w:color="auto"/>
            </w:tcBorders>
            <w:noWrap/>
            <w:hideMark/>
          </w:tcPr>
          <w:p w14:paraId="252116B9"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bottom w:val="single" w:sz="4" w:space="0" w:color="auto"/>
            </w:tcBorders>
            <w:noWrap/>
            <w:hideMark/>
          </w:tcPr>
          <w:p w14:paraId="01717002" w14:textId="77777777"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14:paraId="77E2A410"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14:paraId="4CBCE184" w14:textId="77777777" w:rsidR="0096122F" w:rsidRPr="0096122F" w:rsidRDefault="0096122F" w:rsidP="0096122F">
            <w:pPr>
              <w:spacing w:line="276" w:lineRule="auto"/>
              <w:jc w:val="center"/>
              <w:rPr>
                <w:sz w:val="24"/>
                <w:szCs w:val="24"/>
              </w:rPr>
            </w:pPr>
            <w:r w:rsidRPr="0096122F">
              <w:rPr>
                <w:sz w:val="24"/>
                <w:szCs w:val="24"/>
              </w:rPr>
              <w:t>0</w:t>
            </w:r>
          </w:p>
          <w:p w14:paraId="052452F5" w14:textId="77777777"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14:paraId="5D8F37DA" w14:textId="77777777"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14:paraId="5A5E7E89"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14:paraId="76292D86"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14:paraId="24C47321"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74E6E42A" w14:textId="77777777" w:rsidTr="00C356E2">
        <w:trPr>
          <w:trHeight w:val="688"/>
        </w:trPr>
        <w:tc>
          <w:tcPr>
            <w:tcW w:w="410" w:type="dxa"/>
            <w:vMerge/>
            <w:tcBorders>
              <w:left w:val="single" w:sz="4" w:space="0" w:color="auto"/>
              <w:right w:val="single" w:sz="4" w:space="0" w:color="auto"/>
            </w:tcBorders>
          </w:tcPr>
          <w:p w14:paraId="46108189" w14:textId="77777777"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14:paraId="0246491A"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14:paraId="5D6F263D" w14:textId="77777777" w:rsidR="0096122F" w:rsidRPr="0096122F" w:rsidRDefault="0096122F" w:rsidP="0096122F">
            <w:pPr>
              <w:spacing w:line="276" w:lineRule="auto"/>
              <w:jc w:val="center"/>
              <w:rPr>
                <w:sz w:val="24"/>
                <w:szCs w:val="24"/>
              </w:rPr>
            </w:pPr>
            <w:r w:rsidRPr="0096122F">
              <w:rPr>
                <w:sz w:val="24"/>
                <w:szCs w:val="24"/>
              </w:rPr>
              <w:t>140110189</w:t>
            </w:r>
          </w:p>
          <w:p w14:paraId="0C1ACA0F" w14:textId="77777777" w:rsidR="0096122F" w:rsidRPr="0096122F" w:rsidRDefault="0096122F" w:rsidP="0096122F">
            <w:pPr>
              <w:spacing w:line="276" w:lineRule="auto"/>
              <w:jc w:val="center"/>
              <w:rPr>
                <w:sz w:val="24"/>
                <w:szCs w:val="24"/>
              </w:rPr>
            </w:pPr>
            <w:r w:rsidRPr="0096122F">
              <w:rPr>
                <w:sz w:val="24"/>
                <w:szCs w:val="24"/>
              </w:rPr>
              <w:t>140110191</w:t>
            </w:r>
          </w:p>
          <w:p w14:paraId="7AC64809"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14:paraId="23C67004" w14:textId="77777777" w:rsidR="0096122F" w:rsidRPr="0096122F" w:rsidRDefault="0096122F" w:rsidP="0096122F">
            <w:pPr>
              <w:spacing w:line="276" w:lineRule="auto"/>
              <w:jc w:val="center"/>
              <w:rPr>
                <w:sz w:val="24"/>
                <w:szCs w:val="24"/>
              </w:rPr>
            </w:pPr>
            <w:r w:rsidRPr="0096122F">
              <w:rPr>
                <w:sz w:val="24"/>
                <w:szCs w:val="24"/>
              </w:rPr>
              <w:t xml:space="preserve">&lt;&gt; ***, </w:t>
            </w:r>
          </w:p>
          <w:p w14:paraId="0EC40EEA"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127CE919" w14:textId="77777777"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14:paraId="5D071F80"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tcBorders>
              <w:top w:val="single" w:sz="4" w:space="0" w:color="auto"/>
              <w:left w:val="single" w:sz="4" w:space="0" w:color="auto"/>
              <w:bottom w:val="single" w:sz="4" w:space="0" w:color="auto"/>
              <w:right w:val="single" w:sz="4" w:space="0" w:color="auto"/>
            </w:tcBorders>
            <w:noWrap/>
            <w:hideMark/>
          </w:tcPr>
          <w:p w14:paraId="75504CE9"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tcBorders>
              <w:top w:val="single" w:sz="4" w:space="0" w:color="auto"/>
              <w:left w:val="single" w:sz="4" w:space="0" w:color="auto"/>
              <w:bottom w:val="single" w:sz="4" w:space="0" w:color="auto"/>
              <w:right w:val="single" w:sz="4" w:space="0" w:color="auto"/>
            </w:tcBorders>
            <w:noWrap/>
            <w:hideMark/>
          </w:tcPr>
          <w:p w14:paraId="24A37790"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14:paraId="2E2E9EF6" w14:textId="0933DBBA" w:rsidR="0096122F" w:rsidRPr="0096122F" w:rsidRDefault="00E106AA" w:rsidP="0096122F">
            <w:pPr>
              <w:spacing w:line="276" w:lineRule="auto"/>
              <w:jc w:val="center"/>
              <w:rPr>
                <w:sz w:val="24"/>
                <w:szCs w:val="24"/>
              </w:rPr>
            </w:pPr>
            <w:r w:rsidRPr="0096122F">
              <w:rPr>
                <w:sz w:val="24"/>
                <w:szCs w:val="24"/>
              </w:rPr>
              <w:t>207100100100001</w:t>
            </w:r>
            <w:r>
              <w:rPr>
                <w:sz w:val="24"/>
                <w:szCs w:val="24"/>
              </w:rPr>
              <w:t>96</w:t>
            </w:r>
          </w:p>
          <w:p w14:paraId="4D95206D" w14:textId="77777777" w:rsidR="0096122F" w:rsidRPr="0096122F" w:rsidRDefault="0096122F" w:rsidP="0096122F">
            <w:pPr>
              <w:spacing w:line="276" w:lineRule="auto"/>
              <w:jc w:val="center"/>
              <w:rPr>
                <w:sz w:val="24"/>
                <w:szCs w:val="24"/>
              </w:rPr>
            </w:pPr>
            <w:r w:rsidRPr="0096122F">
              <w:rPr>
                <w:sz w:val="24"/>
                <w:szCs w:val="24"/>
              </w:rPr>
              <w:t xml:space="preserve"> </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6D09E65D"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2FD765C9"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14:paraId="7568AE5A" w14:textId="77777777" w:rsidR="0096122F" w:rsidRPr="0096122F" w:rsidRDefault="0096122F" w:rsidP="0096122F">
            <w:pPr>
              <w:spacing w:line="276" w:lineRule="auto"/>
              <w:jc w:val="center"/>
              <w:rPr>
                <w:sz w:val="24"/>
                <w:szCs w:val="24"/>
                <w:lang w:val="en-US"/>
              </w:rPr>
            </w:pPr>
            <w:r w:rsidRPr="0096122F">
              <w:rPr>
                <w:sz w:val="24"/>
                <w:szCs w:val="24"/>
              </w:rPr>
              <w:t>189</w:t>
            </w:r>
          </w:p>
          <w:p w14:paraId="4BF5A6D5" w14:textId="77777777" w:rsidR="0096122F" w:rsidRPr="0096122F" w:rsidRDefault="0096122F" w:rsidP="0096122F">
            <w:pPr>
              <w:spacing w:line="276" w:lineRule="auto"/>
              <w:jc w:val="center"/>
              <w:rPr>
                <w:sz w:val="24"/>
                <w:szCs w:val="24"/>
                <w:lang w:val="en-US"/>
              </w:rPr>
            </w:pPr>
            <w:r w:rsidRPr="0096122F">
              <w:rPr>
                <w:sz w:val="24"/>
                <w:szCs w:val="24"/>
                <w:lang w:val="en-US"/>
              </w:rPr>
              <w:t>191</w:t>
            </w:r>
          </w:p>
          <w:p w14:paraId="2A0E2833" w14:textId="77777777"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14:paraId="7C28F8CD" w14:textId="77777777" w:rsidR="0096122F" w:rsidRPr="0096122F" w:rsidRDefault="0096122F" w:rsidP="0096122F">
            <w:pPr>
              <w:rPr>
                <w:sz w:val="24"/>
                <w:szCs w:val="24"/>
              </w:rPr>
            </w:pPr>
          </w:p>
        </w:tc>
        <w:tc>
          <w:tcPr>
            <w:tcW w:w="1462" w:type="dxa"/>
            <w:gridSpan w:val="2"/>
            <w:vMerge/>
            <w:vAlign w:val="center"/>
          </w:tcPr>
          <w:p w14:paraId="4ADDCD3A" w14:textId="77777777"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14:paraId="3A17148B"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14:paraId="227BF69C"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14:paraId="08B0778C"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79D5F34C" w14:textId="77777777" w:rsidTr="00C356E2">
        <w:trPr>
          <w:trHeight w:val="308"/>
        </w:trPr>
        <w:tc>
          <w:tcPr>
            <w:tcW w:w="410" w:type="dxa"/>
            <w:vMerge/>
            <w:tcBorders>
              <w:left w:val="single" w:sz="4" w:space="0" w:color="auto"/>
              <w:right w:val="single" w:sz="4" w:space="0" w:color="auto"/>
            </w:tcBorders>
          </w:tcPr>
          <w:p w14:paraId="58CC02D6" w14:textId="77777777"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14:paraId="2595B505"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14:paraId="7B4E3C28" w14:textId="77777777" w:rsidR="0096122F" w:rsidRPr="0096122F" w:rsidRDefault="0096122F" w:rsidP="0096122F">
            <w:pPr>
              <w:spacing w:line="276" w:lineRule="auto"/>
              <w:jc w:val="center"/>
              <w:rPr>
                <w:sz w:val="24"/>
                <w:szCs w:val="24"/>
              </w:rPr>
            </w:pPr>
            <w:r w:rsidRPr="0096122F">
              <w:rPr>
                <w:sz w:val="24"/>
                <w:szCs w:val="24"/>
              </w:rPr>
              <w:t>140110189</w:t>
            </w:r>
          </w:p>
          <w:p w14:paraId="0366C558" w14:textId="77777777" w:rsidR="0096122F" w:rsidRPr="0096122F" w:rsidRDefault="0096122F" w:rsidP="0096122F">
            <w:pPr>
              <w:spacing w:line="276" w:lineRule="auto"/>
              <w:jc w:val="center"/>
              <w:rPr>
                <w:sz w:val="24"/>
                <w:szCs w:val="24"/>
              </w:rPr>
            </w:pPr>
            <w:r w:rsidRPr="0096122F">
              <w:rPr>
                <w:sz w:val="24"/>
                <w:szCs w:val="24"/>
              </w:rPr>
              <w:t>140110191</w:t>
            </w:r>
          </w:p>
          <w:p w14:paraId="18AD695C"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14:paraId="4FAF9E3A" w14:textId="77777777" w:rsidR="0096122F" w:rsidRPr="0096122F" w:rsidRDefault="0096122F" w:rsidP="0096122F">
            <w:pPr>
              <w:spacing w:line="276" w:lineRule="auto"/>
              <w:jc w:val="center"/>
              <w:rPr>
                <w:sz w:val="24"/>
                <w:szCs w:val="24"/>
              </w:rPr>
            </w:pPr>
            <w:r w:rsidRPr="0096122F">
              <w:rPr>
                <w:sz w:val="24"/>
                <w:szCs w:val="24"/>
              </w:rPr>
              <w:t xml:space="preserve">&lt;&gt; ***, </w:t>
            </w:r>
          </w:p>
          <w:p w14:paraId="1F55EC91"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3E6133D1" w14:textId="77777777" w:rsidR="0096122F" w:rsidRPr="0096122F" w:rsidRDefault="0096122F" w:rsidP="0096122F">
            <w:pPr>
              <w:spacing w:line="276" w:lineRule="auto"/>
              <w:jc w:val="center"/>
              <w:rPr>
                <w:sz w:val="24"/>
                <w:szCs w:val="24"/>
              </w:rPr>
            </w:pPr>
          </w:p>
        </w:tc>
        <w:tc>
          <w:tcPr>
            <w:tcW w:w="1559" w:type="dxa"/>
            <w:shd w:val="clear" w:color="auto" w:fill="FFFFFF"/>
            <w:noWrap/>
            <w:hideMark/>
          </w:tcPr>
          <w:p w14:paraId="320DBB28"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shd w:val="clear" w:color="auto" w:fill="FFFFFF"/>
            <w:noWrap/>
            <w:hideMark/>
          </w:tcPr>
          <w:p w14:paraId="53D1CC64"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shd w:val="clear" w:color="auto" w:fill="FFFFFF"/>
            <w:noWrap/>
            <w:hideMark/>
          </w:tcPr>
          <w:p w14:paraId="329AF085"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14:paraId="7D09F022" w14:textId="77777777" w:rsidR="0096122F" w:rsidRPr="0096122F" w:rsidRDefault="0096122F" w:rsidP="0096122F">
            <w:pPr>
              <w:spacing w:line="276" w:lineRule="auto"/>
              <w:jc w:val="center"/>
              <w:rPr>
                <w:sz w:val="24"/>
                <w:szCs w:val="24"/>
              </w:rPr>
            </w:pPr>
          </w:p>
          <w:p w14:paraId="014E560C" w14:textId="77777777" w:rsidR="0096122F" w:rsidRPr="0096122F" w:rsidRDefault="00E106AA" w:rsidP="0096122F">
            <w:pPr>
              <w:spacing w:line="276" w:lineRule="auto"/>
              <w:jc w:val="center"/>
              <w:rPr>
                <w:sz w:val="24"/>
                <w:szCs w:val="24"/>
              </w:rPr>
            </w:pPr>
            <w:r w:rsidRPr="0096122F">
              <w:rPr>
                <w:sz w:val="24"/>
                <w:szCs w:val="24"/>
              </w:rPr>
              <w:t>207100100100001</w:t>
            </w:r>
            <w:r>
              <w:rPr>
                <w:sz w:val="24"/>
                <w:szCs w:val="24"/>
              </w:rPr>
              <w:t>96</w:t>
            </w:r>
          </w:p>
          <w:p w14:paraId="3547AA0E" w14:textId="77777777" w:rsidR="0096122F" w:rsidRPr="0096122F" w:rsidRDefault="0096122F" w:rsidP="0096122F">
            <w:pPr>
              <w:spacing w:line="276" w:lineRule="auto"/>
              <w:jc w:val="center"/>
              <w:rPr>
                <w:sz w:val="24"/>
                <w:szCs w:val="24"/>
              </w:rPr>
            </w:pPr>
          </w:p>
        </w:tc>
        <w:tc>
          <w:tcPr>
            <w:tcW w:w="1024" w:type="dxa"/>
            <w:gridSpan w:val="3"/>
            <w:shd w:val="clear" w:color="auto" w:fill="FFFFFF"/>
            <w:noWrap/>
            <w:hideMark/>
          </w:tcPr>
          <w:p w14:paraId="1953AE8F"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shd w:val="clear" w:color="auto" w:fill="FFFFFF"/>
            <w:noWrap/>
            <w:hideMark/>
          </w:tcPr>
          <w:p w14:paraId="3A5C7044"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14:paraId="074BA767" w14:textId="77777777" w:rsidR="0096122F" w:rsidRPr="0096122F" w:rsidRDefault="0096122F" w:rsidP="0096122F">
            <w:pPr>
              <w:spacing w:line="276" w:lineRule="auto"/>
              <w:jc w:val="center"/>
              <w:rPr>
                <w:sz w:val="24"/>
                <w:szCs w:val="24"/>
              </w:rPr>
            </w:pPr>
            <w:r w:rsidRPr="0096122F">
              <w:rPr>
                <w:sz w:val="24"/>
                <w:szCs w:val="24"/>
              </w:rPr>
              <w:t>189</w:t>
            </w:r>
          </w:p>
          <w:p w14:paraId="7C61C92B" w14:textId="77777777" w:rsidR="0096122F" w:rsidRPr="0096122F" w:rsidRDefault="0096122F" w:rsidP="0096122F">
            <w:pPr>
              <w:spacing w:line="276" w:lineRule="auto"/>
              <w:jc w:val="center"/>
              <w:rPr>
                <w:sz w:val="24"/>
                <w:szCs w:val="24"/>
              </w:rPr>
            </w:pPr>
            <w:r w:rsidRPr="0096122F">
              <w:rPr>
                <w:sz w:val="24"/>
                <w:szCs w:val="24"/>
              </w:rPr>
              <w:t>191</w:t>
            </w:r>
          </w:p>
          <w:p w14:paraId="4E6F8403" w14:textId="77777777"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14:paraId="272837A4" w14:textId="77777777" w:rsidR="0096122F" w:rsidRPr="0096122F" w:rsidRDefault="0096122F" w:rsidP="0096122F">
            <w:pPr>
              <w:suppressAutoHyphens w:val="0"/>
              <w:rPr>
                <w:sz w:val="24"/>
                <w:szCs w:val="24"/>
              </w:rPr>
            </w:pPr>
          </w:p>
        </w:tc>
        <w:tc>
          <w:tcPr>
            <w:tcW w:w="4869" w:type="dxa"/>
            <w:gridSpan w:val="5"/>
            <w:vAlign w:val="center"/>
          </w:tcPr>
          <w:p w14:paraId="4CEB4C2B" w14:textId="77777777"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14:paraId="5846830C" w14:textId="77777777" w:rsidTr="00C356E2">
        <w:trPr>
          <w:trHeight w:val="386"/>
        </w:trPr>
        <w:tc>
          <w:tcPr>
            <w:tcW w:w="410" w:type="dxa"/>
            <w:vMerge w:val="restart"/>
          </w:tcPr>
          <w:p w14:paraId="1FE3971C" w14:textId="77777777" w:rsidR="0096122F" w:rsidRPr="0096122F" w:rsidRDefault="0096122F" w:rsidP="0096122F">
            <w:pPr>
              <w:spacing w:line="276" w:lineRule="auto"/>
              <w:jc w:val="center"/>
              <w:rPr>
                <w:b/>
                <w:sz w:val="24"/>
                <w:szCs w:val="24"/>
              </w:rPr>
            </w:pPr>
            <w:r w:rsidRPr="0096122F">
              <w:rPr>
                <w:b/>
                <w:sz w:val="24"/>
                <w:szCs w:val="24"/>
              </w:rPr>
              <w:t>3.</w:t>
            </w:r>
          </w:p>
        </w:tc>
        <w:tc>
          <w:tcPr>
            <w:tcW w:w="1539" w:type="dxa"/>
            <w:gridSpan w:val="2"/>
            <w:noWrap/>
            <w:hideMark/>
          </w:tcPr>
          <w:p w14:paraId="7928C13E" w14:textId="77777777" w:rsidR="0096122F" w:rsidRPr="0096122F" w:rsidRDefault="0096122F" w:rsidP="0096122F">
            <w:pPr>
              <w:spacing w:line="276" w:lineRule="auto"/>
              <w:rPr>
                <w:sz w:val="24"/>
                <w:szCs w:val="24"/>
              </w:rPr>
            </w:pPr>
            <w:r w:rsidRPr="0096122F">
              <w:rPr>
                <w:sz w:val="24"/>
                <w:szCs w:val="24"/>
              </w:rPr>
              <w:t>ИТОГО</w:t>
            </w:r>
          </w:p>
        </w:tc>
        <w:tc>
          <w:tcPr>
            <w:tcW w:w="1418" w:type="dxa"/>
            <w:hideMark/>
          </w:tcPr>
          <w:p w14:paraId="2B8A70F2" w14:textId="77777777" w:rsidR="0096122F" w:rsidRPr="0096122F" w:rsidRDefault="0096122F" w:rsidP="0096122F">
            <w:pPr>
              <w:spacing w:line="276" w:lineRule="auto"/>
              <w:jc w:val="center"/>
              <w:rPr>
                <w:sz w:val="24"/>
                <w:szCs w:val="24"/>
              </w:rPr>
            </w:pPr>
            <w:r w:rsidRPr="0096122F">
              <w:rPr>
                <w:sz w:val="24"/>
                <w:szCs w:val="24"/>
              </w:rPr>
              <w:t>140120241</w:t>
            </w:r>
          </w:p>
          <w:p w14:paraId="791BAC7B" w14:textId="77777777" w:rsidR="0096122F" w:rsidRPr="0096122F" w:rsidRDefault="0096122F" w:rsidP="0096122F">
            <w:pPr>
              <w:spacing w:line="276" w:lineRule="auto"/>
              <w:jc w:val="center"/>
              <w:rPr>
                <w:sz w:val="24"/>
                <w:szCs w:val="24"/>
              </w:rPr>
            </w:pPr>
            <w:r w:rsidRPr="0096122F">
              <w:rPr>
                <w:sz w:val="24"/>
                <w:szCs w:val="24"/>
              </w:rPr>
              <w:lastRenderedPageBreak/>
              <w:t>140120281</w:t>
            </w:r>
          </w:p>
          <w:p w14:paraId="35B4F035" w14:textId="77777777" w:rsidR="0096122F" w:rsidRDefault="0096122F" w:rsidP="0096122F">
            <w:pPr>
              <w:spacing w:line="276" w:lineRule="auto"/>
              <w:jc w:val="center"/>
              <w:rPr>
                <w:sz w:val="24"/>
                <w:szCs w:val="24"/>
              </w:rPr>
            </w:pPr>
            <w:r w:rsidRPr="0096122F">
              <w:rPr>
                <w:sz w:val="24"/>
                <w:szCs w:val="24"/>
              </w:rPr>
              <w:t>140120251</w:t>
            </w:r>
          </w:p>
          <w:p w14:paraId="796FEF1A" w14:textId="77777777" w:rsidR="00E106AA" w:rsidRPr="0096122F" w:rsidRDefault="00E106AA" w:rsidP="00B80A9C">
            <w:pPr>
              <w:spacing w:line="276" w:lineRule="auto"/>
              <w:jc w:val="center"/>
              <w:rPr>
                <w:sz w:val="24"/>
                <w:szCs w:val="24"/>
              </w:rPr>
            </w:pPr>
            <w:r w:rsidRPr="0096122F">
              <w:rPr>
                <w:sz w:val="24"/>
                <w:szCs w:val="24"/>
              </w:rPr>
              <w:t>14012025</w:t>
            </w:r>
            <w:r w:rsidR="00B80A9C">
              <w:rPr>
                <w:sz w:val="24"/>
                <w:szCs w:val="24"/>
              </w:rPr>
              <w:t>4</w:t>
            </w:r>
          </w:p>
        </w:tc>
        <w:tc>
          <w:tcPr>
            <w:tcW w:w="1849" w:type="dxa"/>
            <w:noWrap/>
            <w:hideMark/>
          </w:tcPr>
          <w:p w14:paraId="5634AE15" w14:textId="77777777" w:rsidR="0096122F" w:rsidRPr="0096122F" w:rsidRDefault="0096122F" w:rsidP="0096122F">
            <w:pPr>
              <w:spacing w:line="276" w:lineRule="auto"/>
              <w:jc w:val="center"/>
              <w:rPr>
                <w:sz w:val="24"/>
                <w:szCs w:val="24"/>
              </w:rPr>
            </w:pPr>
            <w:r w:rsidRPr="0096122F">
              <w:rPr>
                <w:sz w:val="24"/>
                <w:szCs w:val="24"/>
              </w:rPr>
              <w:lastRenderedPageBreak/>
              <w:t>***</w:t>
            </w:r>
          </w:p>
        </w:tc>
        <w:tc>
          <w:tcPr>
            <w:tcW w:w="1559" w:type="dxa"/>
            <w:noWrap/>
            <w:hideMark/>
          </w:tcPr>
          <w:p w14:paraId="3E073C5D" w14:textId="77777777"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14:paraId="36A3825E"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14:paraId="39CD2E09"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14:paraId="0F6BD99A"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14:paraId="3787A39D"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noWrap/>
            <w:hideMark/>
          </w:tcPr>
          <w:p w14:paraId="699CA07D" w14:textId="77777777"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14:paraId="38C5CF2D"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14:paraId="17A9BD2E" w14:textId="77777777" w:rsidR="0096122F" w:rsidRPr="0096122F" w:rsidRDefault="0096122F" w:rsidP="0096122F">
            <w:pPr>
              <w:spacing w:line="276" w:lineRule="auto"/>
              <w:jc w:val="center"/>
              <w:rPr>
                <w:sz w:val="24"/>
                <w:szCs w:val="24"/>
              </w:rPr>
            </w:pPr>
            <w:r w:rsidRPr="0096122F">
              <w:rPr>
                <w:sz w:val="24"/>
                <w:szCs w:val="24"/>
              </w:rPr>
              <w:t>значение &lt;, &gt;,= 0</w:t>
            </w:r>
          </w:p>
          <w:p w14:paraId="65CB3A4B" w14:textId="77777777" w:rsidR="0096122F" w:rsidRPr="0096122F" w:rsidRDefault="0096122F" w:rsidP="0096122F">
            <w:pPr>
              <w:spacing w:line="276" w:lineRule="auto"/>
              <w:jc w:val="center"/>
              <w:rPr>
                <w:sz w:val="24"/>
                <w:szCs w:val="24"/>
              </w:rPr>
            </w:pPr>
          </w:p>
        </w:tc>
        <w:tc>
          <w:tcPr>
            <w:tcW w:w="1462" w:type="dxa"/>
            <w:gridSpan w:val="2"/>
            <w:vMerge w:val="restart"/>
          </w:tcPr>
          <w:p w14:paraId="40882C02" w14:textId="77777777"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14:paraId="430D1D9F"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69362EE2"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5EB170F0"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21376204" w14:textId="77777777" w:rsidTr="00C356E2">
        <w:trPr>
          <w:trHeight w:val="2429"/>
        </w:trPr>
        <w:tc>
          <w:tcPr>
            <w:tcW w:w="410" w:type="dxa"/>
            <w:vMerge/>
          </w:tcPr>
          <w:p w14:paraId="241E57BA" w14:textId="77777777" w:rsidR="0096122F" w:rsidRPr="0096122F" w:rsidRDefault="0096122F" w:rsidP="0096122F">
            <w:pPr>
              <w:spacing w:line="276" w:lineRule="auto"/>
              <w:jc w:val="center"/>
              <w:rPr>
                <w:sz w:val="24"/>
                <w:szCs w:val="24"/>
              </w:rPr>
            </w:pPr>
          </w:p>
        </w:tc>
        <w:tc>
          <w:tcPr>
            <w:tcW w:w="1539" w:type="dxa"/>
            <w:gridSpan w:val="2"/>
            <w:vMerge w:val="restart"/>
            <w:noWrap/>
            <w:hideMark/>
          </w:tcPr>
          <w:p w14:paraId="3B18316B"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14:paraId="2A2CAE37" w14:textId="77777777" w:rsidR="0096122F" w:rsidRPr="0096122F" w:rsidRDefault="0096122F" w:rsidP="0096122F">
            <w:pPr>
              <w:spacing w:line="276" w:lineRule="auto"/>
              <w:jc w:val="center"/>
              <w:rPr>
                <w:sz w:val="24"/>
                <w:szCs w:val="24"/>
              </w:rPr>
            </w:pPr>
            <w:r w:rsidRPr="0096122F">
              <w:rPr>
                <w:sz w:val="24"/>
                <w:szCs w:val="24"/>
              </w:rPr>
              <w:t>140120241</w:t>
            </w:r>
          </w:p>
          <w:p w14:paraId="0F242D61" w14:textId="77777777"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14:paraId="79ED9AF5" w14:textId="77777777" w:rsidR="0096122F" w:rsidRPr="0096122F" w:rsidRDefault="0096122F" w:rsidP="0096122F">
            <w:pPr>
              <w:spacing w:line="276" w:lineRule="auto"/>
              <w:jc w:val="center"/>
              <w:rPr>
                <w:sz w:val="24"/>
                <w:szCs w:val="24"/>
              </w:rPr>
            </w:pPr>
            <w:r w:rsidRPr="0096122F">
              <w:rPr>
                <w:sz w:val="24"/>
                <w:szCs w:val="24"/>
              </w:rPr>
              <w:t xml:space="preserve">&lt;&gt; ***, </w:t>
            </w:r>
          </w:p>
          <w:p w14:paraId="2B5E961A"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66B128E7"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14:paraId="357B0E5E" w14:textId="77777777"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14:paraId="4CE30DEE"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14:paraId="3D9A3EE0" w14:textId="77777777"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14:paraId="616AE1ED" w14:textId="77777777"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w:t>
            </w:r>
          </w:p>
        </w:tc>
        <w:tc>
          <w:tcPr>
            <w:tcW w:w="1024" w:type="dxa"/>
            <w:gridSpan w:val="3"/>
            <w:noWrap/>
            <w:hideMark/>
          </w:tcPr>
          <w:p w14:paraId="5C6A3709"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71CE2A5C"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0D3C0050" w14:textId="77777777" w:rsidR="0096122F" w:rsidRPr="0096122F" w:rsidRDefault="0096122F" w:rsidP="0096122F">
            <w:pPr>
              <w:spacing w:line="276" w:lineRule="auto"/>
              <w:jc w:val="center"/>
              <w:rPr>
                <w:sz w:val="24"/>
                <w:szCs w:val="24"/>
              </w:rPr>
            </w:pPr>
            <w:r w:rsidRPr="0096122F">
              <w:rPr>
                <w:sz w:val="24"/>
                <w:szCs w:val="24"/>
              </w:rPr>
              <w:t>241</w:t>
            </w:r>
          </w:p>
          <w:p w14:paraId="51E4BE53" w14:textId="77777777"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14:paraId="4F665802" w14:textId="77777777" w:rsidR="0096122F" w:rsidRPr="0096122F" w:rsidRDefault="0096122F" w:rsidP="0096122F">
            <w:pPr>
              <w:spacing w:line="276" w:lineRule="auto"/>
              <w:jc w:val="center"/>
              <w:rPr>
                <w:sz w:val="24"/>
                <w:szCs w:val="24"/>
              </w:rPr>
            </w:pPr>
          </w:p>
        </w:tc>
        <w:tc>
          <w:tcPr>
            <w:tcW w:w="1462" w:type="dxa"/>
            <w:gridSpan w:val="2"/>
            <w:vMerge/>
          </w:tcPr>
          <w:p w14:paraId="244B271C" w14:textId="77777777" w:rsidR="0096122F" w:rsidRPr="0096122F" w:rsidRDefault="0096122F" w:rsidP="0096122F">
            <w:pPr>
              <w:spacing w:line="276" w:lineRule="auto"/>
              <w:jc w:val="center"/>
              <w:rPr>
                <w:sz w:val="24"/>
                <w:szCs w:val="24"/>
              </w:rPr>
            </w:pPr>
          </w:p>
        </w:tc>
        <w:tc>
          <w:tcPr>
            <w:tcW w:w="1036" w:type="dxa"/>
            <w:noWrap/>
            <w:hideMark/>
          </w:tcPr>
          <w:p w14:paraId="7228239A"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08EAC143"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3104D3A0"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0561ADD8" w14:textId="77777777" w:rsidTr="00C356E2">
        <w:trPr>
          <w:trHeight w:val="1754"/>
        </w:trPr>
        <w:tc>
          <w:tcPr>
            <w:tcW w:w="410" w:type="dxa"/>
            <w:vMerge/>
          </w:tcPr>
          <w:p w14:paraId="64B7F277" w14:textId="77777777" w:rsidR="0096122F" w:rsidRPr="0096122F" w:rsidRDefault="0096122F" w:rsidP="0096122F">
            <w:pPr>
              <w:suppressAutoHyphens w:val="0"/>
              <w:rPr>
                <w:sz w:val="24"/>
                <w:szCs w:val="24"/>
              </w:rPr>
            </w:pPr>
          </w:p>
        </w:tc>
        <w:tc>
          <w:tcPr>
            <w:tcW w:w="1539" w:type="dxa"/>
            <w:gridSpan w:val="2"/>
            <w:vMerge/>
            <w:vAlign w:val="center"/>
            <w:hideMark/>
          </w:tcPr>
          <w:p w14:paraId="7FDDB637" w14:textId="77777777" w:rsidR="0096122F" w:rsidRPr="0096122F" w:rsidRDefault="0096122F" w:rsidP="0096122F">
            <w:pPr>
              <w:suppressAutoHyphens w:val="0"/>
              <w:rPr>
                <w:sz w:val="24"/>
                <w:szCs w:val="24"/>
              </w:rPr>
            </w:pPr>
          </w:p>
        </w:tc>
        <w:tc>
          <w:tcPr>
            <w:tcW w:w="1418" w:type="dxa"/>
            <w:noWrap/>
            <w:hideMark/>
          </w:tcPr>
          <w:p w14:paraId="77A446E6" w14:textId="77777777" w:rsidR="0096122F" w:rsidRDefault="0096122F" w:rsidP="0096122F">
            <w:pPr>
              <w:spacing w:line="276" w:lineRule="auto"/>
              <w:jc w:val="center"/>
              <w:rPr>
                <w:sz w:val="24"/>
                <w:szCs w:val="24"/>
              </w:rPr>
            </w:pPr>
            <w:r w:rsidRPr="0096122F">
              <w:rPr>
                <w:sz w:val="24"/>
                <w:szCs w:val="24"/>
              </w:rPr>
              <w:t>140120251</w:t>
            </w:r>
          </w:p>
          <w:p w14:paraId="7440ED8C" w14:textId="77777777"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14:paraId="79E607C5" w14:textId="77777777" w:rsidR="0096122F" w:rsidRPr="0096122F" w:rsidRDefault="0096122F" w:rsidP="0096122F">
            <w:pPr>
              <w:spacing w:line="276" w:lineRule="auto"/>
              <w:jc w:val="center"/>
              <w:rPr>
                <w:sz w:val="24"/>
                <w:szCs w:val="24"/>
              </w:rPr>
            </w:pPr>
            <w:r w:rsidRPr="0096122F">
              <w:rPr>
                <w:sz w:val="24"/>
                <w:szCs w:val="24"/>
              </w:rPr>
              <w:t xml:space="preserve">&lt;&gt; ***, </w:t>
            </w:r>
          </w:p>
          <w:p w14:paraId="08C510C6" w14:textId="77777777"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14:paraId="0B212751"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hideMark/>
          </w:tcPr>
          <w:p w14:paraId="11EE086C"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14:paraId="73C5E156" w14:textId="77777777"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14:paraId="096292BC" w14:textId="77777777"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14:paraId="25A3FEC1" w14:textId="77777777"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14:paraId="1F70FE65" w14:textId="77777777"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14:paraId="4CDC18B8" w14:textId="77777777" w:rsidR="0096122F" w:rsidRPr="0096122F" w:rsidRDefault="0096122F" w:rsidP="00FE0604">
            <w:pPr>
              <w:spacing w:line="276" w:lineRule="auto"/>
              <w:jc w:val="center"/>
              <w:rPr>
                <w:sz w:val="24"/>
                <w:szCs w:val="24"/>
              </w:rPr>
            </w:pPr>
            <w:r w:rsidRPr="0096122F">
              <w:rPr>
                <w:sz w:val="24"/>
                <w:szCs w:val="24"/>
              </w:rPr>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w:t>
            </w:r>
            <w:r w:rsidRPr="0096122F">
              <w:rPr>
                <w:sz w:val="24"/>
                <w:szCs w:val="24"/>
              </w:rPr>
              <w:t xml:space="preserve"> </w:t>
            </w:r>
          </w:p>
        </w:tc>
        <w:tc>
          <w:tcPr>
            <w:tcW w:w="1024" w:type="dxa"/>
            <w:gridSpan w:val="3"/>
            <w:noWrap/>
            <w:hideMark/>
          </w:tcPr>
          <w:p w14:paraId="32AD353E"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39E062AA"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7035F71C" w14:textId="77777777" w:rsidR="0096122F" w:rsidRDefault="0096122F" w:rsidP="0096122F">
            <w:pPr>
              <w:spacing w:line="276" w:lineRule="auto"/>
              <w:jc w:val="center"/>
              <w:rPr>
                <w:sz w:val="24"/>
                <w:szCs w:val="24"/>
              </w:rPr>
            </w:pPr>
            <w:r w:rsidRPr="0096122F">
              <w:rPr>
                <w:sz w:val="24"/>
                <w:szCs w:val="24"/>
              </w:rPr>
              <w:t>251</w:t>
            </w:r>
          </w:p>
          <w:p w14:paraId="6155E7D4" w14:textId="77777777" w:rsidR="00E106AA" w:rsidRPr="0096122F" w:rsidRDefault="00E106AA" w:rsidP="0096122F">
            <w:pPr>
              <w:spacing w:line="276" w:lineRule="auto"/>
              <w:jc w:val="center"/>
              <w:rPr>
                <w:sz w:val="24"/>
                <w:szCs w:val="24"/>
              </w:rPr>
            </w:pPr>
            <w:r>
              <w:rPr>
                <w:sz w:val="24"/>
                <w:szCs w:val="24"/>
              </w:rPr>
              <w:t>254</w:t>
            </w:r>
          </w:p>
        </w:tc>
        <w:tc>
          <w:tcPr>
            <w:tcW w:w="1418" w:type="dxa"/>
            <w:gridSpan w:val="2"/>
            <w:vMerge/>
          </w:tcPr>
          <w:p w14:paraId="37AB9731" w14:textId="77777777" w:rsidR="0096122F" w:rsidRPr="0096122F" w:rsidRDefault="0096122F" w:rsidP="0096122F">
            <w:pPr>
              <w:spacing w:line="276" w:lineRule="auto"/>
              <w:jc w:val="center"/>
              <w:rPr>
                <w:sz w:val="24"/>
                <w:szCs w:val="24"/>
              </w:rPr>
            </w:pPr>
          </w:p>
        </w:tc>
        <w:tc>
          <w:tcPr>
            <w:tcW w:w="1462" w:type="dxa"/>
            <w:gridSpan w:val="2"/>
            <w:vMerge/>
          </w:tcPr>
          <w:p w14:paraId="4CD41136" w14:textId="77777777" w:rsidR="0096122F" w:rsidRPr="0096122F" w:rsidRDefault="0096122F" w:rsidP="0096122F">
            <w:pPr>
              <w:spacing w:line="276" w:lineRule="auto"/>
              <w:jc w:val="center"/>
              <w:rPr>
                <w:sz w:val="24"/>
                <w:szCs w:val="24"/>
              </w:rPr>
            </w:pPr>
          </w:p>
        </w:tc>
        <w:tc>
          <w:tcPr>
            <w:tcW w:w="1036" w:type="dxa"/>
            <w:noWrap/>
            <w:hideMark/>
          </w:tcPr>
          <w:p w14:paraId="7EA5195C"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1ECAC8F9"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648CB752"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3C5F350F" w14:textId="77777777" w:rsidTr="00C356E2">
        <w:trPr>
          <w:trHeight w:val="3807"/>
        </w:trPr>
        <w:tc>
          <w:tcPr>
            <w:tcW w:w="410" w:type="dxa"/>
            <w:vMerge/>
          </w:tcPr>
          <w:p w14:paraId="0F56DDE9" w14:textId="77777777" w:rsidR="0096122F" w:rsidRPr="0096122F" w:rsidRDefault="0096122F" w:rsidP="0096122F">
            <w:pPr>
              <w:spacing w:line="276" w:lineRule="auto"/>
              <w:rPr>
                <w:sz w:val="24"/>
                <w:szCs w:val="24"/>
              </w:rPr>
            </w:pPr>
          </w:p>
        </w:tc>
        <w:tc>
          <w:tcPr>
            <w:tcW w:w="1539" w:type="dxa"/>
            <w:gridSpan w:val="2"/>
            <w:vMerge w:val="restart"/>
            <w:noWrap/>
            <w:hideMark/>
          </w:tcPr>
          <w:p w14:paraId="128BEE17"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14:paraId="1D39B5E9" w14:textId="77777777" w:rsidR="0096122F" w:rsidRPr="0096122F" w:rsidRDefault="0096122F" w:rsidP="0096122F">
            <w:pPr>
              <w:spacing w:line="276" w:lineRule="auto"/>
              <w:jc w:val="center"/>
              <w:rPr>
                <w:sz w:val="24"/>
                <w:szCs w:val="24"/>
              </w:rPr>
            </w:pPr>
            <w:r w:rsidRPr="0096122F">
              <w:rPr>
                <w:sz w:val="24"/>
                <w:szCs w:val="24"/>
              </w:rPr>
              <w:t>140120241</w:t>
            </w:r>
          </w:p>
          <w:p w14:paraId="4A045F0C" w14:textId="77777777"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14:paraId="24BF1A11" w14:textId="77777777" w:rsidR="0096122F" w:rsidRPr="0096122F" w:rsidRDefault="0096122F" w:rsidP="0096122F">
            <w:pPr>
              <w:spacing w:line="276" w:lineRule="auto"/>
              <w:jc w:val="center"/>
              <w:rPr>
                <w:sz w:val="24"/>
                <w:szCs w:val="24"/>
              </w:rPr>
            </w:pPr>
            <w:r w:rsidRPr="0096122F">
              <w:rPr>
                <w:sz w:val="24"/>
                <w:szCs w:val="24"/>
              </w:rPr>
              <w:t xml:space="preserve">&lt;&gt; ***, </w:t>
            </w:r>
          </w:p>
          <w:p w14:paraId="5257B552"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09D3FF02"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14:paraId="24EA98A4" w14:textId="77777777"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14:paraId="56EE85CC"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14:paraId="178FC21F"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14:paraId="0116DF08" w14:textId="77777777"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 (только при отражении в графе 9 счета 1204ХХХХХ)</w:t>
            </w:r>
          </w:p>
        </w:tc>
        <w:tc>
          <w:tcPr>
            <w:tcW w:w="1024" w:type="dxa"/>
            <w:gridSpan w:val="3"/>
            <w:noWrap/>
            <w:hideMark/>
          </w:tcPr>
          <w:p w14:paraId="6576D91F"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1B746257"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5AED6E02" w14:textId="77777777" w:rsidR="0096122F" w:rsidRPr="0096122F" w:rsidRDefault="0096122F" w:rsidP="0096122F">
            <w:pPr>
              <w:spacing w:line="276" w:lineRule="auto"/>
              <w:jc w:val="center"/>
              <w:rPr>
                <w:sz w:val="24"/>
                <w:szCs w:val="24"/>
              </w:rPr>
            </w:pPr>
            <w:r w:rsidRPr="0096122F">
              <w:rPr>
                <w:sz w:val="24"/>
                <w:szCs w:val="24"/>
              </w:rPr>
              <w:t>241</w:t>
            </w:r>
          </w:p>
          <w:p w14:paraId="61A22ABA" w14:textId="77777777"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14:paraId="254DFFE8" w14:textId="77777777"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14:paraId="771900C9" w14:textId="77777777" w:rsidTr="00C356E2">
        <w:trPr>
          <w:trHeight w:val="276"/>
        </w:trPr>
        <w:tc>
          <w:tcPr>
            <w:tcW w:w="410" w:type="dxa"/>
            <w:vMerge/>
          </w:tcPr>
          <w:p w14:paraId="2B8348C2" w14:textId="77777777" w:rsidR="0096122F" w:rsidRPr="0096122F" w:rsidRDefault="0096122F" w:rsidP="0096122F">
            <w:pPr>
              <w:suppressAutoHyphens w:val="0"/>
              <w:rPr>
                <w:sz w:val="24"/>
                <w:szCs w:val="24"/>
              </w:rPr>
            </w:pPr>
          </w:p>
        </w:tc>
        <w:tc>
          <w:tcPr>
            <w:tcW w:w="1539" w:type="dxa"/>
            <w:gridSpan w:val="2"/>
            <w:vMerge/>
            <w:vAlign w:val="center"/>
            <w:hideMark/>
          </w:tcPr>
          <w:p w14:paraId="668AF8D1" w14:textId="77777777" w:rsidR="0096122F" w:rsidRPr="0096122F" w:rsidRDefault="0096122F" w:rsidP="0096122F">
            <w:pPr>
              <w:suppressAutoHyphens w:val="0"/>
              <w:rPr>
                <w:sz w:val="24"/>
                <w:szCs w:val="24"/>
              </w:rPr>
            </w:pPr>
          </w:p>
        </w:tc>
        <w:tc>
          <w:tcPr>
            <w:tcW w:w="1418" w:type="dxa"/>
            <w:noWrap/>
            <w:hideMark/>
          </w:tcPr>
          <w:p w14:paraId="7C78488F" w14:textId="77777777" w:rsidR="0096122F" w:rsidRDefault="0096122F" w:rsidP="0096122F">
            <w:pPr>
              <w:spacing w:line="276" w:lineRule="auto"/>
              <w:jc w:val="center"/>
              <w:rPr>
                <w:sz w:val="24"/>
                <w:szCs w:val="24"/>
              </w:rPr>
            </w:pPr>
            <w:r w:rsidRPr="0096122F">
              <w:rPr>
                <w:sz w:val="24"/>
                <w:szCs w:val="24"/>
              </w:rPr>
              <w:t>140120251</w:t>
            </w:r>
          </w:p>
          <w:p w14:paraId="2D847F99" w14:textId="77777777"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14:paraId="4F1FEEEB" w14:textId="77777777" w:rsidR="0096122F" w:rsidRPr="0096122F" w:rsidRDefault="0096122F" w:rsidP="0096122F">
            <w:pPr>
              <w:spacing w:line="276" w:lineRule="auto"/>
              <w:jc w:val="center"/>
              <w:rPr>
                <w:sz w:val="24"/>
                <w:szCs w:val="24"/>
              </w:rPr>
            </w:pPr>
            <w:r w:rsidRPr="0096122F">
              <w:rPr>
                <w:sz w:val="24"/>
                <w:szCs w:val="24"/>
              </w:rPr>
              <w:t xml:space="preserve">&lt;&gt; ***, </w:t>
            </w:r>
          </w:p>
          <w:p w14:paraId="171D7B26" w14:textId="77777777"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14:paraId="610A291C"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 xml:space="preserve">00000006, </w:t>
            </w:r>
            <w:r w:rsidRPr="0096122F">
              <w:rPr>
                <w:sz w:val="24"/>
                <w:szCs w:val="24"/>
              </w:rPr>
              <w:lastRenderedPageBreak/>
              <w:t>00000008, 00000009</w:t>
            </w:r>
          </w:p>
        </w:tc>
        <w:tc>
          <w:tcPr>
            <w:tcW w:w="851" w:type="dxa"/>
            <w:noWrap/>
            <w:hideMark/>
          </w:tcPr>
          <w:p w14:paraId="5DD7FBE0" w14:textId="77777777" w:rsidR="0096122F" w:rsidRPr="0096122F" w:rsidRDefault="0096122F" w:rsidP="000E2123">
            <w:pPr>
              <w:spacing w:line="276" w:lineRule="auto"/>
              <w:jc w:val="center"/>
              <w:rPr>
                <w:sz w:val="24"/>
                <w:szCs w:val="24"/>
              </w:rPr>
            </w:pPr>
            <w:r w:rsidRPr="0096122F">
              <w:rPr>
                <w:sz w:val="24"/>
                <w:szCs w:val="24"/>
              </w:rPr>
              <w:lastRenderedPageBreak/>
              <w:t xml:space="preserve">02, 03, 04, 05, 06, 08, 09, </w:t>
            </w:r>
            <w:r w:rsidRPr="0096122F">
              <w:rPr>
                <w:sz w:val="24"/>
                <w:szCs w:val="24"/>
              </w:rPr>
              <w:lastRenderedPageBreak/>
              <w:t>10, 11, 12, 13</w:t>
            </w:r>
            <w:r w:rsidR="004209A9">
              <w:rPr>
                <w:sz w:val="24"/>
                <w:szCs w:val="24"/>
              </w:rPr>
              <w:t>, 14</w:t>
            </w:r>
          </w:p>
        </w:tc>
        <w:tc>
          <w:tcPr>
            <w:tcW w:w="1276" w:type="dxa"/>
            <w:noWrap/>
            <w:hideMark/>
          </w:tcPr>
          <w:p w14:paraId="41E69F02" w14:textId="77777777" w:rsidR="0096122F" w:rsidRPr="0096122F" w:rsidRDefault="0096122F" w:rsidP="0096122F">
            <w:pPr>
              <w:spacing w:line="276" w:lineRule="auto"/>
              <w:jc w:val="center"/>
              <w:rPr>
                <w:sz w:val="24"/>
                <w:szCs w:val="24"/>
              </w:rPr>
            </w:pPr>
            <w:r w:rsidRPr="0096122F">
              <w:rPr>
                <w:sz w:val="24"/>
                <w:szCs w:val="24"/>
              </w:rPr>
              <w:lastRenderedPageBreak/>
              <w:t>источник</w:t>
            </w:r>
          </w:p>
        </w:tc>
        <w:tc>
          <w:tcPr>
            <w:tcW w:w="4108" w:type="dxa"/>
            <w:noWrap/>
            <w:hideMark/>
          </w:tcPr>
          <w:p w14:paraId="476EF960" w14:textId="77777777"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14:paraId="0761B610" w14:textId="77777777"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14:paraId="4A9243A7" w14:textId="77777777"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14:paraId="683A2E37" w14:textId="77777777" w:rsidR="0096122F" w:rsidRPr="0096122F" w:rsidRDefault="0096122F" w:rsidP="00FE0604">
            <w:pPr>
              <w:spacing w:line="276" w:lineRule="auto"/>
              <w:jc w:val="center"/>
              <w:rPr>
                <w:sz w:val="24"/>
                <w:szCs w:val="24"/>
              </w:rPr>
            </w:pPr>
            <w:r w:rsidRPr="0096122F">
              <w:rPr>
                <w:sz w:val="24"/>
                <w:szCs w:val="24"/>
              </w:rPr>
              <w:lastRenderedPageBreak/>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 (только при отражении в графе 9 счета 1204ХХХХХ)</w:t>
            </w:r>
          </w:p>
        </w:tc>
        <w:tc>
          <w:tcPr>
            <w:tcW w:w="1024" w:type="dxa"/>
            <w:gridSpan w:val="3"/>
            <w:noWrap/>
            <w:hideMark/>
          </w:tcPr>
          <w:p w14:paraId="1B0BD7F0" w14:textId="77777777" w:rsidR="0096122F" w:rsidRPr="0096122F" w:rsidRDefault="0096122F" w:rsidP="0096122F">
            <w:pPr>
              <w:spacing w:line="276" w:lineRule="auto"/>
              <w:jc w:val="center"/>
              <w:rPr>
                <w:sz w:val="24"/>
                <w:szCs w:val="24"/>
              </w:rPr>
            </w:pPr>
            <w:r w:rsidRPr="0096122F">
              <w:rPr>
                <w:sz w:val="24"/>
                <w:szCs w:val="24"/>
              </w:rPr>
              <w:lastRenderedPageBreak/>
              <w:t>1</w:t>
            </w:r>
          </w:p>
        </w:tc>
        <w:tc>
          <w:tcPr>
            <w:tcW w:w="1055" w:type="dxa"/>
            <w:gridSpan w:val="2"/>
            <w:noWrap/>
            <w:hideMark/>
          </w:tcPr>
          <w:p w14:paraId="3067D181"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19DD0800" w14:textId="77777777" w:rsidR="0096122F" w:rsidRDefault="0096122F" w:rsidP="0096122F">
            <w:pPr>
              <w:spacing w:line="276" w:lineRule="auto"/>
              <w:jc w:val="center"/>
              <w:rPr>
                <w:sz w:val="24"/>
                <w:szCs w:val="24"/>
              </w:rPr>
            </w:pPr>
            <w:r w:rsidRPr="0096122F">
              <w:rPr>
                <w:sz w:val="24"/>
                <w:szCs w:val="24"/>
              </w:rPr>
              <w:t>251</w:t>
            </w:r>
          </w:p>
          <w:p w14:paraId="4F889C13" w14:textId="77777777" w:rsidR="00E106AA" w:rsidRPr="0096122F" w:rsidRDefault="00E106AA" w:rsidP="0096122F">
            <w:pPr>
              <w:spacing w:line="276" w:lineRule="auto"/>
              <w:jc w:val="center"/>
              <w:rPr>
                <w:sz w:val="24"/>
                <w:szCs w:val="24"/>
              </w:rPr>
            </w:pPr>
            <w:r>
              <w:rPr>
                <w:sz w:val="24"/>
                <w:szCs w:val="24"/>
              </w:rPr>
              <w:t>254</w:t>
            </w:r>
          </w:p>
        </w:tc>
        <w:tc>
          <w:tcPr>
            <w:tcW w:w="6287" w:type="dxa"/>
            <w:gridSpan w:val="7"/>
            <w:vMerge/>
          </w:tcPr>
          <w:p w14:paraId="46D867F5" w14:textId="77777777" w:rsidR="0096122F" w:rsidRPr="0096122F" w:rsidRDefault="0096122F" w:rsidP="0096122F">
            <w:pPr>
              <w:spacing w:line="276" w:lineRule="auto"/>
              <w:jc w:val="center"/>
              <w:rPr>
                <w:sz w:val="24"/>
                <w:szCs w:val="24"/>
              </w:rPr>
            </w:pPr>
          </w:p>
        </w:tc>
      </w:tr>
      <w:tr w:rsidR="0096122F" w:rsidRPr="0096122F" w14:paraId="3AA6F32F" w14:textId="77777777" w:rsidTr="00C356E2">
        <w:trPr>
          <w:trHeight w:val="454"/>
        </w:trPr>
        <w:tc>
          <w:tcPr>
            <w:tcW w:w="410" w:type="dxa"/>
            <w:vMerge w:val="restart"/>
            <w:tcBorders>
              <w:top w:val="single" w:sz="4" w:space="0" w:color="auto"/>
              <w:left w:val="single" w:sz="4" w:space="0" w:color="auto"/>
              <w:right w:val="single" w:sz="4" w:space="0" w:color="auto"/>
            </w:tcBorders>
          </w:tcPr>
          <w:p w14:paraId="1540169C" w14:textId="77777777" w:rsidR="0096122F" w:rsidRPr="0096122F" w:rsidRDefault="0096122F" w:rsidP="0096122F">
            <w:pPr>
              <w:spacing w:line="276" w:lineRule="auto"/>
              <w:jc w:val="center"/>
              <w:rPr>
                <w:b/>
                <w:sz w:val="24"/>
                <w:szCs w:val="24"/>
              </w:rPr>
            </w:pPr>
            <w:r w:rsidRPr="0096122F">
              <w:rPr>
                <w:b/>
                <w:sz w:val="24"/>
                <w:szCs w:val="24"/>
              </w:rPr>
              <w:lastRenderedPageBreak/>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14:paraId="56B00E40" w14:textId="77777777"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14:paraId="3B1F9434" w14:textId="77777777" w:rsidR="0096122F" w:rsidRPr="0096122F" w:rsidRDefault="0096122F" w:rsidP="0096122F">
            <w:pPr>
              <w:spacing w:line="276" w:lineRule="auto"/>
              <w:jc w:val="center"/>
              <w:rPr>
                <w:sz w:val="24"/>
                <w:szCs w:val="24"/>
              </w:rPr>
            </w:pPr>
            <w:r w:rsidRPr="0096122F">
              <w:rPr>
                <w:sz w:val="24"/>
                <w:szCs w:val="24"/>
              </w:rPr>
              <w:t>140110151</w:t>
            </w:r>
          </w:p>
          <w:p w14:paraId="45855865" w14:textId="77777777"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14:paraId="279CFBCD"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14:paraId="4C74AA88"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14:paraId="32BF130D"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14:paraId="674AA5EC"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14:paraId="35CC4486"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786D90D5"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1E5A3883" w14:textId="77777777"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14:paraId="0636BA42"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14:paraId="7C942015" w14:textId="77777777" w:rsidR="0096122F" w:rsidRPr="0096122F" w:rsidRDefault="0096122F" w:rsidP="0096122F">
            <w:pPr>
              <w:spacing w:line="276" w:lineRule="auto"/>
              <w:jc w:val="center"/>
              <w:rPr>
                <w:sz w:val="24"/>
                <w:szCs w:val="24"/>
              </w:rPr>
            </w:pPr>
            <w:r w:rsidRPr="0096122F">
              <w:rPr>
                <w:sz w:val="24"/>
                <w:szCs w:val="24"/>
              </w:rPr>
              <w:t>0</w:t>
            </w:r>
          </w:p>
          <w:p w14:paraId="599FC8FA" w14:textId="77777777" w:rsidR="0096122F" w:rsidRPr="0096122F" w:rsidRDefault="0096122F" w:rsidP="0096122F">
            <w:pPr>
              <w:spacing w:line="276" w:lineRule="auto"/>
              <w:jc w:val="center"/>
              <w:rPr>
                <w:sz w:val="24"/>
                <w:szCs w:val="24"/>
              </w:rPr>
            </w:pPr>
          </w:p>
          <w:p w14:paraId="61EE08B1" w14:textId="77777777"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14:paraId="03D06165" w14:textId="1407FA69" w:rsidR="0096122F" w:rsidRPr="0096122F" w:rsidRDefault="0096122F" w:rsidP="00635A61">
            <w:pPr>
              <w:spacing w:line="276" w:lineRule="auto"/>
              <w:jc w:val="center"/>
              <w:rPr>
                <w:sz w:val="24"/>
                <w:szCs w:val="24"/>
              </w:rPr>
            </w:pPr>
            <w:r w:rsidRPr="0096122F">
              <w:rPr>
                <w:sz w:val="24"/>
                <w:szCs w:val="24"/>
              </w:rPr>
              <w:t>Значение &lt;,  &gt;</w:t>
            </w:r>
            <w:r w:rsidR="00635A61">
              <w:rPr>
                <w:sz w:val="24"/>
                <w:szCs w:val="24"/>
              </w:rPr>
              <w:t>=</w:t>
            </w:r>
            <w:r w:rsidRPr="0096122F">
              <w:rPr>
                <w:sz w:val="24"/>
                <w:szCs w:val="24"/>
              </w:rPr>
              <w:t xml:space="preserve"> 0</w:t>
            </w:r>
          </w:p>
        </w:tc>
        <w:tc>
          <w:tcPr>
            <w:tcW w:w="1036" w:type="dxa"/>
            <w:tcBorders>
              <w:top w:val="single" w:sz="4" w:space="0" w:color="auto"/>
              <w:left w:val="single" w:sz="4" w:space="0" w:color="auto"/>
              <w:bottom w:val="single" w:sz="4" w:space="0" w:color="auto"/>
              <w:right w:val="single" w:sz="4" w:space="0" w:color="auto"/>
            </w:tcBorders>
            <w:noWrap/>
            <w:hideMark/>
          </w:tcPr>
          <w:p w14:paraId="6C35132A"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14:paraId="4B2D2A4B"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14:paraId="1EBC58CA"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52F564D7" w14:textId="77777777" w:rsidTr="00C356E2">
        <w:trPr>
          <w:trHeight w:val="688"/>
        </w:trPr>
        <w:tc>
          <w:tcPr>
            <w:tcW w:w="410" w:type="dxa"/>
            <w:vMerge/>
            <w:tcBorders>
              <w:left w:val="single" w:sz="4" w:space="0" w:color="auto"/>
              <w:right w:val="single" w:sz="4" w:space="0" w:color="auto"/>
            </w:tcBorders>
          </w:tcPr>
          <w:p w14:paraId="31CC1596" w14:textId="77777777"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14:paraId="7D64E837"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14:paraId="232D862F" w14:textId="77777777" w:rsidR="0096122F" w:rsidRPr="0096122F" w:rsidRDefault="0096122F" w:rsidP="0096122F">
            <w:pPr>
              <w:spacing w:line="276" w:lineRule="auto"/>
              <w:jc w:val="center"/>
              <w:rPr>
                <w:sz w:val="24"/>
                <w:szCs w:val="24"/>
              </w:rPr>
            </w:pPr>
            <w:r w:rsidRPr="0096122F">
              <w:rPr>
                <w:sz w:val="24"/>
                <w:szCs w:val="24"/>
              </w:rPr>
              <w:t>140110151</w:t>
            </w:r>
          </w:p>
          <w:p w14:paraId="24818AD3" w14:textId="77777777"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14:paraId="18B77AA6" w14:textId="77777777" w:rsidR="0096122F" w:rsidRPr="0096122F" w:rsidRDefault="0096122F" w:rsidP="0096122F">
            <w:pPr>
              <w:spacing w:line="276" w:lineRule="auto"/>
              <w:jc w:val="center"/>
              <w:rPr>
                <w:sz w:val="24"/>
                <w:szCs w:val="24"/>
              </w:rPr>
            </w:pPr>
            <w:r w:rsidRPr="0096122F">
              <w:rPr>
                <w:sz w:val="24"/>
                <w:szCs w:val="24"/>
              </w:rPr>
              <w:t xml:space="preserve">&lt;&gt; ***, </w:t>
            </w:r>
          </w:p>
          <w:p w14:paraId="51E8FC68"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72281445" w14:textId="77777777" w:rsidR="0096122F" w:rsidRPr="0096122F" w:rsidRDefault="0096122F" w:rsidP="0096122F">
            <w:pPr>
              <w:spacing w:line="276" w:lineRule="auto"/>
              <w:jc w:val="center"/>
              <w:rPr>
                <w:sz w:val="24"/>
                <w:szCs w:val="24"/>
              </w:rPr>
            </w:pPr>
          </w:p>
        </w:tc>
        <w:tc>
          <w:tcPr>
            <w:tcW w:w="1559" w:type="dxa"/>
            <w:noWrap/>
            <w:hideMark/>
          </w:tcPr>
          <w:p w14:paraId="069E89E4"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noWrap/>
            <w:hideMark/>
          </w:tcPr>
          <w:p w14:paraId="0B1C95D2"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14:paraId="62AC5049" w14:textId="77777777" w:rsidR="0096122F" w:rsidRPr="0096122F" w:rsidRDefault="00C361BF" w:rsidP="0096122F">
            <w:pPr>
              <w:spacing w:line="276" w:lineRule="auto"/>
              <w:jc w:val="center"/>
              <w:rPr>
                <w:sz w:val="24"/>
                <w:szCs w:val="24"/>
              </w:rPr>
            </w:pPr>
            <w:r>
              <w:rPr>
                <w:sz w:val="24"/>
                <w:szCs w:val="24"/>
              </w:rPr>
              <w:t>***</w:t>
            </w:r>
          </w:p>
        </w:tc>
        <w:tc>
          <w:tcPr>
            <w:tcW w:w="4108" w:type="dxa"/>
            <w:noWrap/>
          </w:tcPr>
          <w:p w14:paraId="0790E6CD"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14:paraId="5CF2F7A0"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701294F5"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14:paraId="13E9610F" w14:textId="77777777" w:rsidR="0096122F" w:rsidRPr="0096122F" w:rsidRDefault="0096122F" w:rsidP="0096122F">
            <w:pPr>
              <w:spacing w:line="276" w:lineRule="auto"/>
              <w:jc w:val="center"/>
              <w:rPr>
                <w:sz w:val="24"/>
                <w:szCs w:val="24"/>
              </w:rPr>
            </w:pPr>
            <w:r w:rsidRPr="0096122F">
              <w:rPr>
                <w:sz w:val="24"/>
                <w:szCs w:val="24"/>
              </w:rPr>
              <w:t>151</w:t>
            </w:r>
          </w:p>
          <w:p w14:paraId="7B3D3F35" w14:textId="77777777"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14:paraId="77AECE62" w14:textId="77777777"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14:paraId="083088CE" w14:textId="77777777"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14:paraId="48FCFC69"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2C6C1D1D"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4AA5BAA0" w14:textId="77777777" w:rsidR="0096122F" w:rsidRPr="0096122F" w:rsidRDefault="0096122F" w:rsidP="0096122F">
            <w:pPr>
              <w:spacing w:line="276" w:lineRule="auto"/>
              <w:jc w:val="center"/>
              <w:rPr>
                <w:sz w:val="24"/>
                <w:szCs w:val="24"/>
              </w:rPr>
            </w:pPr>
            <w:r w:rsidRPr="0096122F">
              <w:rPr>
                <w:sz w:val="24"/>
                <w:szCs w:val="24"/>
              </w:rPr>
              <w:t>***</w:t>
            </w:r>
          </w:p>
        </w:tc>
      </w:tr>
      <w:tr w:rsidR="00B00C96" w:rsidRPr="0096122F" w14:paraId="3CE1029B" w14:textId="77777777" w:rsidTr="00C6770F">
        <w:trPr>
          <w:trHeight w:val="202"/>
        </w:trPr>
        <w:tc>
          <w:tcPr>
            <w:tcW w:w="410" w:type="dxa"/>
            <w:vMerge/>
            <w:tcBorders>
              <w:left w:val="single" w:sz="4" w:space="0" w:color="auto"/>
              <w:right w:val="single" w:sz="4" w:space="0" w:color="auto"/>
            </w:tcBorders>
          </w:tcPr>
          <w:p w14:paraId="2B2A6858" w14:textId="77777777"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14:paraId="14F1C273"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14:paraId="19BD7E63" w14:textId="77777777" w:rsidR="0096122F" w:rsidRPr="0096122F" w:rsidRDefault="0096122F" w:rsidP="0096122F">
            <w:pPr>
              <w:spacing w:line="276" w:lineRule="auto"/>
              <w:jc w:val="center"/>
              <w:rPr>
                <w:sz w:val="24"/>
                <w:szCs w:val="24"/>
              </w:rPr>
            </w:pPr>
            <w:r w:rsidRPr="0096122F">
              <w:rPr>
                <w:sz w:val="24"/>
                <w:szCs w:val="24"/>
              </w:rPr>
              <w:t>140110151</w:t>
            </w:r>
          </w:p>
          <w:p w14:paraId="15A64FD1" w14:textId="77777777"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14:paraId="2850D314" w14:textId="77777777" w:rsidR="0096122F" w:rsidRPr="0096122F" w:rsidRDefault="0096122F" w:rsidP="0096122F">
            <w:pPr>
              <w:spacing w:line="276" w:lineRule="auto"/>
              <w:jc w:val="center"/>
              <w:rPr>
                <w:sz w:val="24"/>
                <w:szCs w:val="24"/>
              </w:rPr>
            </w:pPr>
            <w:r w:rsidRPr="0096122F">
              <w:rPr>
                <w:sz w:val="24"/>
                <w:szCs w:val="24"/>
              </w:rPr>
              <w:t xml:space="preserve">&lt;&gt; ***, </w:t>
            </w:r>
          </w:p>
          <w:p w14:paraId="3FBE6B0D"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071DA1D3" w14:textId="77777777"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14:paraId="16D5D5CD"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shd w:val="clear" w:color="auto" w:fill="FFFFFF"/>
            <w:noWrap/>
            <w:hideMark/>
          </w:tcPr>
          <w:p w14:paraId="2477CB27"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vMerge w:val="restart"/>
            <w:shd w:val="clear" w:color="auto" w:fill="FFFFFF"/>
            <w:noWrap/>
            <w:hideMark/>
          </w:tcPr>
          <w:p w14:paraId="22B95B0E"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14:paraId="3BE6F14B" w14:textId="77777777"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14:paraId="25C38F7B" w14:textId="0805CF57" w:rsidR="0096122F" w:rsidRPr="0096122F" w:rsidRDefault="00210552" w:rsidP="0096122F">
            <w:pPr>
              <w:spacing w:line="276" w:lineRule="auto"/>
              <w:jc w:val="center"/>
              <w:rPr>
                <w:sz w:val="24"/>
                <w:szCs w:val="24"/>
              </w:rPr>
            </w:pPr>
            <w:r w:rsidRPr="0096122F">
              <w:rPr>
                <w:sz w:val="24"/>
                <w:szCs w:val="24"/>
              </w:rPr>
              <w:t>219ХХХХХ01</w:t>
            </w:r>
            <w:r>
              <w:rPr>
                <w:sz w:val="24"/>
                <w:szCs w:val="24"/>
              </w:rPr>
              <w:t>ХХХХ</w:t>
            </w:r>
            <w:r w:rsidRPr="0096122F">
              <w:rPr>
                <w:sz w:val="24"/>
                <w:szCs w:val="24"/>
              </w:rPr>
              <w:t>150</w:t>
            </w:r>
            <w:r w:rsidR="0096122F" w:rsidRPr="0096122F">
              <w:rPr>
                <w:sz w:val="24"/>
                <w:szCs w:val="24"/>
              </w:rPr>
              <w:t>,</w:t>
            </w:r>
          </w:p>
          <w:p w14:paraId="5A64353A" w14:textId="61EFE763" w:rsidR="0096122F" w:rsidRPr="0096122F" w:rsidRDefault="00210552" w:rsidP="0096122F">
            <w:pPr>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r w:rsidR="0096122F" w:rsidRPr="0096122F">
              <w:rPr>
                <w:sz w:val="24"/>
                <w:szCs w:val="24"/>
              </w:rPr>
              <w:t xml:space="preserve">, проверка на справочник детализированных КБК доходов </w:t>
            </w:r>
          </w:p>
          <w:p w14:paraId="515AE037" w14:textId="77777777" w:rsidR="0096122F" w:rsidRPr="0096122F" w:rsidRDefault="0096122F" w:rsidP="0096122F">
            <w:pPr>
              <w:spacing w:line="276" w:lineRule="auto"/>
              <w:jc w:val="center"/>
              <w:rPr>
                <w:sz w:val="24"/>
                <w:szCs w:val="24"/>
              </w:rPr>
            </w:pPr>
          </w:p>
        </w:tc>
        <w:tc>
          <w:tcPr>
            <w:tcW w:w="1024" w:type="dxa"/>
            <w:gridSpan w:val="3"/>
            <w:vMerge w:val="restart"/>
            <w:shd w:val="clear" w:color="auto" w:fill="FFFFFF"/>
            <w:noWrap/>
            <w:hideMark/>
          </w:tcPr>
          <w:p w14:paraId="26587845"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vMerge w:val="restart"/>
            <w:shd w:val="clear" w:color="auto" w:fill="FFFFFF"/>
            <w:noWrap/>
            <w:hideMark/>
          </w:tcPr>
          <w:p w14:paraId="2B0AC430"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14:paraId="57152619" w14:textId="77777777" w:rsidR="0096122F" w:rsidRPr="0096122F" w:rsidRDefault="0096122F" w:rsidP="0096122F">
            <w:pPr>
              <w:spacing w:line="276" w:lineRule="auto"/>
              <w:jc w:val="center"/>
              <w:rPr>
                <w:sz w:val="24"/>
                <w:szCs w:val="24"/>
              </w:rPr>
            </w:pPr>
            <w:r w:rsidRPr="0096122F">
              <w:rPr>
                <w:sz w:val="24"/>
                <w:szCs w:val="24"/>
              </w:rPr>
              <w:t>151</w:t>
            </w:r>
          </w:p>
          <w:p w14:paraId="616383EB" w14:textId="77777777" w:rsidR="0096122F" w:rsidRPr="0096122F" w:rsidRDefault="0096122F" w:rsidP="0096122F">
            <w:pPr>
              <w:spacing w:line="276" w:lineRule="auto"/>
              <w:jc w:val="center"/>
              <w:rPr>
                <w:sz w:val="24"/>
                <w:szCs w:val="24"/>
              </w:rPr>
            </w:pPr>
            <w:r w:rsidRPr="0096122F">
              <w:rPr>
                <w:sz w:val="24"/>
                <w:szCs w:val="24"/>
              </w:rPr>
              <w:t>161</w:t>
            </w:r>
          </w:p>
          <w:p w14:paraId="41C8AB5B" w14:textId="77777777"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4A62ABDB" w14:textId="77777777"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4667DCAE" w14:textId="77777777"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14:paraId="1989DD2C" w14:textId="77777777"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14:paraId="58F6B248" w14:textId="77777777"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14:paraId="0B225112" w14:textId="77777777" w:rsidR="0096122F" w:rsidRPr="0096122F" w:rsidRDefault="0096122F" w:rsidP="0096122F">
            <w:pPr>
              <w:spacing w:line="276" w:lineRule="auto"/>
              <w:jc w:val="center"/>
              <w:rPr>
                <w:sz w:val="24"/>
                <w:szCs w:val="24"/>
              </w:rPr>
            </w:pPr>
            <w:r w:rsidRPr="0096122F">
              <w:rPr>
                <w:sz w:val="24"/>
                <w:szCs w:val="24"/>
              </w:rPr>
              <w:t>561</w:t>
            </w:r>
          </w:p>
          <w:p w14:paraId="3E8CDC02" w14:textId="77777777" w:rsidR="0096122F" w:rsidRPr="0096122F" w:rsidRDefault="0096122F" w:rsidP="0096122F">
            <w:pPr>
              <w:spacing w:line="276" w:lineRule="auto"/>
              <w:jc w:val="center"/>
              <w:rPr>
                <w:sz w:val="24"/>
                <w:szCs w:val="24"/>
              </w:rPr>
            </w:pPr>
            <w:r w:rsidRPr="0096122F">
              <w:rPr>
                <w:sz w:val="24"/>
                <w:szCs w:val="24"/>
              </w:rPr>
              <w:t>661</w:t>
            </w:r>
          </w:p>
        </w:tc>
      </w:tr>
      <w:tr w:rsidR="00B00C96" w:rsidRPr="0096122F" w14:paraId="48F053C8" w14:textId="77777777" w:rsidTr="00C6770F">
        <w:trPr>
          <w:trHeight w:val="271"/>
        </w:trPr>
        <w:tc>
          <w:tcPr>
            <w:tcW w:w="410" w:type="dxa"/>
            <w:vMerge/>
            <w:tcBorders>
              <w:left w:val="single" w:sz="4" w:space="0" w:color="auto"/>
              <w:right w:val="single" w:sz="4" w:space="0" w:color="auto"/>
            </w:tcBorders>
          </w:tcPr>
          <w:p w14:paraId="1F2DD1E5" w14:textId="77777777"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14:paraId="3BDA1303" w14:textId="77777777" w:rsidR="0096122F" w:rsidRPr="0096122F" w:rsidRDefault="0096122F" w:rsidP="0096122F">
            <w:pPr>
              <w:spacing w:line="276" w:lineRule="auto"/>
              <w:jc w:val="center"/>
              <w:rPr>
                <w:sz w:val="24"/>
                <w:szCs w:val="24"/>
              </w:rPr>
            </w:pPr>
          </w:p>
        </w:tc>
        <w:tc>
          <w:tcPr>
            <w:tcW w:w="1418" w:type="dxa"/>
            <w:vMerge/>
            <w:shd w:val="clear" w:color="auto" w:fill="FFFFFF"/>
            <w:noWrap/>
          </w:tcPr>
          <w:p w14:paraId="3818253E" w14:textId="77777777" w:rsidR="0096122F" w:rsidRPr="0096122F" w:rsidRDefault="0096122F" w:rsidP="0096122F">
            <w:pPr>
              <w:spacing w:line="276" w:lineRule="auto"/>
              <w:jc w:val="center"/>
              <w:rPr>
                <w:sz w:val="24"/>
                <w:szCs w:val="24"/>
              </w:rPr>
            </w:pPr>
          </w:p>
        </w:tc>
        <w:tc>
          <w:tcPr>
            <w:tcW w:w="1849" w:type="dxa"/>
            <w:vMerge/>
            <w:shd w:val="clear" w:color="auto" w:fill="FFFFFF"/>
            <w:noWrap/>
          </w:tcPr>
          <w:p w14:paraId="11599C7C" w14:textId="77777777" w:rsidR="0096122F" w:rsidRPr="0096122F" w:rsidRDefault="0096122F" w:rsidP="0096122F">
            <w:pPr>
              <w:spacing w:line="276" w:lineRule="auto"/>
              <w:jc w:val="center"/>
              <w:rPr>
                <w:sz w:val="24"/>
                <w:szCs w:val="24"/>
              </w:rPr>
            </w:pPr>
          </w:p>
        </w:tc>
        <w:tc>
          <w:tcPr>
            <w:tcW w:w="1559" w:type="dxa"/>
            <w:vMerge/>
            <w:shd w:val="clear" w:color="auto" w:fill="FFFFFF"/>
            <w:noWrap/>
          </w:tcPr>
          <w:p w14:paraId="35D4F62C" w14:textId="77777777" w:rsidR="0096122F" w:rsidRPr="0096122F" w:rsidRDefault="0096122F" w:rsidP="0096122F">
            <w:pPr>
              <w:spacing w:line="276" w:lineRule="auto"/>
              <w:jc w:val="center"/>
              <w:rPr>
                <w:sz w:val="24"/>
                <w:szCs w:val="24"/>
              </w:rPr>
            </w:pPr>
          </w:p>
        </w:tc>
        <w:tc>
          <w:tcPr>
            <w:tcW w:w="851" w:type="dxa"/>
            <w:vMerge/>
            <w:shd w:val="clear" w:color="auto" w:fill="FFFFFF"/>
            <w:noWrap/>
          </w:tcPr>
          <w:p w14:paraId="45F4C782" w14:textId="77777777" w:rsidR="0096122F" w:rsidRPr="0096122F" w:rsidRDefault="0096122F" w:rsidP="0096122F">
            <w:pPr>
              <w:spacing w:line="276" w:lineRule="auto"/>
              <w:jc w:val="center"/>
              <w:rPr>
                <w:sz w:val="24"/>
                <w:szCs w:val="24"/>
              </w:rPr>
            </w:pPr>
          </w:p>
        </w:tc>
        <w:tc>
          <w:tcPr>
            <w:tcW w:w="1276" w:type="dxa"/>
            <w:vMerge/>
            <w:shd w:val="clear" w:color="auto" w:fill="FFFFFF"/>
            <w:noWrap/>
          </w:tcPr>
          <w:p w14:paraId="5A9691AE" w14:textId="77777777" w:rsidR="0096122F" w:rsidRPr="0096122F" w:rsidRDefault="0096122F" w:rsidP="0096122F">
            <w:pPr>
              <w:spacing w:line="276" w:lineRule="auto"/>
              <w:jc w:val="center"/>
              <w:rPr>
                <w:sz w:val="24"/>
                <w:szCs w:val="24"/>
              </w:rPr>
            </w:pPr>
          </w:p>
        </w:tc>
        <w:tc>
          <w:tcPr>
            <w:tcW w:w="4108" w:type="dxa"/>
            <w:vMerge/>
            <w:shd w:val="clear" w:color="auto" w:fill="FFFFFF"/>
            <w:noWrap/>
          </w:tcPr>
          <w:p w14:paraId="5D5F96AD" w14:textId="77777777" w:rsidR="0096122F" w:rsidRPr="0096122F" w:rsidRDefault="0096122F" w:rsidP="0096122F">
            <w:pPr>
              <w:spacing w:line="276" w:lineRule="auto"/>
              <w:jc w:val="center"/>
              <w:rPr>
                <w:sz w:val="24"/>
                <w:szCs w:val="24"/>
              </w:rPr>
            </w:pPr>
          </w:p>
        </w:tc>
        <w:tc>
          <w:tcPr>
            <w:tcW w:w="1024" w:type="dxa"/>
            <w:gridSpan w:val="3"/>
            <w:vMerge/>
            <w:shd w:val="clear" w:color="auto" w:fill="FFFFFF"/>
            <w:noWrap/>
          </w:tcPr>
          <w:p w14:paraId="37245C37" w14:textId="77777777" w:rsidR="0096122F" w:rsidRPr="0096122F" w:rsidRDefault="0096122F" w:rsidP="0096122F">
            <w:pPr>
              <w:spacing w:line="276" w:lineRule="auto"/>
              <w:jc w:val="center"/>
              <w:rPr>
                <w:sz w:val="24"/>
                <w:szCs w:val="24"/>
              </w:rPr>
            </w:pPr>
          </w:p>
        </w:tc>
        <w:tc>
          <w:tcPr>
            <w:tcW w:w="1055" w:type="dxa"/>
            <w:gridSpan w:val="2"/>
            <w:vMerge/>
            <w:shd w:val="clear" w:color="auto" w:fill="FFFFFF"/>
            <w:noWrap/>
          </w:tcPr>
          <w:p w14:paraId="08F27D01" w14:textId="77777777"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14:paraId="59B24CBA" w14:textId="77777777"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283672B5" w14:textId="77777777"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4BDB5C40" w14:textId="77777777"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396EDC91" w14:textId="77777777" w:rsidR="0096122F" w:rsidRPr="0096122F" w:rsidRDefault="0096122F" w:rsidP="0096122F">
            <w:pPr>
              <w:spacing w:line="276" w:lineRule="auto"/>
              <w:jc w:val="center"/>
              <w:rPr>
                <w:sz w:val="24"/>
                <w:szCs w:val="24"/>
              </w:rPr>
            </w:pPr>
          </w:p>
        </w:tc>
        <w:tc>
          <w:tcPr>
            <w:tcW w:w="1237" w:type="dxa"/>
            <w:shd w:val="clear" w:color="auto" w:fill="FFFFFF"/>
          </w:tcPr>
          <w:p w14:paraId="6D106DEE" w14:textId="77777777"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14:paraId="2A5639B3" w14:textId="77777777" w:rsidR="0096122F" w:rsidRPr="0096122F" w:rsidRDefault="0096122F" w:rsidP="0096122F">
            <w:pPr>
              <w:spacing w:line="276" w:lineRule="auto"/>
              <w:jc w:val="center"/>
              <w:rPr>
                <w:sz w:val="24"/>
                <w:szCs w:val="24"/>
              </w:rPr>
            </w:pPr>
          </w:p>
        </w:tc>
      </w:tr>
      <w:tr w:rsidR="00B00C96" w:rsidRPr="0096122F" w14:paraId="413EFEF6" w14:textId="77777777" w:rsidTr="00C6770F">
        <w:trPr>
          <w:trHeight w:val="271"/>
        </w:trPr>
        <w:tc>
          <w:tcPr>
            <w:tcW w:w="410" w:type="dxa"/>
            <w:vMerge/>
            <w:tcBorders>
              <w:left w:val="single" w:sz="4" w:space="0" w:color="auto"/>
              <w:right w:val="single" w:sz="4" w:space="0" w:color="auto"/>
            </w:tcBorders>
          </w:tcPr>
          <w:p w14:paraId="46CAEBA2" w14:textId="77777777" w:rsidR="00673008" w:rsidRPr="0096122F" w:rsidRDefault="00673008" w:rsidP="0096122F">
            <w:pPr>
              <w:spacing w:line="276" w:lineRule="auto"/>
              <w:rPr>
                <w:sz w:val="24"/>
                <w:szCs w:val="24"/>
              </w:rPr>
            </w:pPr>
          </w:p>
        </w:tc>
        <w:tc>
          <w:tcPr>
            <w:tcW w:w="1539" w:type="dxa"/>
            <w:gridSpan w:val="2"/>
            <w:vMerge/>
            <w:tcBorders>
              <w:left w:val="single" w:sz="4" w:space="0" w:color="auto"/>
            </w:tcBorders>
            <w:noWrap/>
          </w:tcPr>
          <w:p w14:paraId="71BE86BB" w14:textId="77777777" w:rsidR="00673008" w:rsidRPr="0096122F" w:rsidRDefault="00673008" w:rsidP="0096122F">
            <w:pPr>
              <w:spacing w:line="276" w:lineRule="auto"/>
              <w:jc w:val="center"/>
              <w:rPr>
                <w:sz w:val="24"/>
                <w:szCs w:val="24"/>
              </w:rPr>
            </w:pPr>
          </w:p>
        </w:tc>
        <w:tc>
          <w:tcPr>
            <w:tcW w:w="1418" w:type="dxa"/>
            <w:vMerge/>
            <w:shd w:val="clear" w:color="auto" w:fill="FFFFFF"/>
            <w:noWrap/>
          </w:tcPr>
          <w:p w14:paraId="3543AED1" w14:textId="77777777" w:rsidR="00673008" w:rsidRPr="0096122F" w:rsidRDefault="00673008" w:rsidP="0096122F">
            <w:pPr>
              <w:spacing w:line="276" w:lineRule="auto"/>
              <w:jc w:val="center"/>
              <w:rPr>
                <w:sz w:val="24"/>
                <w:szCs w:val="24"/>
              </w:rPr>
            </w:pPr>
          </w:p>
        </w:tc>
        <w:tc>
          <w:tcPr>
            <w:tcW w:w="1849" w:type="dxa"/>
            <w:vMerge/>
            <w:shd w:val="clear" w:color="auto" w:fill="FFFFFF"/>
            <w:noWrap/>
          </w:tcPr>
          <w:p w14:paraId="00965D93" w14:textId="77777777" w:rsidR="00673008" w:rsidRPr="0096122F" w:rsidRDefault="00673008" w:rsidP="0096122F">
            <w:pPr>
              <w:spacing w:line="276" w:lineRule="auto"/>
              <w:jc w:val="center"/>
              <w:rPr>
                <w:sz w:val="24"/>
                <w:szCs w:val="24"/>
              </w:rPr>
            </w:pPr>
          </w:p>
        </w:tc>
        <w:tc>
          <w:tcPr>
            <w:tcW w:w="1559" w:type="dxa"/>
            <w:vMerge/>
            <w:shd w:val="clear" w:color="auto" w:fill="FFFFFF"/>
            <w:noWrap/>
          </w:tcPr>
          <w:p w14:paraId="2390751F" w14:textId="77777777" w:rsidR="00673008" w:rsidRPr="0096122F" w:rsidRDefault="00673008" w:rsidP="0096122F">
            <w:pPr>
              <w:spacing w:line="276" w:lineRule="auto"/>
              <w:jc w:val="center"/>
              <w:rPr>
                <w:sz w:val="24"/>
                <w:szCs w:val="24"/>
              </w:rPr>
            </w:pPr>
          </w:p>
        </w:tc>
        <w:tc>
          <w:tcPr>
            <w:tcW w:w="851" w:type="dxa"/>
            <w:vMerge/>
            <w:shd w:val="clear" w:color="auto" w:fill="FFFFFF"/>
            <w:noWrap/>
          </w:tcPr>
          <w:p w14:paraId="77E9D9E3" w14:textId="77777777" w:rsidR="00673008" w:rsidRPr="0096122F" w:rsidRDefault="00673008" w:rsidP="0096122F">
            <w:pPr>
              <w:spacing w:line="276" w:lineRule="auto"/>
              <w:jc w:val="center"/>
              <w:rPr>
                <w:sz w:val="24"/>
                <w:szCs w:val="24"/>
              </w:rPr>
            </w:pPr>
          </w:p>
        </w:tc>
        <w:tc>
          <w:tcPr>
            <w:tcW w:w="1276" w:type="dxa"/>
            <w:vMerge/>
            <w:shd w:val="clear" w:color="auto" w:fill="FFFFFF"/>
            <w:noWrap/>
          </w:tcPr>
          <w:p w14:paraId="6158C493" w14:textId="77777777" w:rsidR="00673008" w:rsidRPr="0096122F" w:rsidRDefault="00673008" w:rsidP="0096122F">
            <w:pPr>
              <w:spacing w:line="276" w:lineRule="auto"/>
              <w:jc w:val="center"/>
              <w:rPr>
                <w:sz w:val="24"/>
                <w:szCs w:val="24"/>
              </w:rPr>
            </w:pPr>
          </w:p>
        </w:tc>
        <w:tc>
          <w:tcPr>
            <w:tcW w:w="4108" w:type="dxa"/>
            <w:vMerge/>
            <w:shd w:val="clear" w:color="auto" w:fill="FFFFFF"/>
            <w:noWrap/>
          </w:tcPr>
          <w:p w14:paraId="257A1B3D" w14:textId="77777777" w:rsidR="00673008" w:rsidRPr="0096122F" w:rsidRDefault="00673008" w:rsidP="0096122F">
            <w:pPr>
              <w:spacing w:line="276" w:lineRule="auto"/>
              <w:jc w:val="center"/>
              <w:rPr>
                <w:sz w:val="24"/>
                <w:szCs w:val="24"/>
              </w:rPr>
            </w:pPr>
          </w:p>
        </w:tc>
        <w:tc>
          <w:tcPr>
            <w:tcW w:w="1024" w:type="dxa"/>
            <w:gridSpan w:val="3"/>
            <w:vMerge/>
            <w:shd w:val="clear" w:color="auto" w:fill="FFFFFF"/>
            <w:noWrap/>
          </w:tcPr>
          <w:p w14:paraId="5873B2D9" w14:textId="77777777" w:rsidR="00673008" w:rsidRPr="0096122F" w:rsidRDefault="00673008" w:rsidP="0096122F">
            <w:pPr>
              <w:spacing w:line="276" w:lineRule="auto"/>
              <w:jc w:val="center"/>
              <w:rPr>
                <w:sz w:val="24"/>
                <w:szCs w:val="24"/>
              </w:rPr>
            </w:pPr>
          </w:p>
        </w:tc>
        <w:tc>
          <w:tcPr>
            <w:tcW w:w="1055" w:type="dxa"/>
            <w:gridSpan w:val="2"/>
            <w:vMerge/>
            <w:shd w:val="clear" w:color="auto" w:fill="FFFFFF"/>
            <w:noWrap/>
          </w:tcPr>
          <w:p w14:paraId="69A117CE" w14:textId="77777777" w:rsidR="00673008" w:rsidRPr="0096122F" w:rsidRDefault="00673008" w:rsidP="0096122F">
            <w:pPr>
              <w:spacing w:line="276" w:lineRule="auto"/>
              <w:jc w:val="center"/>
              <w:rPr>
                <w:sz w:val="24"/>
                <w:szCs w:val="24"/>
              </w:rPr>
            </w:pPr>
          </w:p>
        </w:tc>
        <w:tc>
          <w:tcPr>
            <w:tcW w:w="879" w:type="dxa"/>
            <w:vMerge/>
            <w:tcBorders>
              <w:right w:val="single" w:sz="4" w:space="0" w:color="auto"/>
            </w:tcBorders>
            <w:shd w:val="clear" w:color="auto" w:fill="FFFFFF"/>
            <w:noWrap/>
          </w:tcPr>
          <w:p w14:paraId="641B2608" w14:textId="77777777" w:rsidR="00673008" w:rsidRPr="0096122F" w:rsidRDefault="00673008"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008EE5D7" w14:textId="77777777" w:rsidR="00673008" w:rsidRPr="0096122F" w:rsidRDefault="00673008"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05140FEC" w14:textId="77777777" w:rsidR="00673008" w:rsidRPr="0096122F" w:rsidRDefault="00673008"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6DB387A8" w14:textId="77777777" w:rsidR="00673008" w:rsidRPr="0096122F" w:rsidRDefault="00673008" w:rsidP="0096122F">
            <w:pPr>
              <w:spacing w:line="276" w:lineRule="auto"/>
              <w:jc w:val="center"/>
              <w:rPr>
                <w:sz w:val="24"/>
                <w:szCs w:val="24"/>
              </w:rPr>
            </w:pPr>
          </w:p>
        </w:tc>
        <w:tc>
          <w:tcPr>
            <w:tcW w:w="1237" w:type="dxa"/>
            <w:shd w:val="clear" w:color="auto" w:fill="FFFFFF"/>
          </w:tcPr>
          <w:p w14:paraId="1B6822D7" w14:textId="77777777" w:rsidR="00673008" w:rsidRPr="0096122F" w:rsidRDefault="00673008" w:rsidP="0096122F">
            <w:pPr>
              <w:spacing w:line="276" w:lineRule="auto"/>
              <w:jc w:val="center"/>
              <w:rPr>
                <w:sz w:val="24"/>
                <w:szCs w:val="24"/>
              </w:rPr>
            </w:pPr>
            <w:r>
              <w:rPr>
                <w:sz w:val="24"/>
                <w:szCs w:val="24"/>
              </w:rPr>
              <w:t>30305</w:t>
            </w:r>
          </w:p>
        </w:tc>
        <w:tc>
          <w:tcPr>
            <w:tcW w:w="1134" w:type="dxa"/>
          </w:tcPr>
          <w:p w14:paraId="050D4E6D" w14:textId="77777777" w:rsidR="00673008" w:rsidRDefault="00673008" w:rsidP="0096122F">
            <w:pPr>
              <w:spacing w:line="276" w:lineRule="auto"/>
              <w:jc w:val="center"/>
              <w:rPr>
                <w:sz w:val="24"/>
                <w:szCs w:val="24"/>
              </w:rPr>
            </w:pPr>
            <w:r>
              <w:rPr>
                <w:sz w:val="24"/>
                <w:szCs w:val="24"/>
              </w:rPr>
              <w:t>731</w:t>
            </w:r>
          </w:p>
          <w:p w14:paraId="6A86678A" w14:textId="77777777" w:rsidR="00756FA1" w:rsidRPr="0096122F" w:rsidRDefault="00756FA1" w:rsidP="0096122F">
            <w:pPr>
              <w:spacing w:line="276" w:lineRule="auto"/>
              <w:jc w:val="center"/>
              <w:rPr>
                <w:sz w:val="24"/>
                <w:szCs w:val="24"/>
              </w:rPr>
            </w:pPr>
            <w:r>
              <w:rPr>
                <w:sz w:val="24"/>
                <w:szCs w:val="24"/>
              </w:rPr>
              <w:t>831</w:t>
            </w:r>
          </w:p>
        </w:tc>
      </w:tr>
      <w:tr w:rsidR="00B00C96" w:rsidRPr="0096122F" w14:paraId="25F4E0B1" w14:textId="77777777" w:rsidTr="00C6770F">
        <w:trPr>
          <w:trHeight w:val="720"/>
        </w:trPr>
        <w:tc>
          <w:tcPr>
            <w:tcW w:w="410" w:type="dxa"/>
            <w:vMerge/>
            <w:tcBorders>
              <w:left w:val="single" w:sz="4" w:space="0" w:color="auto"/>
              <w:right w:val="single" w:sz="4" w:space="0" w:color="auto"/>
            </w:tcBorders>
          </w:tcPr>
          <w:p w14:paraId="28C7F770" w14:textId="77777777"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14:paraId="1A6C55E3" w14:textId="77777777" w:rsidR="0096122F" w:rsidRPr="0096122F" w:rsidRDefault="0096122F" w:rsidP="0096122F">
            <w:pPr>
              <w:spacing w:line="276" w:lineRule="auto"/>
              <w:jc w:val="center"/>
              <w:rPr>
                <w:sz w:val="24"/>
                <w:szCs w:val="24"/>
              </w:rPr>
            </w:pPr>
          </w:p>
        </w:tc>
        <w:tc>
          <w:tcPr>
            <w:tcW w:w="1418" w:type="dxa"/>
            <w:vMerge/>
            <w:shd w:val="clear" w:color="auto" w:fill="FFFFFF"/>
            <w:noWrap/>
          </w:tcPr>
          <w:p w14:paraId="4927A2E8" w14:textId="77777777" w:rsidR="0096122F" w:rsidRPr="0096122F" w:rsidRDefault="0096122F" w:rsidP="0096122F">
            <w:pPr>
              <w:spacing w:line="276" w:lineRule="auto"/>
              <w:jc w:val="center"/>
              <w:rPr>
                <w:sz w:val="24"/>
                <w:szCs w:val="24"/>
              </w:rPr>
            </w:pPr>
          </w:p>
        </w:tc>
        <w:tc>
          <w:tcPr>
            <w:tcW w:w="1849" w:type="dxa"/>
            <w:vMerge/>
            <w:shd w:val="clear" w:color="auto" w:fill="FFFFFF"/>
            <w:noWrap/>
          </w:tcPr>
          <w:p w14:paraId="10A17607" w14:textId="77777777" w:rsidR="0096122F" w:rsidRPr="0096122F" w:rsidRDefault="0096122F" w:rsidP="0096122F">
            <w:pPr>
              <w:spacing w:line="276" w:lineRule="auto"/>
              <w:jc w:val="center"/>
              <w:rPr>
                <w:sz w:val="24"/>
                <w:szCs w:val="24"/>
              </w:rPr>
            </w:pPr>
          </w:p>
        </w:tc>
        <w:tc>
          <w:tcPr>
            <w:tcW w:w="1559" w:type="dxa"/>
            <w:vMerge/>
            <w:shd w:val="clear" w:color="auto" w:fill="FFFFFF"/>
            <w:noWrap/>
          </w:tcPr>
          <w:p w14:paraId="1D39928F" w14:textId="77777777" w:rsidR="0096122F" w:rsidRPr="0096122F" w:rsidRDefault="0096122F" w:rsidP="0096122F">
            <w:pPr>
              <w:spacing w:line="276" w:lineRule="auto"/>
              <w:jc w:val="center"/>
              <w:rPr>
                <w:sz w:val="24"/>
                <w:szCs w:val="24"/>
              </w:rPr>
            </w:pPr>
          </w:p>
        </w:tc>
        <w:tc>
          <w:tcPr>
            <w:tcW w:w="851" w:type="dxa"/>
            <w:vMerge/>
            <w:shd w:val="clear" w:color="auto" w:fill="FFFFFF"/>
            <w:noWrap/>
          </w:tcPr>
          <w:p w14:paraId="44B82B46" w14:textId="77777777" w:rsidR="0096122F" w:rsidRPr="0096122F" w:rsidRDefault="0096122F" w:rsidP="0096122F">
            <w:pPr>
              <w:spacing w:line="276" w:lineRule="auto"/>
              <w:jc w:val="center"/>
              <w:rPr>
                <w:sz w:val="24"/>
                <w:szCs w:val="24"/>
              </w:rPr>
            </w:pPr>
          </w:p>
        </w:tc>
        <w:tc>
          <w:tcPr>
            <w:tcW w:w="1276" w:type="dxa"/>
            <w:vMerge/>
            <w:shd w:val="clear" w:color="auto" w:fill="FFFFFF"/>
            <w:noWrap/>
          </w:tcPr>
          <w:p w14:paraId="68610687" w14:textId="77777777" w:rsidR="0096122F" w:rsidRPr="0096122F" w:rsidRDefault="0096122F" w:rsidP="0096122F">
            <w:pPr>
              <w:spacing w:line="276" w:lineRule="auto"/>
              <w:jc w:val="center"/>
              <w:rPr>
                <w:sz w:val="24"/>
                <w:szCs w:val="24"/>
              </w:rPr>
            </w:pPr>
          </w:p>
        </w:tc>
        <w:tc>
          <w:tcPr>
            <w:tcW w:w="4108" w:type="dxa"/>
            <w:vMerge/>
            <w:shd w:val="clear" w:color="auto" w:fill="FFFFFF"/>
            <w:noWrap/>
          </w:tcPr>
          <w:p w14:paraId="6D444AAC" w14:textId="77777777" w:rsidR="0096122F" w:rsidRPr="0096122F" w:rsidRDefault="0096122F" w:rsidP="0096122F">
            <w:pPr>
              <w:spacing w:line="276" w:lineRule="auto"/>
              <w:jc w:val="center"/>
              <w:rPr>
                <w:sz w:val="24"/>
                <w:szCs w:val="24"/>
              </w:rPr>
            </w:pPr>
          </w:p>
        </w:tc>
        <w:tc>
          <w:tcPr>
            <w:tcW w:w="1024" w:type="dxa"/>
            <w:gridSpan w:val="3"/>
            <w:vMerge/>
            <w:shd w:val="clear" w:color="auto" w:fill="FFFFFF"/>
            <w:noWrap/>
          </w:tcPr>
          <w:p w14:paraId="6FF19C52" w14:textId="77777777" w:rsidR="0096122F" w:rsidRPr="0096122F" w:rsidRDefault="0096122F" w:rsidP="0096122F">
            <w:pPr>
              <w:spacing w:line="276" w:lineRule="auto"/>
              <w:jc w:val="center"/>
              <w:rPr>
                <w:sz w:val="24"/>
                <w:szCs w:val="24"/>
              </w:rPr>
            </w:pPr>
          </w:p>
        </w:tc>
        <w:tc>
          <w:tcPr>
            <w:tcW w:w="1055" w:type="dxa"/>
            <w:gridSpan w:val="2"/>
            <w:vMerge/>
            <w:shd w:val="clear" w:color="auto" w:fill="FFFFFF"/>
            <w:noWrap/>
          </w:tcPr>
          <w:p w14:paraId="2306EF1A" w14:textId="77777777"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14:paraId="5C0F6EEB" w14:textId="77777777"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571F093B" w14:textId="77777777"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5CB210CC" w14:textId="77777777"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363B3F52" w14:textId="77777777" w:rsidR="0096122F" w:rsidRPr="0096122F" w:rsidRDefault="0096122F" w:rsidP="0096122F">
            <w:pPr>
              <w:spacing w:line="276" w:lineRule="auto"/>
              <w:jc w:val="center"/>
              <w:rPr>
                <w:sz w:val="24"/>
                <w:szCs w:val="24"/>
              </w:rPr>
            </w:pPr>
          </w:p>
        </w:tc>
        <w:tc>
          <w:tcPr>
            <w:tcW w:w="1237" w:type="dxa"/>
            <w:shd w:val="clear" w:color="auto" w:fill="FFFFFF"/>
          </w:tcPr>
          <w:p w14:paraId="19F90522" w14:textId="77777777" w:rsidR="0096122F" w:rsidRPr="0096122F" w:rsidRDefault="0096122F" w:rsidP="0096122F">
            <w:pPr>
              <w:spacing w:line="276" w:lineRule="auto"/>
              <w:jc w:val="center"/>
              <w:rPr>
                <w:sz w:val="24"/>
                <w:szCs w:val="24"/>
              </w:rPr>
            </w:pPr>
            <w:r w:rsidRPr="0096122F">
              <w:rPr>
                <w:sz w:val="24"/>
                <w:szCs w:val="24"/>
              </w:rPr>
              <w:t>40140</w:t>
            </w:r>
          </w:p>
        </w:tc>
        <w:tc>
          <w:tcPr>
            <w:tcW w:w="1134" w:type="dxa"/>
          </w:tcPr>
          <w:p w14:paraId="0146A2C0" w14:textId="77777777" w:rsidR="0096122F" w:rsidRPr="0096122F" w:rsidRDefault="0096122F" w:rsidP="0096122F">
            <w:pPr>
              <w:spacing w:line="276" w:lineRule="auto"/>
              <w:jc w:val="center"/>
              <w:rPr>
                <w:sz w:val="24"/>
                <w:szCs w:val="24"/>
              </w:rPr>
            </w:pPr>
            <w:r w:rsidRPr="0096122F">
              <w:rPr>
                <w:sz w:val="24"/>
                <w:szCs w:val="24"/>
              </w:rPr>
              <w:t>151</w:t>
            </w:r>
          </w:p>
          <w:p w14:paraId="0DDE5879" w14:textId="77777777" w:rsidR="0096122F" w:rsidRPr="0096122F" w:rsidRDefault="0096122F" w:rsidP="0096122F">
            <w:pPr>
              <w:spacing w:line="276" w:lineRule="auto"/>
              <w:jc w:val="center"/>
              <w:rPr>
                <w:sz w:val="24"/>
                <w:szCs w:val="24"/>
              </w:rPr>
            </w:pPr>
            <w:r w:rsidRPr="0096122F">
              <w:rPr>
                <w:sz w:val="24"/>
                <w:szCs w:val="24"/>
              </w:rPr>
              <w:t>161</w:t>
            </w:r>
          </w:p>
        </w:tc>
      </w:tr>
      <w:tr w:rsidR="0096122F" w:rsidRPr="0096122F" w14:paraId="2A6AA2B3" w14:textId="77777777" w:rsidTr="00C356E2">
        <w:trPr>
          <w:trHeight w:val="333"/>
        </w:trPr>
        <w:tc>
          <w:tcPr>
            <w:tcW w:w="410" w:type="dxa"/>
            <w:vMerge w:val="restart"/>
          </w:tcPr>
          <w:p w14:paraId="3E5CB743" w14:textId="77777777"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14:paraId="05EF5614" w14:textId="77777777" w:rsidR="0096122F" w:rsidRPr="0096122F" w:rsidRDefault="0096122F" w:rsidP="0096122F">
            <w:pPr>
              <w:spacing w:line="276" w:lineRule="auto"/>
              <w:rPr>
                <w:sz w:val="24"/>
                <w:szCs w:val="24"/>
              </w:rPr>
            </w:pPr>
            <w:r w:rsidRPr="0096122F">
              <w:rPr>
                <w:sz w:val="24"/>
                <w:szCs w:val="24"/>
              </w:rPr>
              <w:t>ИТОГО</w:t>
            </w:r>
          </w:p>
        </w:tc>
        <w:tc>
          <w:tcPr>
            <w:tcW w:w="1418" w:type="dxa"/>
            <w:hideMark/>
          </w:tcPr>
          <w:p w14:paraId="49C5F90F" w14:textId="77777777" w:rsidR="0096122F" w:rsidRPr="0096122F" w:rsidRDefault="0096122F" w:rsidP="0096122F">
            <w:pPr>
              <w:spacing w:line="276" w:lineRule="auto"/>
              <w:jc w:val="center"/>
              <w:rPr>
                <w:sz w:val="24"/>
                <w:szCs w:val="24"/>
              </w:rPr>
            </w:pPr>
            <w:r w:rsidRPr="0096122F">
              <w:rPr>
                <w:sz w:val="24"/>
                <w:szCs w:val="24"/>
              </w:rPr>
              <w:t>120551000</w:t>
            </w:r>
          </w:p>
          <w:p w14:paraId="4AF08C57" w14:textId="77777777"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14:paraId="0944C1EC"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14:paraId="2DD025D2" w14:textId="77777777"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14:paraId="2547ADC7"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14:paraId="49E25F85"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14:paraId="0C773BF3"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vMerge w:val="restart"/>
            <w:noWrap/>
            <w:hideMark/>
          </w:tcPr>
          <w:p w14:paraId="55438975"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vMerge w:val="restart"/>
            <w:noWrap/>
            <w:hideMark/>
          </w:tcPr>
          <w:p w14:paraId="1AFD1F7A" w14:textId="77777777"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14:paraId="7BAD5A37"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14:paraId="446AFA73" w14:textId="40D08856" w:rsidR="0096122F" w:rsidRPr="0096122F" w:rsidRDefault="0096122F" w:rsidP="00635A61">
            <w:pPr>
              <w:spacing w:line="276" w:lineRule="auto"/>
              <w:jc w:val="center"/>
              <w:rPr>
                <w:sz w:val="24"/>
                <w:szCs w:val="24"/>
              </w:rPr>
            </w:pPr>
            <w:r w:rsidRPr="0096122F">
              <w:rPr>
                <w:sz w:val="24"/>
                <w:szCs w:val="24"/>
              </w:rPr>
              <w:t>Значение</w:t>
            </w:r>
            <w:r w:rsidR="005874C9">
              <w:rPr>
                <w:sz w:val="24"/>
                <w:szCs w:val="24"/>
              </w:rPr>
              <w:t xml:space="preserve"> </w:t>
            </w:r>
            <w:r w:rsidR="00903F48">
              <w:rPr>
                <w:sz w:val="24"/>
                <w:szCs w:val="24"/>
              </w:rPr>
              <w:br/>
            </w:r>
            <w:r w:rsidR="005874C9" w:rsidRPr="0096122F">
              <w:rPr>
                <w:sz w:val="24"/>
                <w:szCs w:val="24"/>
              </w:rPr>
              <w:t>&lt;,</w:t>
            </w:r>
            <w:r w:rsidRPr="0096122F">
              <w:rPr>
                <w:sz w:val="24"/>
                <w:szCs w:val="24"/>
              </w:rPr>
              <w:t xml:space="preserve"> &gt;</w:t>
            </w:r>
            <w:r w:rsidR="00635A61">
              <w:rPr>
                <w:sz w:val="24"/>
                <w:szCs w:val="24"/>
              </w:rPr>
              <w:t>=</w:t>
            </w:r>
            <w:r w:rsidRPr="0096122F">
              <w:rPr>
                <w:sz w:val="24"/>
                <w:szCs w:val="24"/>
              </w:rPr>
              <w:t xml:space="preserve"> 0</w:t>
            </w:r>
          </w:p>
        </w:tc>
        <w:tc>
          <w:tcPr>
            <w:tcW w:w="1462" w:type="dxa"/>
            <w:gridSpan w:val="2"/>
          </w:tcPr>
          <w:p w14:paraId="5716DB07" w14:textId="77777777"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14:paraId="22DD7FCD"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14:paraId="267C904D"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14:paraId="13B88FA0"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26CFCA03" w14:textId="77777777" w:rsidTr="00C356E2">
        <w:trPr>
          <w:trHeight w:val="360"/>
        </w:trPr>
        <w:tc>
          <w:tcPr>
            <w:tcW w:w="410" w:type="dxa"/>
            <w:vMerge/>
          </w:tcPr>
          <w:p w14:paraId="57F081FF" w14:textId="77777777" w:rsidR="0096122F" w:rsidRPr="0096122F" w:rsidRDefault="0096122F" w:rsidP="0096122F">
            <w:pPr>
              <w:spacing w:line="276" w:lineRule="auto"/>
              <w:jc w:val="center"/>
              <w:rPr>
                <w:b/>
                <w:sz w:val="24"/>
                <w:szCs w:val="24"/>
              </w:rPr>
            </w:pPr>
          </w:p>
        </w:tc>
        <w:tc>
          <w:tcPr>
            <w:tcW w:w="1539" w:type="dxa"/>
            <w:gridSpan w:val="2"/>
            <w:vMerge/>
            <w:noWrap/>
          </w:tcPr>
          <w:p w14:paraId="40B7ECBA" w14:textId="77777777" w:rsidR="0096122F" w:rsidRPr="0096122F" w:rsidRDefault="0096122F" w:rsidP="0096122F">
            <w:pPr>
              <w:spacing w:line="276" w:lineRule="auto"/>
              <w:rPr>
                <w:sz w:val="24"/>
                <w:szCs w:val="24"/>
              </w:rPr>
            </w:pPr>
          </w:p>
        </w:tc>
        <w:tc>
          <w:tcPr>
            <w:tcW w:w="1418" w:type="dxa"/>
          </w:tcPr>
          <w:p w14:paraId="6B017448" w14:textId="77777777" w:rsidR="0096122F" w:rsidRPr="0096122F" w:rsidRDefault="0096122F" w:rsidP="0096122F">
            <w:pPr>
              <w:spacing w:line="276" w:lineRule="auto"/>
              <w:jc w:val="center"/>
              <w:rPr>
                <w:sz w:val="24"/>
                <w:szCs w:val="24"/>
              </w:rPr>
            </w:pPr>
            <w:r w:rsidRPr="0096122F">
              <w:rPr>
                <w:sz w:val="24"/>
                <w:szCs w:val="24"/>
              </w:rPr>
              <w:t>120651000</w:t>
            </w:r>
          </w:p>
          <w:p w14:paraId="31D6F0C2" w14:textId="77777777" w:rsidR="0096122F" w:rsidRPr="0096122F" w:rsidRDefault="00515DAC" w:rsidP="0096122F">
            <w:pPr>
              <w:spacing w:line="276" w:lineRule="auto"/>
              <w:jc w:val="center"/>
              <w:rPr>
                <w:sz w:val="24"/>
                <w:szCs w:val="24"/>
              </w:rPr>
            </w:pPr>
            <w:r>
              <w:rPr>
                <w:sz w:val="24"/>
                <w:szCs w:val="24"/>
              </w:rPr>
              <w:t>120654000</w:t>
            </w:r>
          </w:p>
        </w:tc>
        <w:tc>
          <w:tcPr>
            <w:tcW w:w="1849" w:type="dxa"/>
            <w:vMerge/>
            <w:noWrap/>
          </w:tcPr>
          <w:p w14:paraId="1DDF0D08" w14:textId="77777777" w:rsidR="0096122F" w:rsidRPr="0096122F" w:rsidRDefault="0096122F" w:rsidP="0096122F">
            <w:pPr>
              <w:spacing w:line="276" w:lineRule="auto"/>
              <w:jc w:val="center"/>
              <w:rPr>
                <w:sz w:val="24"/>
                <w:szCs w:val="24"/>
              </w:rPr>
            </w:pPr>
          </w:p>
        </w:tc>
        <w:tc>
          <w:tcPr>
            <w:tcW w:w="1559" w:type="dxa"/>
            <w:vMerge/>
            <w:noWrap/>
          </w:tcPr>
          <w:p w14:paraId="1103BB7C" w14:textId="77777777" w:rsidR="0096122F" w:rsidRPr="0096122F" w:rsidRDefault="0096122F" w:rsidP="0096122F">
            <w:pPr>
              <w:spacing w:line="276" w:lineRule="auto"/>
              <w:jc w:val="center"/>
              <w:rPr>
                <w:sz w:val="24"/>
                <w:szCs w:val="24"/>
              </w:rPr>
            </w:pPr>
          </w:p>
        </w:tc>
        <w:tc>
          <w:tcPr>
            <w:tcW w:w="851" w:type="dxa"/>
            <w:vMerge/>
            <w:noWrap/>
          </w:tcPr>
          <w:p w14:paraId="573C33C6" w14:textId="77777777" w:rsidR="0096122F" w:rsidRPr="0096122F" w:rsidRDefault="0096122F" w:rsidP="0096122F">
            <w:pPr>
              <w:spacing w:line="276" w:lineRule="auto"/>
              <w:jc w:val="center"/>
              <w:rPr>
                <w:sz w:val="24"/>
                <w:szCs w:val="24"/>
              </w:rPr>
            </w:pPr>
          </w:p>
        </w:tc>
        <w:tc>
          <w:tcPr>
            <w:tcW w:w="1276" w:type="dxa"/>
            <w:vMerge/>
            <w:noWrap/>
          </w:tcPr>
          <w:p w14:paraId="3B9B27D2" w14:textId="77777777" w:rsidR="0096122F" w:rsidRPr="0096122F" w:rsidRDefault="0096122F" w:rsidP="0096122F">
            <w:pPr>
              <w:spacing w:line="276" w:lineRule="auto"/>
              <w:jc w:val="center"/>
              <w:rPr>
                <w:sz w:val="24"/>
                <w:szCs w:val="24"/>
              </w:rPr>
            </w:pPr>
          </w:p>
        </w:tc>
        <w:tc>
          <w:tcPr>
            <w:tcW w:w="4108" w:type="dxa"/>
            <w:vMerge/>
            <w:noWrap/>
          </w:tcPr>
          <w:p w14:paraId="4A53648D" w14:textId="77777777" w:rsidR="0096122F" w:rsidRPr="0096122F" w:rsidRDefault="0096122F" w:rsidP="0096122F">
            <w:pPr>
              <w:spacing w:line="276" w:lineRule="auto"/>
              <w:jc w:val="center"/>
              <w:rPr>
                <w:sz w:val="24"/>
                <w:szCs w:val="24"/>
              </w:rPr>
            </w:pPr>
          </w:p>
        </w:tc>
        <w:tc>
          <w:tcPr>
            <w:tcW w:w="1024" w:type="dxa"/>
            <w:gridSpan w:val="3"/>
            <w:vMerge/>
            <w:noWrap/>
          </w:tcPr>
          <w:p w14:paraId="7C455713" w14:textId="77777777" w:rsidR="0096122F" w:rsidRPr="0096122F" w:rsidRDefault="0096122F" w:rsidP="0096122F">
            <w:pPr>
              <w:spacing w:line="276" w:lineRule="auto"/>
              <w:jc w:val="center"/>
              <w:rPr>
                <w:sz w:val="24"/>
                <w:szCs w:val="24"/>
              </w:rPr>
            </w:pPr>
          </w:p>
        </w:tc>
        <w:tc>
          <w:tcPr>
            <w:tcW w:w="1055" w:type="dxa"/>
            <w:gridSpan w:val="2"/>
            <w:vMerge/>
            <w:noWrap/>
          </w:tcPr>
          <w:p w14:paraId="0B2A7CA6" w14:textId="77777777" w:rsidR="0096122F" w:rsidRPr="0096122F" w:rsidRDefault="0096122F" w:rsidP="0096122F">
            <w:pPr>
              <w:spacing w:line="276" w:lineRule="auto"/>
              <w:jc w:val="center"/>
              <w:rPr>
                <w:sz w:val="24"/>
                <w:szCs w:val="24"/>
              </w:rPr>
            </w:pPr>
          </w:p>
        </w:tc>
        <w:tc>
          <w:tcPr>
            <w:tcW w:w="879" w:type="dxa"/>
            <w:vMerge/>
            <w:noWrap/>
          </w:tcPr>
          <w:p w14:paraId="77FCB2CF" w14:textId="77777777" w:rsidR="0096122F" w:rsidRPr="0096122F" w:rsidRDefault="0096122F" w:rsidP="0096122F">
            <w:pPr>
              <w:spacing w:line="276" w:lineRule="auto"/>
              <w:jc w:val="center"/>
              <w:rPr>
                <w:sz w:val="24"/>
                <w:szCs w:val="24"/>
              </w:rPr>
            </w:pPr>
          </w:p>
        </w:tc>
        <w:tc>
          <w:tcPr>
            <w:tcW w:w="1418" w:type="dxa"/>
            <w:gridSpan w:val="2"/>
            <w:vMerge/>
          </w:tcPr>
          <w:p w14:paraId="3464AC7B" w14:textId="77777777" w:rsidR="0096122F" w:rsidRPr="0096122F" w:rsidRDefault="0096122F" w:rsidP="0096122F">
            <w:pPr>
              <w:spacing w:line="276" w:lineRule="auto"/>
              <w:rPr>
                <w:sz w:val="24"/>
                <w:szCs w:val="24"/>
              </w:rPr>
            </w:pPr>
          </w:p>
        </w:tc>
        <w:tc>
          <w:tcPr>
            <w:tcW w:w="1462" w:type="dxa"/>
            <w:gridSpan w:val="2"/>
            <w:vMerge w:val="restart"/>
          </w:tcPr>
          <w:p w14:paraId="1539B923" w14:textId="77777777"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14:paraId="62802E02" w14:textId="77777777" w:rsidR="0096122F" w:rsidRPr="0096122F" w:rsidRDefault="0096122F" w:rsidP="0096122F">
            <w:pPr>
              <w:spacing w:line="276" w:lineRule="auto"/>
              <w:jc w:val="center"/>
              <w:rPr>
                <w:sz w:val="24"/>
                <w:szCs w:val="24"/>
              </w:rPr>
            </w:pPr>
          </w:p>
        </w:tc>
        <w:tc>
          <w:tcPr>
            <w:tcW w:w="1237" w:type="dxa"/>
            <w:vMerge/>
            <w:noWrap/>
          </w:tcPr>
          <w:p w14:paraId="6A71E8B4" w14:textId="77777777" w:rsidR="0096122F" w:rsidRPr="0096122F" w:rsidRDefault="0096122F" w:rsidP="0096122F">
            <w:pPr>
              <w:spacing w:line="276" w:lineRule="auto"/>
              <w:jc w:val="center"/>
              <w:rPr>
                <w:sz w:val="24"/>
                <w:szCs w:val="24"/>
              </w:rPr>
            </w:pPr>
          </w:p>
        </w:tc>
        <w:tc>
          <w:tcPr>
            <w:tcW w:w="1134" w:type="dxa"/>
            <w:vMerge/>
            <w:noWrap/>
          </w:tcPr>
          <w:p w14:paraId="2EF92366" w14:textId="77777777" w:rsidR="0096122F" w:rsidRPr="0096122F" w:rsidRDefault="0096122F" w:rsidP="0096122F">
            <w:pPr>
              <w:spacing w:line="276" w:lineRule="auto"/>
              <w:jc w:val="center"/>
              <w:rPr>
                <w:sz w:val="24"/>
                <w:szCs w:val="24"/>
              </w:rPr>
            </w:pPr>
          </w:p>
        </w:tc>
      </w:tr>
      <w:tr w:rsidR="0096122F" w:rsidRPr="0096122F" w14:paraId="784A0B0F" w14:textId="77777777" w:rsidTr="00C356E2">
        <w:trPr>
          <w:trHeight w:val="360"/>
        </w:trPr>
        <w:tc>
          <w:tcPr>
            <w:tcW w:w="410" w:type="dxa"/>
            <w:vMerge/>
          </w:tcPr>
          <w:p w14:paraId="0C859349" w14:textId="77777777" w:rsidR="0096122F" w:rsidRPr="0096122F" w:rsidRDefault="0096122F" w:rsidP="0096122F">
            <w:pPr>
              <w:spacing w:line="276" w:lineRule="auto"/>
              <w:jc w:val="center"/>
              <w:rPr>
                <w:b/>
                <w:sz w:val="24"/>
                <w:szCs w:val="24"/>
              </w:rPr>
            </w:pPr>
          </w:p>
        </w:tc>
        <w:tc>
          <w:tcPr>
            <w:tcW w:w="1539" w:type="dxa"/>
            <w:gridSpan w:val="2"/>
            <w:vMerge/>
            <w:noWrap/>
          </w:tcPr>
          <w:p w14:paraId="7B7001DA" w14:textId="77777777" w:rsidR="0096122F" w:rsidRPr="0096122F" w:rsidRDefault="0096122F" w:rsidP="0096122F">
            <w:pPr>
              <w:spacing w:line="276" w:lineRule="auto"/>
              <w:rPr>
                <w:sz w:val="24"/>
                <w:szCs w:val="24"/>
              </w:rPr>
            </w:pPr>
          </w:p>
        </w:tc>
        <w:tc>
          <w:tcPr>
            <w:tcW w:w="1418" w:type="dxa"/>
          </w:tcPr>
          <w:p w14:paraId="1303FA17" w14:textId="77777777" w:rsidR="0096122F" w:rsidRPr="0096122F" w:rsidRDefault="0096122F" w:rsidP="0096122F">
            <w:pPr>
              <w:spacing w:line="276" w:lineRule="auto"/>
              <w:jc w:val="center"/>
              <w:rPr>
                <w:sz w:val="24"/>
                <w:szCs w:val="24"/>
              </w:rPr>
            </w:pPr>
            <w:r w:rsidRPr="0096122F">
              <w:rPr>
                <w:sz w:val="24"/>
                <w:szCs w:val="24"/>
              </w:rPr>
              <w:t>120711000</w:t>
            </w:r>
          </w:p>
          <w:p w14:paraId="1A9DFB6E" w14:textId="77777777" w:rsidR="0096122F" w:rsidRPr="0096122F" w:rsidRDefault="0096122F" w:rsidP="0096122F">
            <w:pPr>
              <w:spacing w:line="276" w:lineRule="auto"/>
              <w:jc w:val="center"/>
              <w:rPr>
                <w:sz w:val="24"/>
                <w:szCs w:val="24"/>
              </w:rPr>
            </w:pPr>
            <w:r w:rsidRPr="0096122F">
              <w:rPr>
                <w:sz w:val="24"/>
                <w:szCs w:val="24"/>
              </w:rPr>
              <w:t>120721000</w:t>
            </w:r>
          </w:p>
          <w:p w14:paraId="39C371D8" w14:textId="77777777"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14:paraId="19F33EDE" w14:textId="77777777" w:rsidR="0096122F" w:rsidRPr="0096122F" w:rsidRDefault="0096122F" w:rsidP="0096122F">
            <w:pPr>
              <w:spacing w:line="276" w:lineRule="auto"/>
              <w:jc w:val="center"/>
              <w:rPr>
                <w:sz w:val="24"/>
                <w:szCs w:val="24"/>
              </w:rPr>
            </w:pPr>
          </w:p>
        </w:tc>
        <w:tc>
          <w:tcPr>
            <w:tcW w:w="1559" w:type="dxa"/>
            <w:vMerge/>
            <w:noWrap/>
          </w:tcPr>
          <w:p w14:paraId="23BF847F" w14:textId="77777777" w:rsidR="0096122F" w:rsidRPr="0096122F" w:rsidRDefault="0096122F" w:rsidP="0096122F">
            <w:pPr>
              <w:spacing w:line="276" w:lineRule="auto"/>
              <w:jc w:val="center"/>
              <w:rPr>
                <w:sz w:val="24"/>
                <w:szCs w:val="24"/>
              </w:rPr>
            </w:pPr>
          </w:p>
        </w:tc>
        <w:tc>
          <w:tcPr>
            <w:tcW w:w="851" w:type="dxa"/>
            <w:vMerge/>
            <w:noWrap/>
          </w:tcPr>
          <w:p w14:paraId="054AB84F" w14:textId="77777777" w:rsidR="0096122F" w:rsidRPr="0096122F" w:rsidRDefault="0096122F" w:rsidP="0096122F">
            <w:pPr>
              <w:spacing w:line="276" w:lineRule="auto"/>
              <w:jc w:val="center"/>
              <w:rPr>
                <w:sz w:val="24"/>
                <w:szCs w:val="24"/>
              </w:rPr>
            </w:pPr>
          </w:p>
        </w:tc>
        <w:tc>
          <w:tcPr>
            <w:tcW w:w="1276" w:type="dxa"/>
            <w:vMerge/>
            <w:noWrap/>
          </w:tcPr>
          <w:p w14:paraId="1E8D5CB5" w14:textId="77777777" w:rsidR="0096122F" w:rsidRPr="0096122F" w:rsidRDefault="0096122F" w:rsidP="0096122F">
            <w:pPr>
              <w:spacing w:line="276" w:lineRule="auto"/>
              <w:jc w:val="center"/>
              <w:rPr>
                <w:sz w:val="24"/>
                <w:szCs w:val="24"/>
              </w:rPr>
            </w:pPr>
          </w:p>
        </w:tc>
        <w:tc>
          <w:tcPr>
            <w:tcW w:w="4108" w:type="dxa"/>
            <w:vMerge/>
            <w:noWrap/>
          </w:tcPr>
          <w:p w14:paraId="302A5376" w14:textId="77777777" w:rsidR="0096122F" w:rsidRPr="0096122F" w:rsidRDefault="0096122F" w:rsidP="0096122F">
            <w:pPr>
              <w:spacing w:line="276" w:lineRule="auto"/>
              <w:jc w:val="center"/>
              <w:rPr>
                <w:sz w:val="24"/>
                <w:szCs w:val="24"/>
              </w:rPr>
            </w:pPr>
          </w:p>
        </w:tc>
        <w:tc>
          <w:tcPr>
            <w:tcW w:w="1024" w:type="dxa"/>
            <w:gridSpan w:val="3"/>
            <w:vMerge/>
            <w:noWrap/>
          </w:tcPr>
          <w:p w14:paraId="62D0A930" w14:textId="77777777" w:rsidR="0096122F" w:rsidRPr="0096122F" w:rsidRDefault="0096122F" w:rsidP="0096122F">
            <w:pPr>
              <w:spacing w:line="276" w:lineRule="auto"/>
              <w:jc w:val="center"/>
              <w:rPr>
                <w:sz w:val="24"/>
                <w:szCs w:val="24"/>
              </w:rPr>
            </w:pPr>
          </w:p>
        </w:tc>
        <w:tc>
          <w:tcPr>
            <w:tcW w:w="1055" w:type="dxa"/>
            <w:gridSpan w:val="2"/>
            <w:vMerge/>
            <w:noWrap/>
          </w:tcPr>
          <w:p w14:paraId="79F76FAD" w14:textId="77777777" w:rsidR="0096122F" w:rsidRPr="0096122F" w:rsidRDefault="0096122F" w:rsidP="0096122F">
            <w:pPr>
              <w:spacing w:line="276" w:lineRule="auto"/>
              <w:jc w:val="center"/>
              <w:rPr>
                <w:sz w:val="24"/>
                <w:szCs w:val="24"/>
              </w:rPr>
            </w:pPr>
          </w:p>
        </w:tc>
        <w:tc>
          <w:tcPr>
            <w:tcW w:w="879" w:type="dxa"/>
            <w:vMerge/>
            <w:noWrap/>
          </w:tcPr>
          <w:p w14:paraId="24842680" w14:textId="77777777" w:rsidR="0096122F" w:rsidRPr="0096122F" w:rsidRDefault="0096122F" w:rsidP="0096122F">
            <w:pPr>
              <w:spacing w:line="276" w:lineRule="auto"/>
              <w:jc w:val="center"/>
              <w:rPr>
                <w:sz w:val="24"/>
                <w:szCs w:val="24"/>
              </w:rPr>
            </w:pPr>
          </w:p>
        </w:tc>
        <w:tc>
          <w:tcPr>
            <w:tcW w:w="1418" w:type="dxa"/>
            <w:gridSpan w:val="2"/>
          </w:tcPr>
          <w:p w14:paraId="7CC5D0A4" w14:textId="0EBBECB4" w:rsidR="0096122F" w:rsidRPr="0096122F" w:rsidRDefault="0096122F" w:rsidP="00635A61">
            <w:pPr>
              <w:spacing w:line="276" w:lineRule="auto"/>
              <w:jc w:val="center"/>
              <w:rPr>
                <w:sz w:val="24"/>
                <w:szCs w:val="24"/>
              </w:rPr>
            </w:pPr>
            <w:r w:rsidRPr="0096122F">
              <w:rPr>
                <w:sz w:val="24"/>
                <w:szCs w:val="24"/>
              </w:rPr>
              <w:t xml:space="preserve">Значение </w:t>
            </w:r>
            <w:r w:rsidR="00903F48">
              <w:rPr>
                <w:sz w:val="24"/>
                <w:szCs w:val="24"/>
              </w:rPr>
              <w:br/>
            </w:r>
            <w:r w:rsidRPr="0096122F">
              <w:rPr>
                <w:sz w:val="24"/>
                <w:szCs w:val="24"/>
              </w:rPr>
              <w:t>&lt;, &gt;</w:t>
            </w:r>
            <w:r w:rsidR="00635A61">
              <w:rPr>
                <w:sz w:val="24"/>
                <w:szCs w:val="24"/>
              </w:rPr>
              <w:t>=</w:t>
            </w:r>
            <w:r w:rsidRPr="0096122F">
              <w:rPr>
                <w:sz w:val="24"/>
                <w:szCs w:val="24"/>
              </w:rPr>
              <w:t xml:space="preserve"> 0</w:t>
            </w:r>
          </w:p>
        </w:tc>
        <w:tc>
          <w:tcPr>
            <w:tcW w:w="1462" w:type="dxa"/>
            <w:gridSpan w:val="2"/>
            <w:vMerge/>
          </w:tcPr>
          <w:p w14:paraId="4BE2231B" w14:textId="77777777" w:rsidR="0096122F" w:rsidRPr="0096122F" w:rsidRDefault="0096122F" w:rsidP="0096122F">
            <w:pPr>
              <w:spacing w:line="276" w:lineRule="auto"/>
              <w:jc w:val="center"/>
              <w:rPr>
                <w:sz w:val="24"/>
                <w:szCs w:val="24"/>
              </w:rPr>
            </w:pPr>
          </w:p>
        </w:tc>
        <w:tc>
          <w:tcPr>
            <w:tcW w:w="1036" w:type="dxa"/>
            <w:vMerge/>
            <w:noWrap/>
          </w:tcPr>
          <w:p w14:paraId="3D69A2A4" w14:textId="77777777" w:rsidR="0096122F" w:rsidRPr="0096122F" w:rsidRDefault="0096122F" w:rsidP="0096122F">
            <w:pPr>
              <w:spacing w:line="276" w:lineRule="auto"/>
              <w:jc w:val="center"/>
              <w:rPr>
                <w:sz w:val="24"/>
                <w:szCs w:val="24"/>
              </w:rPr>
            </w:pPr>
          </w:p>
        </w:tc>
        <w:tc>
          <w:tcPr>
            <w:tcW w:w="1237" w:type="dxa"/>
            <w:vMerge/>
            <w:noWrap/>
          </w:tcPr>
          <w:p w14:paraId="189153A2" w14:textId="77777777" w:rsidR="0096122F" w:rsidRPr="0096122F" w:rsidRDefault="0096122F" w:rsidP="0096122F">
            <w:pPr>
              <w:spacing w:line="276" w:lineRule="auto"/>
              <w:jc w:val="center"/>
              <w:rPr>
                <w:sz w:val="24"/>
                <w:szCs w:val="24"/>
              </w:rPr>
            </w:pPr>
          </w:p>
        </w:tc>
        <w:tc>
          <w:tcPr>
            <w:tcW w:w="1134" w:type="dxa"/>
            <w:vMerge/>
            <w:noWrap/>
          </w:tcPr>
          <w:p w14:paraId="1A423077" w14:textId="77777777" w:rsidR="0096122F" w:rsidRPr="0096122F" w:rsidRDefault="0096122F" w:rsidP="0096122F">
            <w:pPr>
              <w:spacing w:line="276" w:lineRule="auto"/>
              <w:jc w:val="center"/>
              <w:rPr>
                <w:sz w:val="24"/>
                <w:szCs w:val="24"/>
              </w:rPr>
            </w:pPr>
          </w:p>
        </w:tc>
      </w:tr>
      <w:tr w:rsidR="0096122F" w:rsidRPr="0096122F" w14:paraId="64C11936" w14:textId="77777777" w:rsidTr="00C356E2">
        <w:trPr>
          <w:trHeight w:val="276"/>
        </w:trPr>
        <w:tc>
          <w:tcPr>
            <w:tcW w:w="410" w:type="dxa"/>
            <w:vMerge/>
          </w:tcPr>
          <w:p w14:paraId="4B9749BE" w14:textId="77777777" w:rsidR="0096122F" w:rsidRPr="0096122F" w:rsidRDefault="0096122F" w:rsidP="0096122F">
            <w:pPr>
              <w:suppressAutoHyphens w:val="0"/>
              <w:rPr>
                <w:sz w:val="24"/>
                <w:szCs w:val="24"/>
              </w:rPr>
            </w:pPr>
          </w:p>
        </w:tc>
        <w:tc>
          <w:tcPr>
            <w:tcW w:w="1539" w:type="dxa"/>
            <w:gridSpan w:val="2"/>
            <w:vMerge/>
            <w:vAlign w:val="center"/>
            <w:hideMark/>
          </w:tcPr>
          <w:p w14:paraId="05F4CB47" w14:textId="77777777" w:rsidR="0096122F" w:rsidRPr="0096122F" w:rsidRDefault="0096122F" w:rsidP="0096122F">
            <w:pPr>
              <w:suppressAutoHyphens w:val="0"/>
              <w:rPr>
                <w:sz w:val="24"/>
                <w:szCs w:val="24"/>
              </w:rPr>
            </w:pPr>
          </w:p>
        </w:tc>
        <w:tc>
          <w:tcPr>
            <w:tcW w:w="1418" w:type="dxa"/>
            <w:hideMark/>
          </w:tcPr>
          <w:p w14:paraId="1B2720B0" w14:textId="77777777" w:rsidR="0096122F" w:rsidRPr="0096122F" w:rsidRDefault="0096122F" w:rsidP="0096122F">
            <w:pPr>
              <w:spacing w:line="276" w:lineRule="auto"/>
              <w:jc w:val="center"/>
              <w:rPr>
                <w:sz w:val="24"/>
                <w:szCs w:val="24"/>
              </w:rPr>
            </w:pPr>
            <w:r w:rsidRPr="0096122F">
              <w:rPr>
                <w:sz w:val="24"/>
                <w:szCs w:val="24"/>
              </w:rPr>
              <w:t>130251000</w:t>
            </w:r>
          </w:p>
          <w:p w14:paraId="471DB4C3" w14:textId="77777777" w:rsidR="0096122F" w:rsidRPr="0096122F" w:rsidRDefault="0096122F" w:rsidP="0096122F">
            <w:pPr>
              <w:spacing w:line="276" w:lineRule="auto"/>
              <w:jc w:val="center"/>
              <w:rPr>
                <w:sz w:val="24"/>
                <w:szCs w:val="24"/>
              </w:rPr>
            </w:pPr>
            <w:r w:rsidRPr="0096122F">
              <w:rPr>
                <w:sz w:val="24"/>
                <w:szCs w:val="24"/>
              </w:rPr>
              <w:t>130305000</w:t>
            </w:r>
          </w:p>
          <w:p w14:paraId="59AC78DA" w14:textId="77777777" w:rsidR="0096122F" w:rsidRPr="0096122F" w:rsidRDefault="0096122F" w:rsidP="0096122F">
            <w:pPr>
              <w:spacing w:line="276" w:lineRule="auto"/>
              <w:jc w:val="center"/>
              <w:rPr>
                <w:sz w:val="24"/>
                <w:szCs w:val="24"/>
              </w:rPr>
            </w:pPr>
            <w:r w:rsidRPr="0096122F">
              <w:rPr>
                <w:sz w:val="24"/>
                <w:szCs w:val="24"/>
              </w:rPr>
              <w:t>140140151</w:t>
            </w:r>
          </w:p>
          <w:p w14:paraId="48A51F22" w14:textId="77777777"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14:paraId="01A83053" w14:textId="77777777" w:rsidR="0096122F" w:rsidRPr="0096122F" w:rsidRDefault="0096122F" w:rsidP="0096122F">
            <w:pPr>
              <w:suppressAutoHyphens w:val="0"/>
              <w:rPr>
                <w:sz w:val="24"/>
                <w:szCs w:val="24"/>
              </w:rPr>
            </w:pPr>
          </w:p>
        </w:tc>
        <w:tc>
          <w:tcPr>
            <w:tcW w:w="1559" w:type="dxa"/>
            <w:vMerge/>
            <w:vAlign w:val="center"/>
            <w:hideMark/>
          </w:tcPr>
          <w:p w14:paraId="2C5292E1" w14:textId="77777777" w:rsidR="0096122F" w:rsidRPr="0096122F" w:rsidRDefault="0096122F" w:rsidP="0096122F">
            <w:pPr>
              <w:suppressAutoHyphens w:val="0"/>
              <w:rPr>
                <w:sz w:val="24"/>
                <w:szCs w:val="24"/>
              </w:rPr>
            </w:pPr>
          </w:p>
        </w:tc>
        <w:tc>
          <w:tcPr>
            <w:tcW w:w="851" w:type="dxa"/>
            <w:vMerge/>
            <w:vAlign w:val="center"/>
            <w:hideMark/>
          </w:tcPr>
          <w:p w14:paraId="76D99A74" w14:textId="77777777" w:rsidR="0096122F" w:rsidRPr="0096122F" w:rsidRDefault="0096122F" w:rsidP="0096122F">
            <w:pPr>
              <w:suppressAutoHyphens w:val="0"/>
              <w:rPr>
                <w:sz w:val="24"/>
                <w:szCs w:val="24"/>
              </w:rPr>
            </w:pPr>
          </w:p>
        </w:tc>
        <w:tc>
          <w:tcPr>
            <w:tcW w:w="1276" w:type="dxa"/>
            <w:vMerge/>
            <w:vAlign w:val="center"/>
            <w:hideMark/>
          </w:tcPr>
          <w:p w14:paraId="15073BE2" w14:textId="77777777" w:rsidR="0096122F" w:rsidRPr="0096122F" w:rsidRDefault="0096122F" w:rsidP="0096122F">
            <w:pPr>
              <w:suppressAutoHyphens w:val="0"/>
              <w:rPr>
                <w:sz w:val="24"/>
                <w:szCs w:val="24"/>
              </w:rPr>
            </w:pPr>
          </w:p>
        </w:tc>
        <w:tc>
          <w:tcPr>
            <w:tcW w:w="4108" w:type="dxa"/>
            <w:vMerge/>
            <w:vAlign w:val="center"/>
            <w:hideMark/>
          </w:tcPr>
          <w:p w14:paraId="5190FFFA" w14:textId="77777777" w:rsidR="0096122F" w:rsidRPr="0096122F" w:rsidRDefault="0096122F" w:rsidP="0096122F">
            <w:pPr>
              <w:suppressAutoHyphens w:val="0"/>
              <w:rPr>
                <w:sz w:val="24"/>
                <w:szCs w:val="24"/>
              </w:rPr>
            </w:pPr>
          </w:p>
        </w:tc>
        <w:tc>
          <w:tcPr>
            <w:tcW w:w="1024" w:type="dxa"/>
            <w:gridSpan w:val="3"/>
            <w:vMerge/>
            <w:vAlign w:val="center"/>
            <w:hideMark/>
          </w:tcPr>
          <w:p w14:paraId="42B90079" w14:textId="77777777" w:rsidR="0096122F" w:rsidRPr="0096122F" w:rsidRDefault="0096122F" w:rsidP="0096122F">
            <w:pPr>
              <w:suppressAutoHyphens w:val="0"/>
              <w:rPr>
                <w:sz w:val="24"/>
                <w:szCs w:val="24"/>
              </w:rPr>
            </w:pPr>
          </w:p>
        </w:tc>
        <w:tc>
          <w:tcPr>
            <w:tcW w:w="1055" w:type="dxa"/>
            <w:gridSpan w:val="2"/>
            <w:vMerge/>
            <w:vAlign w:val="center"/>
            <w:hideMark/>
          </w:tcPr>
          <w:p w14:paraId="4E53F5F3" w14:textId="77777777" w:rsidR="0096122F" w:rsidRPr="0096122F" w:rsidRDefault="0096122F" w:rsidP="0096122F">
            <w:pPr>
              <w:suppressAutoHyphens w:val="0"/>
              <w:rPr>
                <w:sz w:val="24"/>
                <w:szCs w:val="24"/>
              </w:rPr>
            </w:pPr>
          </w:p>
        </w:tc>
        <w:tc>
          <w:tcPr>
            <w:tcW w:w="879" w:type="dxa"/>
            <w:vMerge/>
            <w:vAlign w:val="center"/>
            <w:hideMark/>
          </w:tcPr>
          <w:p w14:paraId="060F5CDF" w14:textId="77777777" w:rsidR="0096122F" w:rsidRPr="0096122F" w:rsidRDefault="0096122F" w:rsidP="0096122F">
            <w:pPr>
              <w:suppressAutoHyphens w:val="0"/>
              <w:rPr>
                <w:sz w:val="24"/>
                <w:szCs w:val="24"/>
              </w:rPr>
            </w:pPr>
          </w:p>
        </w:tc>
        <w:tc>
          <w:tcPr>
            <w:tcW w:w="1418" w:type="dxa"/>
            <w:gridSpan w:val="2"/>
          </w:tcPr>
          <w:p w14:paraId="166A9894" w14:textId="77777777"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14:paraId="126C16C6" w14:textId="688365D5" w:rsidR="0096122F" w:rsidRPr="0096122F" w:rsidRDefault="0096122F" w:rsidP="00903F48">
            <w:pPr>
              <w:spacing w:line="276" w:lineRule="auto"/>
              <w:jc w:val="center"/>
              <w:rPr>
                <w:sz w:val="24"/>
                <w:szCs w:val="24"/>
              </w:rPr>
            </w:pPr>
            <w:r w:rsidRPr="0096122F">
              <w:rPr>
                <w:sz w:val="24"/>
                <w:szCs w:val="24"/>
              </w:rPr>
              <w:t xml:space="preserve">Значение </w:t>
            </w:r>
            <w:r w:rsidR="00903F48">
              <w:rPr>
                <w:sz w:val="24"/>
                <w:szCs w:val="24"/>
              </w:rPr>
              <w:br/>
            </w:r>
            <w:r w:rsidRPr="0096122F">
              <w:rPr>
                <w:sz w:val="24"/>
                <w:szCs w:val="24"/>
              </w:rPr>
              <w:t>&gt;</w:t>
            </w:r>
            <w:r w:rsidR="00635A61">
              <w:rPr>
                <w:sz w:val="24"/>
                <w:szCs w:val="24"/>
              </w:rPr>
              <w:t>=</w:t>
            </w:r>
            <w:r w:rsidRPr="0096122F">
              <w:rPr>
                <w:sz w:val="24"/>
                <w:szCs w:val="24"/>
              </w:rPr>
              <w:t xml:space="preserve"> 0</w:t>
            </w:r>
          </w:p>
        </w:tc>
        <w:tc>
          <w:tcPr>
            <w:tcW w:w="1036" w:type="dxa"/>
            <w:vMerge/>
            <w:vAlign w:val="center"/>
            <w:hideMark/>
          </w:tcPr>
          <w:p w14:paraId="57B25576" w14:textId="77777777" w:rsidR="0096122F" w:rsidRPr="0096122F" w:rsidRDefault="0096122F" w:rsidP="0096122F">
            <w:pPr>
              <w:suppressAutoHyphens w:val="0"/>
              <w:rPr>
                <w:sz w:val="24"/>
                <w:szCs w:val="24"/>
              </w:rPr>
            </w:pPr>
          </w:p>
        </w:tc>
        <w:tc>
          <w:tcPr>
            <w:tcW w:w="1237" w:type="dxa"/>
            <w:vMerge/>
            <w:vAlign w:val="center"/>
            <w:hideMark/>
          </w:tcPr>
          <w:p w14:paraId="6F857E29" w14:textId="77777777" w:rsidR="0096122F" w:rsidRPr="0096122F" w:rsidRDefault="0096122F" w:rsidP="0096122F">
            <w:pPr>
              <w:suppressAutoHyphens w:val="0"/>
              <w:rPr>
                <w:sz w:val="24"/>
                <w:szCs w:val="24"/>
              </w:rPr>
            </w:pPr>
          </w:p>
        </w:tc>
        <w:tc>
          <w:tcPr>
            <w:tcW w:w="1134" w:type="dxa"/>
            <w:vMerge/>
            <w:vAlign w:val="center"/>
            <w:hideMark/>
          </w:tcPr>
          <w:p w14:paraId="6F45D31E" w14:textId="77777777" w:rsidR="0096122F" w:rsidRPr="0096122F" w:rsidRDefault="0096122F" w:rsidP="0096122F">
            <w:pPr>
              <w:suppressAutoHyphens w:val="0"/>
              <w:rPr>
                <w:sz w:val="24"/>
                <w:szCs w:val="24"/>
              </w:rPr>
            </w:pPr>
          </w:p>
        </w:tc>
      </w:tr>
      <w:tr w:rsidR="0096122F" w:rsidRPr="0096122F" w14:paraId="3B87B190" w14:textId="77777777" w:rsidTr="00C356E2">
        <w:trPr>
          <w:trHeight w:val="731"/>
        </w:trPr>
        <w:tc>
          <w:tcPr>
            <w:tcW w:w="410" w:type="dxa"/>
            <w:vMerge/>
          </w:tcPr>
          <w:p w14:paraId="5EF11B6F" w14:textId="77777777" w:rsidR="0096122F" w:rsidRPr="0096122F" w:rsidRDefault="0096122F" w:rsidP="0096122F">
            <w:pPr>
              <w:spacing w:line="276" w:lineRule="auto"/>
              <w:jc w:val="center"/>
              <w:rPr>
                <w:sz w:val="24"/>
                <w:szCs w:val="24"/>
              </w:rPr>
            </w:pPr>
          </w:p>
        </w:tc>
        <w:tc>
          <w:tcPr>
            <w:tcW w:w="1539" w:type="dxa"/>
            <w:gridSpan w:val="2"/>
            <w:vMerge w:val="restart"/>
            <w:noWrap/>
            <w:hideMark/>
          </w:tcPr>
          <w:p w14:paraId="62B663F6"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14:paraId="0A25D120" w14:textId="77777777" w:rsidR="0096122F" w:rsidRPr="0096122F" w:rsidRDefault="0096122F" w:rsidP="0096122F">
            <w:pPr>
              <w:spacing w:line="276" w:lineRule="auto"/>
              <w:jc w:val="center"/>
              <w:rPr>
                <w:sz w:val="24"/>
                <w:szCs w:val="24"/>
              </w:rPr>
            </w:pPr>
            <w:r w:rsidRPr="0096122F">
              <w:rPr>
                <w:sz w:val="24"/>
                <w:szCs w:val="24"/>
              </w:rPr>
              <w:t>120551000</w:t>
            </w:r>
          </w:p>
          <w:p w14:paraId="67D47CA8" w14:textId="77777777" w:rsidR="0096122F" w:rsidRPr="0096122F" w:rsidRDefault="0096122F" w:rsidP="0096122F">
            <w:pPr>
              <w:spacing w:line="276" w:lineRule="auto"/>
              <w:jc w:val="center"/>
              <w:rPr>
                <w:sz w:val="24"/>
                <w:szCs w:val="24"/>
              </w:rPr>
            </w:pPr>
            <w:r w:rsidRPr="0096122F">
              <w:rPr>
                <w:sz w:val="24"/>
                <w:szCs w:val="24"/>
              </w:rPr>
              <w:t>120561000</w:t>
            </w:r>
          </w:p>
          <w:p w14:paraId="5DBF3689" w14:textId="77777777" w:rsidR="0096122F" w:rsidRPr="0096122F" w:rsidRDefault="0096122F" w:rsidP="0096122F">
            <w:pPr>
              <w:spacing w:line="276" w:lineRule="auto"/>
              <w:jc w:val="center"/>
              <w:rPr>
                <w:sz w:val="24"/>
                <w:szCs w:val="24"/>
              </w:rPr>
            </w:pPr>
          </w:p>
          <w:p w14:paraId="0B9C0921" w14:textId="77777777" w:rsidR="0096122F" w:rsidRPr="0096122F" w:rsidRDefault="0096122F" w:rsidP="0096122F">
            <w:pPr>
              <w:spacing w:line="276" w:lineRule="auto"/>
              <w:jc w:val="center"/>
              <w:rPr>
                <w:sz w:val="24"/>
                <w:szCs w:val="24"/>
              </w:rPr>
            </w:pPr>
          </w:p>
          <w:p w14:paraId="7C16E4EA" w14:textId="77777777" w:rsidR="0096122F" w:rsidRPr="0096122F" w:rsidRDefault="0096122F" w:rsidP="0096122F">
            <w:pPr>
              <w:spacing w:line="276" w:lineRule="auto"/>
              <w:jc w:val="center"/>
              <w:rPr>
                <w:sz w:val="24"/>
                <w:szCs w:val="24"/>
              </w:rPr>
            </w:pPr>
          </w:p>
        </w:tc>
        <w:tc>
          <w:tcPr>
            <w:tcW w:w="1849" w:type="dxa"/>
            <w:vMerge w:val="restart"/>
            <w:noWrap/>
            <w:hideMark/>
          </w:tcPr>
          <w:p w14:paraId="1558F27A" w14:textId="77777777" w:rsidR="0096122F" w:rsidRPr="0096122F" w:rsidRDefault="0096122F" w:rsidP="0096122F">
            <w:pPr>
              <w:spacing w:line="276" w:lineRule="auto"/>
              <w:jc w:val="center"/>
              <w:rPr>
                <w:sz w:val="24"/>
                <w:szCs w:val="24"/>
              </w:rPr>
            </w:pPr>
            <w:r w:rsidRPr="0096122F">
              <w:rPr>
                <w:sz w:val="24"/>
                <w:szCs w:val="24"/>
              </w:rPr>
              <w:t xml:space="preserve">&lt;&gt; ***, </w:t>
            </w:r>
          </w:p>
          <w:p w14:paraId="105AE367"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09D298EC" w14:textId="77777777" w:rsidR="0096122F" w:rsidRPr="0096122F" w:rsidRDefault="0096122F" w:rsidP="0096122F">
            <w:pPr>
              <w:spacing w:line="276" w:lineRule="auto"/>
              <w:jc w:val="center"/>
              <w:rPr>
                <w:sz w:val="24"/>
                <w:szCs w:val="24"/>
              </w:rPr>
            </w:pPr>
          </w:p>
        </w:tc>
        <w:tc>
          <w:tcPr>
            <w:tcW w:w="1559" w:type="dxa"/>
            <w:vMerge w:val="restart"/>
            <w:hideMark/>
          </w:tcPr>
          <w:p w14:paraId="6F41598B"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hideMark/>
          </w:tcPr>
          <w:p w14:paraId="39151219"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vMerge w:val="restart"/>
            <w:noWrap/>
            <w:hideMark/>
          </w:tcPr>
          <w:p w14:paraId="7864126F"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14:paraId="322425DC" w14:textId="4B8CB64D" w:rsidR="0096122F" w:rsidRPr="0096122F" w:rsidRDefault="0096122F" w:rsidP="00210552">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r w:rsidR="00BE6ACB">
              <w:rPr>
                <w:sz w:val="24"/>
                <w:szCs w:val="24"/>
              </w:rPr>
              <w:t xml:space="preserve"> </w:t>
            </w:r>
            <w:r w:rsidR="00210552" w:rsidRPr="0096122F">
              <w:rPr>
                <w:sz w:val="24"/>
                <w:szCs w:val="24"/>
              </w:rPr>
              <w:t>202ХХХХХ01</w:t>
            </w:r>
            <w:r w:rsidR="00210552">
              <w:rPr>
                <w:sz w:val="24"/>
                <w:szCs w:val="24"/>
              </w:rPr>
              <w:t>ХХХХ</w:t>
            </w:r>
            <w:r w:rsidR="00210552" w:rsidRPr="0096122F">
              <w:rPr>
                <w:sz w:val="24"/>
                <w:szCs w:val="24"/>
              </w:rPr>
              <w:t>150</w:t>
            </w:r>
            <w:r w:rsidRPr="0096122F">
              <w:rPr>
                <w:sz w:val="24"/>
                <w:szCs w:val="24"/>
              </w:rPr>
              <w:t>, проверка на справочник детализированных КБК доходов</w:t>
            </w:r>
          </w:p>
        </w:tc>
        <w:tc>
          <w:tcPr>
            <w:tcW w:w="1024" w:type="dxa"/>
            <w:gridSpan w:val="3"/>
            <w:vMerge w:val="restart"/>
            <w:noWrap/>
            <w:hideMark/>
          </w:tcPr>
          <w:p w14:paraId="2FCD3460"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6E5F1D57" w14:textId="77777777" w:rsidR="0096122F" w:rsidRPr="0096122F" w:rsidRDefault="0096122F" w:rsidP="0096122F">
            <w:pPr>
              <w:spacing w:line="276" w:lineRule="auto"/>
              <w:jc w:val="center"/>
              <w:rPr>
                <w:sz w:val="24"/>
                <w:szCs w:val="24"/>
              </w:rPr>
            </w:pPr>
            <w:r w:rsidRPr="0096122F">
              <w:rPr>
                <w:sz w:val="24"/>
                <w:szCs w:val="24"/>
              </w:rPr>
              <w:t>20551</w:t>
            </w:r>
          </w:p>
          <w:p w14:paraId="51F583F9" w14:textId="77777777"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14:paraId="52D4BA8D"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14:paraId="46059DEC" w14:textId="0E9AA1AD" w:rsidR="0096122F" w:rsidRPr="0096122F" w:rsidRDefault="0096122F" w:rsidP="0096122F">
            <w:pPr>
              <w:spacing w:line="276" w:lineRule="auto"/>
              <w:jc w:val="center"/>
              <w:rPr>
                <w:sz w:val="24"/>
                <w:szCs w:val="24"/>
              </w:rPr>
            </w:pPr>
            <w:r w:rsidRPr="0096122F">
              <w:rPr>
                <w:sz w:val="24"/>
                <w:szCs w:val="24"/>
              </w:rPr>
              <w:t>Значение</w:t>
            </w:r>
            <w:r w:rsidRPr="00903F48">
              <w:rPr>
                <w:sz w:val="24"/>
                <w:szCs w:val="24"/>
              </w:rPr>
              <w:t xml:space="preserve"> </w:t>
            </w:r>
            <w:r w:rsidR="00903F48" w:rsidRPr="00903F48">
              <w:rPr>
                <w:sz w:val="24"/>
                <w:szCs w:val="24"/>
              </w:rPr>
              <w:br/>
            </w:r>
            <w:r w:rsidR="005874C9" w:rsidRPr="00903F48">
              <w:rPr>
                <w:sz w:val="24"/>
                <w:szCs w:val="24"/>
              </w:rPr>
              <w:t>&lt;,</w:t>
            </w:r>
            <w:r w:rsidRPr="0096122F">
              <w:rPr>
                <w:sz w:val="24"/>
                <w:szCs w:val="24"/>
              </w:rPr>
              <w:t xml:space="preserve"> &gt; 0</w:t>
            </w:r>
          </w:p>
          <w:p w14:paraId="60883362" w14:textId="77777777" w:rsidR="0096122F" w:rsidRPr="0096122F" w:rsidRDefault="0096122F" w:rsidP="0096122F">
            <w:pPr>
              <w:spacing w:line="276" w:lineRule="auto"/>
              <w:rPr>
                <w:sz w:val="24"/>
                <w:szCs w:val="24"/>
              </w:rPr>
            </w:pPr>
          </w:p>
        </w:tc>
        <w:tc>
          <w:tcPr>
            <w:tcW w:w="1462" w:type="dxa"/>
            <w:gridSpan w:val="2"/>
          </w:tcPr>
          <w:p w14:paraId="64282FD5" w14:textId="77777777"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14:paraId="74BFFA88"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14:paraId="03FB32CA"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14:paraId="56D81AC4"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5838AAAF" w14:textId="77777777" w:rsidTr="00C356E2">
        <w:trPr>
          <w:trHeight w:val="311"/>
        </w:trPr>
        <w:tc>
          <w:tcPr>
            <w:tcW w:w="410" w:type="dxa"/>
            <w:vMerge/>
          </w:tcPr>
          <w:p w14:paraId="5FB3AB6A" w14:textId="77777777" w:rsidR="0096122F" w:rsidRPr="0096122F" w:rsidRDefault="0096122F" w:rsidP="0096122F">
            <w:pPr>
              <w:suppressAutoHyphens w:val="0"/>
              <w:rPr>
                <w:sz w:val="24"/>
                <w:szCs w:val="24"/>
              </w:rPr>
            </w:pPr>
          </w:p>
        </w:tc>
        <w:tc>
          <w:tcPr>
            <w:tcW w:w="1539" w:type="dxa"/>
            <w:gridSpan w:val="2"/>
            <w:vMerge/>
            <w:vAlign w:val="center"/>
            <w:hideMark/>
          </w:tcPr>
          <w:p w14:paraId="0AC3F400" w14:textId="77777777" w:rsidR="0096122F" w:rsidRPr="0096122F" w:rsidRDefault="0096122F" w:rsidP="0096122F">
            <w:pPr>
              <w:suppressAutoHyphens w:val="0"/>
              <w:rPr>
                <w:sz w:val="24"/>
                <w:szCs w:val="24"/>
              </w:rPr>
            </w:pPr>
          </w:p>
        </w:tc>
        <w:tc>
          <w:tcPr>
            <w:tcW w:w="1418" w:type="dxa"/>
            <w:noWrap/>
            <w:hideMark/>
          </w:tcPr>
          <w:p w14:paraId="1A746C75" w14:textId="77777777" w:rsidR="0096122F" w:rsidRDefault="0096122F" w:rsidP="0096122F">
            <w:pPr>
              <w:spacing w:line="276" w:lineRule="auto"/>
              <w:jc w:val="center"/>
              <w:rPr>
                <w:sz w:val="24"/>
                <w:szCs w:val="24"/>
              </w:rPr>
            </w:pPr>
            <w:r w:rsidRPr="0096122F">
              <w:rPr>
                <w:sz w:val="24"/>
                <w:szCs w:val="24"/>
              </w:rPr>
              <w:t>120651000</w:t>
            </w:r>
          </w:p>
          <w:p w14:paraId="7F7190C7" w14:textId="77777777" w:rsidR="00515DAC" w:rsidRPr="0096122F" w:rsidRDefault="00515DAC" w:rsidP="0096122F">
            <w:pPr>
              <w:spacing w:line="276" w:lineRule="auto"/>
              <w:jc w:val="center"/>
              <w:rPr>
                <w:sz w:val="24"/>
                <w:szCs w:val="24"/>
              </w:rPr>
            </w:pPr>
            <w:r>
              <w:rPr>
                <w:sz w:val="24"/>
                <w:szCs w:val="24"/>
              </w:rPr>
              <w:t>120654000</w:t>
            </w:r>
          </w:p>
        </w:tc>
        <w:tc>
          <w:tcPr>
            <w:tcW w:w="1849" w:type="dxa"/>
            <w:vMerge/>
            <w:vAlign w:val="center"/>
            <w:hideMark/>
          </w:tcPr>
          <w:p w14:paraId="42CC1F0C" w14:textId="77777777" w:rsidR="0096122F" w:rsidRPr="0096122F" w:rsidRDefault="0096122F" w:rsidP="0096122F">
            <w:pPr>
              <w:suppressAutoHyphens w:val="0"/>
              <w:rPr>
                <w:sz w:val="24"/>
                <w:szCs w:val="24"/>
              </w:rPr>
            </w:pPr>
          </w:p>
        </w:tc>
        <w:tc>
          <w:tcPr>
            <w:tcW w:w="1559" w:type="dxa"/>
            <w:vMerge/>
            <w:vAlign w:val="center"/>
            <w:hideMark/>
          </w:tcPr>
          <w:p w14:paraId="2BCFF9D6" w14:textId="77777777" w:rsidR="0096122F" w:rsidRPr="0096122F" w:rsidRDefault="0096122F" w:rsidP="0096122F">
            <w:pPr>
              <w:suppressAutoHyphens w:val="0"/>
              <w:rPr>
                <w:sz w:val="24"/>
                <w:szCs w:val="24"/>
              </w:rPr>
            </w:pPr>
          </w:p>
        </w:tc>
        <w:tc>
          <w:tcPr>
            <w:tcW w:w="851" w:type="dxa"/>
            <w:vMerge/>
            <w:vAlign w:val="center"/>
            <w:hideMark/>
          </w:tcPr>
          <w:p w14:paraId="64B03E7D" w14:textId="77777777" w:rsidR="0096122F" w:rsidRPr="0096122F" w:rsidRDefault="0096122F" w:rsidP="0096122F">
            <w:pPr>
              <w:suppressAutoHyphens w:val="0"/>
              <w:rPr>
                <w:sz w:val="24"/>
                <w:szCs w:val="24"/>
              </w:rPr>
            </w:pPr>
          </w:p>
        </w:tc>
        <w:tc>
          <w:tcPr>
            <w:tcW w:w="1276" w:type="dxa"/>
            <w:vMerge/>
            <w:vAlign w:val="center"/>
            <w:hideMark/>
          </w:tcPr>
          <w:p w14:paraId="585A20A5" w14:textId="77777777" w:rsidR="0096122F" w:rsidRPr="0096122F" w:rsidRDefault="0096122F" w:rsidP="0096122F">
            <w:pPr>
              <w:suppressAutoHyphens w:val="0"/>
              <w:rPr>
                <w:sz w:val="24"/>
                <w:szCs w:val="24"/>
              </w:rPr>
            </w:pPr>
          </w:p>
        </w:tc>
        <w:tc>
          <w:tcPr>
            <w:tcW w:w="4108" w:type="dxa"/>
            <w:vMerge w:val="restart"/>
            <w:noWrap/>
            <w:hideMark/>
          </w:tcPr>
          <w:p w14:paraId="14A32E9D" w14:textId="77777777"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14:paraId="533FFA40" w14:textId="77777777"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14:paraId="58705273" w14:textId="77777777"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tc>
        <w:tc>
          <w:tcPr>
            <w:tcW w:w="1024" w:type="dxa"/>
            <w:gridSpan w:val="3"/>
            <w:vMerge/>
            <w:vAlign w:val="center"/>
            <w:hideMark/>
          </w:tcPr>
          <w:p w14:paraId="6817E083" w14:textId="77777777" w:rsidR="0096122F" w:rsidRPr="0096122F" w:rsidRDefault="0096122F" w:rsidP="0096122F">
            <w:pPr>
              <w:suppressAutoHyphens w:val="0"/>
              <w:rPr>
                <w:sz w:val="24"/>
                <w:szCs w:val="24"/>
              </w:rPr>
            </w:pPr>
          </w:p>
        </w:tc>
        <w:tc>
          <w:tcPr>
            <w:tcW w:w="1055" w:type="dxa"/>
            <w:gridSpan w:val="2"/>
            <w:noWrap/>
            <w:hideMark/>
          </w:tcPr>
          <w:p w14:paraId="770D0084" w14:textId="77777777" w:rsidR="0096122F" w:rsidRDefault="0096122F" w:rsidP="0096122F">
            <w:pPr>
              <w:spacing w:line="276" w:lineRule="auto"/>
              <w:jc w:val="center"/>
              <w:rPr>
                <w:sz w:val="24"/>
                <w:szCs w:val="24"/>
              </w:rPr>
            </w:pPr>
            <w:r w:rsidRPr="0096122F">
              <w:rPr>
                <w:sz w:val="24"/>
                <w:szCs w:val="24"/>
              </w:rPr>
              <w:t>20651</w:t>
            </w:r>
          </w:p>
          <w:p w14:paraId="48D9BC9E" w14:textId="77777777" w:rsidR="00515DAC" w:rsidRPr="0096122F" w:rsidRDefault="00515DAC" w:rsidP="0096122F">
            <w:pPr>
              <w:spacing w:line="276" w:lineRule="auto"/>
              <w:jc w:val="center"/>
              <w:rPr>
                <w:sz w:val="24"/>
                <w:szCs w:val="24"/>
              </w:rPr>
            </w:pPr>
            <w:r>
              <w:rPr>
                <w:sz w:val="24"/>
                <w:szCs w:val="24"/>
              </w:rPr>
              <w:t>20654</w:t>
            </w:r>
          </w:p>
        </w:tc>
        <w:tc>
          <w:tcPr>
            <w:tcW w:w="879" w:type="dxa"/>
            <w:noWrap/>
            <w:hideMark/>
          </w:tcPr>
          <w:p w14:paraId="6425CC31"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14:paraId="191768FE" w14:textId="77777777" w:rsidR="0096122F" w:rsidRPr="0096122F" w:rsidRDefault="0096122F" w:rsidP="0096122F">
            <w:pPr>
              <w:spacing w:line="276" w:lineRule="auto"/>
              <w:jc w:val="center"/>
              <w:rPr>
                <w:sz w:val="24"/>
                <w:szCs w:val="24"/>
              </w:rPr>
            </w:pPr>
          </w:p>
        </w:tc>
        <w:tc>
          <w:tcPr>
            <w:tcW w:w="1462" w:type="dxa"/>
            <w:gridSpan w:val="2"/>
          </w:tcPr>
          <w:p w14:paraId="32238F0C" w14:textId="77777777"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14:paraId="193390BC" w14:textId="77777777" w:rsidR="0096122F" w:rsidRPr="0096122F" w:rsidRDefault="0096122F" w:rsidP="0096122F">
            <w:pPr>
              <w:suppressAutoHyphens w:val="0"/>
              <w:rPr>
                <w:sz w:val="24"/>
                <w:szCs w:val="24"/>
              </w:rPr>
            </w:pPr>
          </w:p>
        </w:tc>
        <w:tc>
          <w:tcPr>
            <w:tcW w:w="1237" w:type="dxa"/>
            <w:vMerge/>
            <w:vAlign w:val="center"/>
            <w:hideMark/>
          </w:tcPr>
          <w:p w14:paraId="6A4439D0" w14:textId="77777777" w:rsidR="0096122F" w:rsidRPr="0096122F" w:rsidRDefault="0096122F" w:rsidP="0096122F">
            <w:pPr>
              <w:suppressAutoHyphens w:val="0"/>
              <w:rPr>
                <w:sz w:val="24"/>
                <w:szCs w:val="24"/>
              </w:rPr>
            </w:pPr>
          </w:p>
        </w:tc>
        <w:tc>
          <w:tcPr>
            <w:tcW w:w="1134" w:type="dxa"/>
            <w:vMerge/>
            <w:vAlign w:val="center"/>
            <w:hideMark/>
          </w:tcPr>
          <w:p w14:paraId="566ABF45" w14:textId="77777777" w:rsidR="0096122F" w:rsidRPr="0096122F" w:rsidRDefault="0096122F" w:rsidP="0096122F">
            <w:pPr>
              <w:suppressAutoHyphens w:val="0"/>
              <w:rPr>
                <w:sz w:val="24"/>
                <w:szCs w:val="24"/>
              </w:rPr>
            </w:pPr>
          </w:p>
        </w:tc>
      </w:tr>
      <w:tr w:rsidR="0096122F" w:rsidRPr="0096122F" w14:paraId="60639F9D" w14:textId="77777777" w:rsidTr="00C356E2">
        <w:trPr>
          <w:trHeight w:val="516"/>
        </w:trPr>
        <w:tc>
          <w:tcPr>
            <w:tcW w:w="410" w:type="dxa"/>
            <w:vMerge/>
          </w:tcPr>
          <w:p w14:paraId="10F8D5A4" w14:textId="77777777" w:rsidR="0096122F" w:rsidRPr="0096122F" w:rsidRDefault="0096122F" w:rsidP="0096122F">
            <w:pPr>
              <w:suppressAutoHyphens w:val="0"/>
              <w:rPr>
                <w:sz w:val="24"/>
                <w:szCs w:val="24"/>
              </w:rPr>
            </w:pPr>
          </w:p>
        </w:tc>
        <w:tc>
          <w:tcPr>
            <w:tcW w:w="1539" w:type="dxa"/>
            <w:gridSpan w:val="2"/>
            <w:vMerge/>
            <w:vAlign w:val="center"/>
            <w:hideMark/>
          </w:tcPr>
          <w:p w14:paraId="3528B4CB" w14:textId="77777777" w:rsidR="0096122F" w:rsidRPr="0096122F" w:rsidRDefault="0096122F" w:rsidP="0096122F">
            <w:pPr>
              <w:suppressAutoHyphens w:val="0"/>
              <w:rPr>
                <w:sz w:val="24"/>
                <w:szCs w:val="24"/>
              </w:rPr>
            </w:pPr>
          </w:p>
        </w:tc>
        <w:tc>
          <w:tcPr>
            <w:tcW w:w="1418" w:type="dxa"/>
            <w:hideMark/>
          </w:tcPr>
          <w:p w14:paraId="75AC9CC5" w14:textId="77777777" w:rsidR="0096122F" w:rsidRPr="0096122F" w:rsidRDefault="0096122F" w:rsidP="0096122F">
            <w:pPr>
              <w:spacing w:line="276" w:lineRule="auto"/>
              <w:jc w:val="center"/>
              <w:rPr>
                <w:sz w:val="24"/>
                <w:szCs w:val="24"/>
              </w:rPr>
            </w:pPr>
            <w:r w:rsidRPr="0096122F">
              <w:rPr>
                <w:sz w:val="24"/>
                <w:szCs w:val="24"/>
              </w:rPr>
              <w:t>130251000</w:t>
            </w:r>
          </w:p>
          <w:p w14:paraId="7A072747" w14:textId="77777777" w:rsidR="0096122F" w:rsidRPr="0096122F" w:rsidRDefault="00515DAC" w:rsidP="0096122F">
            <w:pPr>
              <w:spacing w:line="276" w:lineRule="auto"/>
              <w:jc w:val="center"/>
              <w:rPr>
                <w:sz w:val="24"/>
                <w:szCs w:val="24"/>
              </w:rPr>
            </w:pPr>
            <w:r>
              <w:rPr>
                <w:sz w:val="24"/>
                <w:szCs w:val="24"/>
              </w:rPr>
              <w:t>130254000</w:t>
            </w:r>
          </w:p>
        </w:tc>
        <w:tc>
          <w:tcPr>
            <w:tcW w:w="1849" w:type="dxa"/>
            <w:vMerge/>
            <w:vAlign w:val="center"/>
            <w:hideMark/>
          </w:tcPr>
          <w:p w14:paraId="7F7AB66A" w14:textId="77777777" w:rsidR="0096122F" w:rsidRPr="0096122F" w:rsidRDefault="0096122F" w:rsidP="0096122F">
            <w:pPr>
              <w:suppressAutoHyphens w:val="0"/>
              <w:rPr>
                <w:sz w:val="24"/>
                <w:szCs w:val="24"/>
              </w:rPr>
            </w:pPr>
          </w:p>
        </w:tc>
        <w:tc>
          <w:tcPr>
            <w:tcW w:w="1559" w:type="dxa"/>
            <w:vMerge/>
            <w:vAlign w:val="center"/>
            <w:hideMark/>
          </w:tcPr>
          <w:p w14:paraId="21B508CE" w14:textId="77777777" w:rsidR="0096122F" w:rsidRPr="0096122F" w:rsidRDefault="0096122F" w:rsidP="0096122F">
            <w:pPr>
              <w:suppressAutoHyphens w:val="0"/>
              <w:rPr>
                <w:sz w:val="24"/>
                <w:szCs w:val="24"/>
              </w:rPr>
            </w:pPr>
          </w:p>
        </w:tc>
        <w:tc>
          <w:tcPr>
            <w:tcW w:w="851" w:type="dxa"/>
            <w:vMerge/>
            <w:vAlign w:val="center"/>
            <w:hideMark/>
          </w:tcPr>
          <w:p w14:paraId="391F89E6" w14:textId="77777777" w:rsidR="0096122F" w:rsidRPr="0096122F" w:rsidRDefault="0096122F" w:rsidP="0096122F">
            <w:pPr>
              <w:suppressAutoHyphens w:val="0"/>
              <w:rPr>
                <w:sz w:val="24"/>
                <w:szCs w:val="24"/>
              </w:rPr>
            </w:pPr>
          </w:p>
        </w:tc>
        <w:tc>
          <w:tcPr>
            <w:tcW w:w="1276" w:type="dxa"/>
            <w:vMerge/>
            <w:vAlign w:val="center"/>
            <w:hideMark/>
          </w:tcPr>
          <w:p w14:paraId="09FA05D7" w14:textId="77777777" w:rsidR="0096122F" w:rsidRPr="0096122F" w:rsidRDefault="0096122F" w:rsidP="0096122F">
            <w:pPr>
              <w:suppressAutoHyphens w:val="0"/>
              <w:rPr>
                <w:sz w:val="24"/>
                <w:szCs w:val="24"/>
              </w:rPr>
            </w:pPr>
          </w:p>
        </w:tc>
        <w:tc>
          <w:tcPr>
            <w:tcW w:w="4108" w:type="dxa"/>
            <w:vMerge/>
            <w:hideMark/>
          </w:tcPr>
          <w:p w14:paraId="57BEAEF1" w14:textId="77777777" w:rsidR="0096122F" w:rsidRPr="0096122F" w:rsidRDefault="0096122F" w:rsidP="0096122F">
            <w:pPr>
              <w:spacing w:line="276" w:lineRule="auto"/>
              <w:jc w:val="center"/>
              <w:rPr>
                <w:sz w:val="24"/>
                <w:szCs w:val="24"/>
              </w:rPr>
            </w:pPr>
          </w:p>
        </w:tc>
        <w:tc>
          <w:tcPr>
            <w:tcW w:w="1024" w:type="dxa"/>
            <w:gridSpan w:val="3"/>
            <w:vMerge/>
            <w:vAlign w:val="center"/>
            <w:hideMark/>
          </w:tcPr>
          <w:p w14:paraId="494A4956" w14:textId="77777777" w:rsidR="0096122F" w:rsidRPr="0096122F" w:rsidRDefault="0096122F" w:rsidP="0096122F">
            <w:pPr>
              <w:suppressAutoHyphens w:val="0"/>
              <w:rPr>
                <w:sz w:val="24"/>
                <w:szCs w:val="24"/>
              </w:rPr>
            </w:pPr>
          </w:p>
        </w:tc>
        <w:tc>
          <w:tcPr>
            <w:tcW w:w="1055" w:type="dxa"/>
            <w:gridSpan w:val="2"/>
            <w:hideMark/>
          </w:tcPr>
          <w:p w14:paraId="41EC56C3" w14:textId="77777777" w:rsidR="0096122F" w:rsidRDefault="0096122F" w:rsidP="0096122F">
            <w:pPr>
              <w:spacing w:line="276" w:lineRule="auto"/>
              <w:jc w:val="center"/>
              <w:rPr>
                <w:sz w:val="24"/>
                <w:szCs w:val="24"/>
              </w:rPr>
            </w:pPr>
            <w:r w:rsidRPr="0096122F">
              <w:rPr>
                <w:sz w:val="24"/>
                <w:szCs w:val="24"/>
              </w:rPr>
              <w:t>30251</w:t>
            </w:r>
          </w:p>
          <w:p w14:paraId="22C94D9C" w14:textId="77777777" w:rsidR="00515DAC" w:rsidRPr="0096122F" w:rsidRDefault="00515DAC" w:rsidP="0096122F">
            <w:pPr>
              <w:spacing w:line="276" w:lineRule="auto"/>
              <w:jc w:val="center"/>
              <w:rPr>
                <w:sz w:val="24"/>
                <w:szCs w:val="24"/>
              </w:rPr>
            </w:pPr>
            <w:r>
              <w:rPr>
                <w:sz w:val="24"/>
                <w:szCs w:val="24"/>
              </w:rPr>
              <w:t>30254</w:t>
            </w:r>
          </w:p>
        </w:tc>
        <w:tc>
          <w:tcPr>
            <w:tcW w:w="879" w:type="dxa"/>
            <w:noWrap/>
            <w:hideMark/>
          </w:tcPr>
          <w:p w14:paraId="1FB31A30"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14:paraId="350065FA" w14:textId="77777777"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14:paraId="6B54E6AF" w14:textId="5D3921E4" w:rsidR="0096122F" w:rsidRPr="0096122F" w:rsidRDefault="0096122F" w:rsidP="00635A61">
            <w:pPr>
              <w:spacing w:line="276" w:lineRule="auto"/>
              <w:jc w:val="center"/>
              <w:rPr>
                <w:sz w:val="24"/>
                <w:szCs w:val="24"/>
              </w:rPr>
            </w:pPr>
            <w:r w:rsidRPr="0096122F">
              <w:rPr>
                <w:sz w:val="24"/>
                <w:szCs w:val="24"/>
              </w:rPr>
              <w:t xml:space="preserve">Значение </w:t>
            </w:r>
            <w:r w:rsidR="00903F48">
              <w:rPr>
                <w:sz w:val="24"/>
                <w:szCs w:val="24"/>
              </w:rPr>
              <w:br/>
            </w:r>
            <w:r w:rsidRPr="0096122F">
              <w:rPr>
                <w:sz w:val="24"/>
                <w:szCs w:val="24"/>
              </w:rPr>
              <w:t>&gt; 0</w:t>
            </w:r>
          </w:p>
        </w:tc>
        <w:tc>
          <w:tcPr>
            <w:tcW w:w="1036" w:type="dxa"/>
            <w:vMerge/>
            <w:vAlign w:val="center"/>
            <w:hideMark/>
          </w:tcPr>
          <w:p w14:paraId="3322B0A0" w14:textId="77777777" w:rsidR="0096122F" w:rsidRPr="0096122F" w:rsidRDefault="0096122F" w:rsidP="0096122F">
            <w:pPr>
              <w:suppressAutoHyphens w:val="0"/>
              <w:rPr>
                <w:sz w:val="24"/>
                <w:szCs w:val="24"/>
              </w:rPr>
            </w:pPr>
          </w:p>
        </w:tc>
        <w:tc>
          <w:tcPr>
            <w:tcW w:w="1237" w:type="dxa"/>
            <w:vMerge/>
            <w:vAlign w:val="center"/>
            <w:hideMark/>
          </w:tcPr>
          <w:p w14:paraId="54DEB713" w14:textId="77777777" w:rsidR="0096122F" w:rsidRPr="0096122F" w:rsidRDefault="0096122F" w:rsidP="0096122F">
            <w:pPr>
              <w:suppressAutoHyphens w:val="0"/>
              <w:rPr>
                <w:sz w:val="24"/>
                <w:szCs w:val="24"/>
              </w:rPr>
            </w:pPr>
          </w:p>
        </w:tc>
        <w:tc>
          <w:tcPr>
            <w:tcW w:w="1134" w:type="dxa"/>
            <w:vMerge/>
            <w:vAlign w:val="center"/>
            <w:hideMark/>
          </w:tcPr>
          <w:p w14:paraId="7F2242A5" w14:textId="77777777" w:rsidR="0096122F" w:rsidRPr="0096122F" w:rsidRDefault="0096122F" w:rsidP="0096122F">
            <w:pPr>
              <w:suppressAutoHyphens w:val="0"/>
              <w:rPr>
                <w:sz w:val="24"/>
                <w:szCs w:val="24"/>
              </w:rPr>
            </w:pPr>
          </w:p>
        </w:tc>
      </w:tr>
      <w:tr w:rsidR="0096122F" w:rsidRPr="0096122F" w14:paraId="716AB8A0" w14:textId="77777777" w:rsidTr="00C356E2">
        <w:trPr>
          <w:trHeight w:val="360"/>
        </w:trPr>
        <w:tc>
          <w:tcPr>
            <w:tcW w:w="410" w:type="dxa"/>
            <w:vMerge/>
          </w:tcPr>
          <w:p w14:paraId="68EF249F" w14:textId="77777777" w:rsidR="0096122F" w:rsidRPr="0096122F" w:rsidRDefault="0096122F" w:rsidP="0096122F">
            <w:pPr>
              <w:suppressAutoHyphens w:val="0"/>
              <w:rPr>
                <w:sz w:val="24"/>
                <w:szCs w:val="24"/>
              </w:rPr>
            </w:pPr>
          </w:p>
        </w:tc>
        <w:tc>
          <w:tcPr>
            <w:tcW w:w="1539" w:type="dxa"/>
            <w:gridSpan w:val="2"/>
            <w:vMerge/>
            <w:vAlign w:val="center"/>
          </w:tcPr>
          <w:p w14:paraId="395CD8C1" w14:textId="77777777" w:rsidR="0096122F" w:rsidRPr="0096122F" w:rsidRDefault="0096122F" w:rsidP="0096122F">
            <w:pPr>
              <w:suppressAutoHyphens w:val="0"/>
              <w:rPr>
                <w:sz w:val="24"/>
                <w:szCs w:val="24"/>
              </w:rPr>
            </w:pPr>
          </w:p>
        </w:tc>
        <w:tc>
          <w:tcPr>
            <w:tcW w:w="1418" w:type="dxa"/>
          </w:tcPr>
          <w:p w14:paraId="39F43AA8" w14:textId="77777777" w:rsidR="0096122F" w:rsidRPr="0096122F" w:rsidRDefault="0096122F" w:rsidP="0096122F">
            <w:pPr>
              <w:spacing w:line="276" w:lineRule="auto"/>
              <w:jc w:val="center"/>
              <w:rPr>
                <w:sz w:val="24"/>
                <w:szCs w:val="24"/>
              </w:rPr>
            </w:pPr>
            <w:r w:rsidRPr="0096122F">
              <w:rPr>
                <w:sz w:val="24"/>
                <w:szCs w:val="24"/>
              </w:rPr>
              <w:t>140140151</w:t>
            </w:r>
          </w:p>
          <w:p w14:paraId="697B1100" w14:textId="77777777"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14:paraId="31482244" w14:textId="77777777" w:rsidR="0096122F" w:rsidRPr="0096122F" w:rsidRDefault="0096122F" w:rsidP="0096122F">
            <w:pPr>
              <w:suppressAutoHyphens w:val="0"/>
              <w:rPr>
                <w:sz w:val="24"/>
                <w:szCs w:val="24"/>
              </w:rPr>
            </w:pPr>
          </w:p>
        </w:tc>
        <w:tc>
          <w:tcPr>
            <w:tcW w:w="1559" w:type="dxa"/>
            <w:vMerge/>
            <w:vAlign w:val="center"/>
          </w:tcPr>
          <w:p w14:paraId="37574872" w14:textId="77777777" w:rsidR="0096122F" w:rsidRPr="0096122F" w:rsidRDefault="0096122F" w:rsidP="0096122F">
            <w:pPr>
              <w:suppressAutoHyphens w:val="0"/>
              <w:rPr>
                <w:sz w:val="24"/>
                <w:szCs w:val="24"/>
              </w:rPr>
            </w:pPr>
          </w:p>
        </w:tc>
        <w:tc>
          <w:tcPr>
            <w:tcW w:w="851" w:type="dxa"/>
            <w:vMerge/>
            <w:vAlign w:val="center"/>
          </w:tcPr>
          <w:p w14:paraId="2A830AAB" w14:textId="77777777" w:rsidR="0096122F" w:rsidRPr="0096122F" w:rsidRDefault="0096122F" w:rsidP="0096122F">
            <w:pPr>
              <w:suppressAutoHyphens w:val="0"/>
              <w:rPr>
                <w:sz w:val="24"/>
                <w:szCs w:val="24"/>
              </w:rPr>
            </w:pPr>
          </w:p>
        </w:tc>
        <w:tc>
          <w:tcPr>
            <w:tcW w:w="1276" w:type="dxa"/>
            <w:vMerge/>
            <w:vAlign w:val="center"/>
          </w:tcPr>
          <w:p w14:paraId="003D0004" w14:textId="77777777" w:rsidR="0096122F" w:rsidRPr="0096122F" w:rsidRDefault="0096122F" w:rsidP="0096122F">
            <w:pPr>
              <w:suppressAutoHyphens w:val="0"/>
              <w:rPr>
                <w:sz w:val="24"/>
                <w:szCs w:val="24"/>
              </w:rPr>
            </w:pPr>
          </w:p>
        </w:tc>
        <w:tc>
          <w:tcPr>
            <w:tcW w:w="4108" w:type="dxa"/>
          </w:tcPr>
          <w:p w14:paraId="3F364E47" w14:textId="703A930B" w:rsidR="0096122F" w:rsidRPr="0096122F" w:rsidRDefault="00210552" w:rsidP="00210552">
            <w:pPr>
              <w:spacing w:line="276" w:lineRule="auto"/>
              <w:jc w:val="center"/>
              <w:rPr>
                <w:sz w:val="24"/>
                <w:szCs w:val="24"/>
              </w:rPr>
            </w:pPr>
            <w:r w:rsidRPr="0096122F">
              <w:rPr>
                <w:sz w:val="24"/>
                <w:szCs w:val="24"/>
              </w:rPr>
              <w:t>202ХХХХХ01</w:t>
            </w:r>
            <w:r>
              <w:rPr>
                <w:sz w:val="24"/>
                <w:szCs w:val="24"/>
              </w:rPr>
              <w:t>ХХХХ</w:t>
            </w:r>
            <w:r w:rsidRPr="0096122F">
              <w:rPr>
                <w:sz w:val="24"/>
                <w:szCs w:val="24"/>
              </w:rPr>
              <w:t xml:space="preserve">150 </w:t>
            </w:r>
            <w:r w:rsidR="0096122F" w:rsidRPr="0096122F">
              <w:rPr>
                <w:sz w:val="24"/>
                <w:szCs w:val="24"/>
              </w:rPr>
              <w:t>проверка на справочник детализированных КБК доходов</w:t>
            </w:r>
          </w:p>
        </w:tc>
        <w:tc>
          <w:tcPr>
            <w:tcW w:w="1024" w:type="dxa"/>
            <w:gridSpan w:val="3"/>
            <w:vMerge/>
            <w:vAlign w:val="center"/>
          </w:tcPr>
          <w:p w14:paraId="2165D5CF" w14:textId="77777777" w:rsidR="0096122F" w:rsidRPr="0096122F" w:rsidRDefault="0096122F" w:rsidP="0096122F">
            <w:pPr>
              <w:suppressAutoHyphens w:val="0"/>
              <w:rPr>
                <w:sz w:val="24"/>
                <w:szCs w:val="24"/>
              </w:rPr>
            </w:pPr>
          </w:p>
        </w:tc>
        <w:tc>
          <w:tcPr>
            <w:tcW w:w="1055" w:type="dxa"/>
            <w:gridSpan w:val="2"/>
          </w:tcPr>
          <w:p w14:paraId="5AC82A28" w14:textId="77777777" w:rsidR="0096122F" w:rsidRPr="0096122F" w:rsidRDefault="0096122F" w:rsidP="0096122F">
            <w:pPr>
              <w:spacing w:line="276" w:lineRule="auto"/>
              <w:jc w:val="center"/>
              <w:rPr>
                <w:sz w:val="24"/>
                <w:szCs w:val="24"/>
              </w:rPr>
            </w:pPr>
            <w:r w:rsidRPr="0096122F">
              <w:rPr>
                <w:sz w:val="24"/>
                <w:szCs w:val="24"/>
              </w:rPr>
              <w:t>40140</w:t>
            </w:r>
          </w:p>
          <w:p w14:paraId="4C063711" w14:textId="77777777"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14:paraId="257B6EA7" w14:textId="77777777" w:rsidR="0096122F" w:rsidRPr="0096122F" w:rsidRDefault="0096122F" w:rsidP="0096122F">
            <w:pPr>
              <w:spacing w:line="276" w:lineRule="auto"/>
              <w:jc w:val="center"/>
              <w:rPr>
                <w:sz w:val="24"/>
                <w:szCs w:val="24"/>
              </w:rPr>
            </w:pPr>
            <w:r w:rsidRPr="0096122F">
              <w:rPr>
                <w:sz w:val="24"/>
                <w:szCs w:val="24"/>
              </w:rPr>
              <w:t>151</w:t>
            </w:r>
          </w:p>
          <w:p w14:paraId="0B50D097" w14:textId="77777777"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14:paraId="365EF51E" w14:textId="77777777" w:rsidR="0096122F" w:rsidRPr="0096122F" w:rsidRDefault="0096122F" w:rsidP="0096122F">
            <w:pPr>
              <w:suppressAutoHyphens w:val="0"/>
              <w:rPr>
                <w:sz w:val="24"/>
                <w:szCs w:val="24"/>
              </w:rPr>
            </w:pPr>
          </w:p>
        </w:tc>
        <w:tc>
          <w:tcPr>
            <w:tcW w:w="1462" w:type="dxa"/>
            <w:gridSpan w:val="2"/>
            <w:vMerge/>
          </w:tcPr>
          <w:p w14:paraId="73EE4594" w14:textId="77777777" w:rsidR="0096122F" w:rsidRPr="0096122F" w:rsidRDefault="0096122F" w:rsidP="0096122F">
            <w:pPr>
              <w:spacing w:line="276" w:lineRule="auto"/>
              <w:jc w:val="center"/>
              <w:rPr>
                <w:sz w:val="24"/>
                <w:szCs w:val="24"/>
              </w:rPr>
            </w:pPr>
          </w:p>
        </w:tc>
        <w:tc>
          <w:tcPr>
            <w:tcW w:w="1036" w:type="dxa"/>
            <w:vMerge/>
            <w:vAlign w:val="center"/>
          </w:tcPr>
          <w:p w14:paraId="16F03C20" w14:textId="77777777" w:rsidR="0096122F" w:rsidRPr="0096122F" w:rsidRDefault="0096122F" w:rsidP="0096122F">
            <w:pPr>
              <w:suppressAutoHyphens w:val="0"/>
              <w:rPr>
                <w:sz w:val="24"/>
                <w:szCs w:val="24"/>
              </w:rPr>
            </w:pPr>
          </w:p>
        </w:tc>
        <w:tc>
          <w:tcPr>
            <w:tcW w:w="1237" w:type="dxa"/>
            <w:vMerge/>
            <w:vAlign w:val="center"/>
          </w:tcPr>
          <w:p w14:paraId="193F46C2" w14:textId="77777777" w:rsidR="0096122F" w:rsidRPr="0096122F" w:rsidRDefault="0096122F" w:rsidP="0096122F">
            <w:pPr>
              <w:suppressAutoHyphens w:val="0"/>
              <w:rPr>
                <w:sz w:val="24"/>
                <w:szCs w:val="24"/>
              </w:rPr>
            </w:pPr>
          </w:p>
        </w:tc>
        <w:tc>
          <w:tcPr>
            <w:tcW w:w="1134" w:type="dxa"/>
            <w:vMerge/>
            <w:vAlign w:val="center"/>
          </w:tcPr>
          <w:p w14:paraId="2B8A3D9F" w14:textId="77777777" w:rsidR="0096122F" w:rsidRPr="0096122F" w:rsidRDefault="0096122F" w:rsidP="0096122F">
            <w:pPr>
              <w:suppressAutoHyphens w:val="0"/>
              <w:rPr>
                <w:sz w:val="24"/>
                <w:szCs w:val="24"/>
              </w:rPr>
            </w:pPr>
          </w:p>
        </w:tc>
      </w:tr>
      <w:tr w:rsidR="0096122F" w:rsidRPr="0096122F" w14:paraId="0D7A4CD3" w14:textId="77777777" w:rsidTr="00C356E2">
        <w:trPr>
          <w:trHeight w:val="360"/>
        </w:trPr>
        <w:tc>
          <w:tcPr>
            <w:tcW w:w="410" w:type="dxa"/>
            <w:vMerge/>
          </w:tcPr>
          <w:p w14:paraId="2639D759" w14:textId="77777777" w:rsidR="0096122F" w:rsidRPr="0096122F" w:rsidRDefault="0096122F" w:rsidP="0096122F">
            <w:pPr>
              <w:suppressAutoHyphens w:val="0"/>
              <w:rPr>
                <w:sz w:val="24"/>
                <w:szCs w:val="24"/>
              </w:rPr>
            </w:pPr>
          </w:p>
        </w:tc>
        <w:tc>
          <w:tcPr>
            <w:tcW w:w="1539" w:type="dxa"/>
            <w:gridSpan w:val="2"/>
            <w:vMerge/>
            <w:vAlign w:val="center"/>
          </w:tcPr>
          <w:p w14:paraId="140749AD" w14:textId="77777777" w:rsidR="0096122F" w:rsidRPr="0096122F" w:rsidRDefault="0096122F" w:rsidP="0096122F">
            <w:pPr>
              <w:suppressAutoHyphens w:val="0"/>
              <w:rPr>
                <w:sz w:val="24"/>
                <w:szCs w:val="24"/>
              </w:rPr>
            </w:pPr>
          </w:p>
        </w:tc>
        <w:tc>
          <w:tcPr>
            <w:tcW w:w="1418" w:type="dxa"/>
          </w:tcPr>
          <w:p w14:paraId="76A22B3D" w14:textId="77777777"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14:paraId="4661C89B" w14:textId="77777777" w:rsidR="0096122F" w:rsidRPr="0096122F" w:rsidRDefault="0096122F" w:rsidP="0096122F">
            <w:pPr>
              <w:suppressAutoHyphens w:val="0"/>
              <w:rPr>
                <w:sz w:val="24"/>
                <w:szCs w:val="24"/>
              </w:rPr>
            </w:pPr>
          </w:p>
        </w:tc>
        <w:tc>
          <w:tcPr>
            <w:tcW w:w="1559" w:type="dxa"/>
            <w:vMerge/>
            <w:vAlign w:val="center"/>
          </w:tcPr>
          <w:p w14:paraId="3059CF7B" w14:textId="77777777" w:rsidR="0096122F" w:rsidRPr="0096122F" w:rsidRDefault="0096122F" w:rsidP="0096122F">
            <w:pPr>
              <w:suppressAutoHyphens w:val="0"/>
              <w:rPr>
                <w:sz w:val="24"/>
                <w:szCs w:val="24"/>
              </w:rPr>
            </w:pPr>
          </w:p>
        </w:tc>
        <w:tc>
          <w:tcPr>
            <w:tcW w:w="851" w:type="dxa"/>
            <w:vMerge/>
            <w:vAlign w:val="center"/>
          </w:tcPr>
          <w:p w14:paraId="00796E1D" w14:textId="77777777" w:rsidR="0096122F" w:rsidRPr="0096122F" w:rsidRDefault="0096122F" w:rsidP="0096122F">
            <w:pPr>
              <w:suppressAutoHyphens w:val="0"/>
              <w:rPr>
                <w:sz w:val="24"/>
                <w:szCs w:val="24"/>
              </w:rPr>
            </w:pPr>
          </w:p>
        </w:tc>
        <w:tc>
          <w:tcPr>
            <w:tcW w:w="1276" w:type="dxa"/>
            <w:vMerge/>
            <w:vAlign w:val="center"/>
          </w:tcPr>
          <w:p w14:paraId="4D820C80" w14:textId="77777777" w:rsidR="0096122F" w:rsidRPr="0096122F" w:rsidRDefault="0096122F" w:rsidP="0096122F">
            <w:pPr>
              <w:suppressAutoHyphens w:val="0"/>
              <w:rPr>
                <w:sz w:val="24"/>
                <w:szCs w:val="24"/>
              </w:rPr>
            </w:pPr>
          </w:p>
        </w:tc>
        <w:tc>
          <w:tcPr>
            <w:tcW w:w="4108" w:type="dxa"/>
          </w:tcPr>
          <w:p w14:paraId="11266CA9" w14:textId="1227FC7E" w:rsidR="0096122F" w:rsidRPr="0096122F" w:rsidRDefault="00210552" w:rsidP="0096122F">
            <w:pPr>
              <w:spacing w:line="276" w:lineRule="auto"/>
              <w:jc w:val="center"/>
              <w:rPr>
                <w:sz w:val="24"/>
                <w:szCs w:val="24"/>
              </w:rPr>
            </w:pPr>
            <w:r w:rsidRPr="0096122F">
              <w:rPr>
                <w:sz w:val="24"/>
                <w:szCs w:val="24"/>
              </w:rPr>
              <w:t>219ХХХХХ01</w:t>
            </w:r>
            <w:r>
              <w:rPr>
                <w:sz w:val="24"/>
                <w:szCs w:val="24"/>
              </w:rPr>
              <w:t>ХХХХ</w:t>
            </w:r>
            <w:r w:rsidRPr="0096122F">
              <w:rPr>
                <w:sz w:val="24"/>
                <w:szCs w:val="24"/>
              </w:rPr>
              <w:t>150</w:t>
            </w:r>
            <w:r w:rsidR="0096122F" w:rsidRPr="0096122F">
              <w:rPr>
                <w:sz w:val="24"/>
                <w:szCs w:val="24"/>
              </w:rPr>
              <w:t>,</w:t>
            </w:r>
          </w:p>
          <w:p w14:paraId="0A234C64" w14:textId="77777777"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1024" w:type="dxa"/>
            <w:gridSpan w:val="3"/>
            <w:vMerge/>
            <w:vAlign w:val="center"/>
          </w:tcPr>
          <w:p w14:paraId="07364643" w14:textId="77777777" w:rsidR="0096122F" w:rsidRPr="0096122F" w:rsidRDefault="0096122F" w:rsidP="0096122F">
            <w:pPr>
              <w:suppressAutoHyphens w:val="0"/>
              <w:rPr>
                <w:sz w:val="24"/>
                <w:szCs w:val="24"/>
              </w:rPr>
            </w:pPr>
          </w:p>
        </w:tc>
        <w:tc>
          <w:tcPr>
            <w:tcW w:w="1055" w:type="dxa"/>
            <w:gridSpan w:val="2"/>
          </w:tcPr>
          <w:p w14:paraId="48323914" w14:textId="77777777"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14:paraId="49C48BB5" w14:textId="77777777" w:rsidR="0096122F" w:rsidRPr="0096122F" w:rsidRDefault="0096122F" w:rsidP="0096122F">
            <w:pPr>
              <w:spacing w:line="276" w:lineRule="auto"/>
              <w:jc w:val="center"/>
              <w:rPr>
                <w:sz w:val="24"/>
                <w:szCs w:val="24"/>
              </w:rPr>
            </w:pPr>
            <w:r w:rsidRPr="0096122F">
              <w:rPr>
                <w:sz w:val="24"/>
                <w:szCs w:val="24"/>
              </w:rPr>
              <w:t>000</w:t>
            </w:r>
          </w:p>
          <w:p w14:paraId="1430779F" w14:textId="77777777" w:rsidR="0096122F" w:rsidRPr="0096122F" w:rsidRDefault="0096122F" w:rsidP="0096122F">
            <w:pPr>
              <w:spacing w:line="276" w:lineRule="auto"/>
              <w:jc w:val="center"/>
              <w:rPr>
                <w:sz w:val="24"/>
                <w:szCs w:val="24"/>
              </w:rPr>
            </w:pPr>
          </w:p>
        </w:tc>
        <w:tc>
          <w:tcPr>
            <w:tcW w:w="1418" w:type="dxa"/>
            <w:gridSpan w:val="2"/>
            <w:vMerge/>
          </w:tcPr>
          <w:p w14:paraId="2269D293" w14:textId="77777777" w:rsidR="0096122F" w:rsidRPr="0096122F" w:rsidRDefault="0096122F" w:rsidP="0096122F">
            <w:pPr>
              <w:suppressAutoHyphens w:val="0"/>
              <w:rPr>
                <w:sz w:val="24"/>
                <w:szCs w:val="24"/>
              </w:rPr>
            </w:pPr>
          </w:p>
        </w:tc>
        <w:tc>
          <w:tcPr>
            <w:tcW w:w="1462" w:type="dxa"/>
            <w:gridSpan w:val="2"/>
            <w:vMerge/>
          </w:tcPr>
          <w:p w14:paraId="50C013A3" w14:textId="77777777" w:rsidR="0096122F" w:rsidRPr="0096122F" w:rsidRDefault="0096122F" w:rsidP="0096122F">
            <w:pPr>
              <w:spacing w:line="276" w:lineRule="auto"/>
              <w:jc w:val="center"/>
              <w:rPr>
                <w:sz w:val="24"/>
                <w:szCs w:val="24"/>
              </w:rPr>
            </w:pPr>
          </w:p>
        </w:tc>
        <w:tc>
          <w:tcPr>
            <w:tcW w:w="1036" w:type="dxa"/>
            <w:vMerge/>
            <w:vAlign w:val="center"/>
          </w:tcPr>
          <w:p w14:paraId="73BE43EE" w14:textId="77777777" w:rsidR="0096122F" w:rsidRPr="0096122F" w:rsidRDefault="0096122F" w:rsidP="0096122F">
            <w:pPr>
              <w:suppressAutoHyphens w:val="0"/>
              <w:rPr>
                <w:sz w:val="24"/>
                <w:szCs w:val="24"/>
              </w:rPr>
            </w:pPr>
          </w:p>
        </w:tc>
        <w:tc>
          <w:tcPr>
            <w:tcW w:w="1237" w:type="dxa"/>
            <w:vMerge/>
            <w:vAlign w:val="center"/>
          </w:tcPr>
          <w:p w14:paraId="6540FAFE" w14:textId="77777777" w:rsidR="0096122F" w:rsidRPr="0096122F" w:rsidRDefault="0096122F" w:rsidP="0096122F">
            <w:pPr>
              <w:suppressAutoHyphens w:val="0"/>
              <w:rPr>
                <w:sz w:val="24"/>
                <w:szCs w:val="24"/>
              </w:rPr>
            </w:pPr>
          </w:p>
        </w:tc>
        <w:tc>
          <w:tcPr>
            <w:tcW w:w="1134" w:type="dxa"/>
            <w:vMerge/>
            <w:vAlign w:val="center"/>
          </w:tcPr>
          <w:p w14:paraId="08E9D418" w14:textId="77777777" w:rsidR="0096122F" w:rsidRPr="0096122F" w:rsidRDefault="0096122F" w:rsidP="0096122F">
            <w:pPr>
              <w:suppressAutoHyphens w:val="0"/>
              <w:rPr>
                <w:sz w:val="24"/>
                <w:szCs w:val="24"/>
              </w:rPr>
            </w:pPr>
          </w:p>
        </w:tc>
      </w:tr>
      <w:tr w:rsidR="0096122F" w:rsidRPr="0096122F" w14:paraId="1E07B073" w14:textId="77777777" w:rsidTr="00C356E2">
        <w:trPr>
          <w:trHeight w:val="2070"/>
        </w:trPr>
        <w:tc>
          <w:tcPr>
            <w:tcW w:w="410" w:type="dxa"/>
            <w:vMerge/>
          </w:tcPr>
          <w:p w14:paraId="27E205A8" w14:textId="77777777" w:rsidR="0096122F" w:rsidRPr="0096122F" w:rsidRDefault="0096122F" w:rsidP="0096122F">
            <w:pPr>
              <w:suppressAutoHyphens w:val="0"/>
              <w:rPr>
                <w:sz w:val="24"/>
                <w:szCs w:val="24"/>
              </w:rPr>
            </w:pPr>
          </w:p>
        </w:tc>
        <w:tc>
          <w:tcPr>
            <w:tcW w:w="1539" w:type="dxa"/>
            <w:gridSpan w:val="2"/>
            <w:vMerge/>
            <w:vAlign w:val="center"/>
            <w:hideMark/>
          </w:tcPr>
          <w:p w14:paraId="24FFD10E" w14:textId="77777777" w:rsidR="0096122F" w:rsidRPr="0096122F" w:rsidRDefault="0096122F" w:rsidP="0096122F">
            <w:pPr>
              <w:suppressAutoHyphens w:val="0"/>
              <w:rPr>
                <w:sz w:val="24"/>
                <w:szCs w:val="24"/>
              </w:rPr>
            </w:pPr>
          </w:p>
        </w:tc>
        <w:tc>
          <w:tcPr>
            <w:tcW w:w="1418" w:type="dxa"/>
            <w:noWrap/>
            <w:hideMark/>
          </w:tcPr>
          <w:p w14:paraId="0503C375" w14:textId="77777777" w:rsidR="0096122F" w:rsidRPr="0096122F" w:rsidRDefault="0096122F" w:rsidP="0096122F">
            <w:pPr>
              <w:spacing w:line="276" w:lineRule="auto"/>
              <w:jc w:val="center"/>
              <w:rPr>
                <w:sz w:val="24"/>
                <w:szCs w:val="24"/>
              </w:rPr>
            </w:pPr>
            <w:r w:rsidRPr="0096122F">
              <w:rPr>
                <w:sz w:val="24"/>
                <w:szCs w:val="24"/>
              </w:rPr>
              <w:t>120711000</w:t>
            </w:r>
          </w:p>
          <w:p w14:paraId="7C6E09E9" w14:textId="77777777" w:rsidR="0096122F" w:rsidRPr="0096122F" w:rsidRDefault="0096122F" w:rsidP="0096122F">
            <w:pPr>
              <w:spacing w:line="276" w:lineRule="auto"/>
              <w:jc w:val="center"/>
              <w:rPr>
                <w:sz w:val="24"/>
                <w:szCs w:val="24"/>
              </w:rPr>
            </w:pPr>
            <w:r w:rsidRPr="0096122F">
              <w:rPr>
                <w:sz w:val="24"/>
                <w:szCs w:val="24"/>
              </w:rPr>
              <w:t>120721000</w:t>
            </w:r>
          </w:p>
          <w:p w14:paraId="247F2882" w14:textId="77777777" w:rsidR="0096122F" w:rsidRPr="0096122F" w:rsidRDefault="0096122F" w:rsidP="0096122F">
            <w:pPr>
              <w:spacing w:line="276" w:lineRule="auto"/>
              <w:jc w:val="center"/>
              <w:rPr>
                <w:sz w:val="24"/>
                <w:szCs w:val="24"/>
              </w:rPr>
            </w:pPr>
            <w:r w:rsidRPr="0096122F">
              <w:rPr>
                <w:sz w:val="24"/>
                <w:szCs w:val="24"/>
              </w:rPr>
              <w:t>120731000</w:t>
            </w:r>
          </w:p>
          <w:p w14:paraId="3D41B641" w14:textId="77777777" w:rsidR="0096122F" w:rsidRPr="0096122F" w:rsidRDefault="0096122F" w:rsidP="0096122F">
            <w:pPr>
              <w:spacing w:line="276" w:lineRule="auto"/>
              <w:jc w:val="center"/>
              <w:rPr>
                <w:sz w:val="24"/>
                <w:szCs w:val="24"/>
              </w:rPr>
            </w:pPr>
          </w:p>
          <w:p w14:paraId="1CF9A9D7" w14:textId="77777777" w:rsidR="0096122F" w:rsidRPr="0096122F" w:rsidRDefault="0096122F" w:rsidP="0096122F">
            <w:pPr>
              <w:spacing w:line="276" w:lineRule="auto"/>
              <w:jc w:val="center"/>
              <w:rPr>
                <w:sz w:val="24"/>
                <w:szCs w:val="24"/>
              </w:rPr>
            </w:pPr>
          </w:p>
        </w:tc>
        <w:tc>
          <w:tcPr>
            <w:tcW w:w="1849" w:type="dxa"/>
            <w:vMerge/>
            <w:vAlign w:val="center"/>
            <w:hideMark/>
          </w:tcPr>
          <w:p w14:paraId="30F568DC" w14:textId="77777777" w:rsidR="0096122F" w:rsidRPr="0096122F" w:rsidRDefault="0096122F" w:rsidP="0096122F">
            <w:pPr>
              <w:suppressAutoHyphens w:val="0"/>
              <w:rPr>
                <w:sz w:val="24"/>
                <w:szCs w:val="24"/>
              </w:rPr>
            </w:pPr>
          </w:p>
        </w:tc>
        <w:tc>
          <w:tcPr>
            <w:tcW w:w="1559" w:type="dxa"/>
            <w:vMerge/>
            <w:vAlign w:val="center"/>
            <w:hideMark/>
          </w:tcPr>
          <w:p w14:paraId="51C48BE6" w14:textId="77777777" w:rsidR="0096122F" w:rsidRPr="0096122F" w:rsidRDefault="0096122F" w:rsidP="0096122F">
            <w:pPr>
              <w:suppressAutoHyphens w:val="0"/>
              <w:rPr>
                <w:sz w:val="24"/>
                <w:szCs w:val="24"/>
              </w:rPr>
            </w:pPr>
          </w:p>
        </w:tc>
        <w:tc>
          <w:tcPr>
            <w:tcW w:w="851" w:type="dxa"/>
            <w:vMerge/>
            <w:vAlign w:val="center"/>
            <w:hideMark/>
          </w:tcPr>
          <w:p w14:paraId="7C37D76F" w14:textId="77777777" w:rsidR="0096122F" w:rsidRPr="0096122F" w:rsidRDefault="0096122F" w:rsidP="0096122F">
            <w:pPr>
              <w:suppressAutoHyphens w:val="0"/>
              <w:rPr>
                <w:sz w:val="24"/>
                <w:szCs w:val="24"/>
              </w:rPr>
            </w:pPr>
          </w:p>
        </w:tc>
        <w:tc>
          <w:tcPr>
            <w:tcW w:w="1276" w:type="dxa"/>
            <w:vMerge/>
            <w:vAlign w:val="center"/>
            <w:hideMark/>
          </w:tcPr>
          <w:p w14:paraId="0550B836" w14:textId="77777777" w:rsidR="0096122F" w:rsidRPr="0096122F" w:rsidRDefault="0096122F" w:rsidP="0096122F">
            <w:pPr>
              <w:suppressAutoHyphens w:val="0"/>
              <w:rPr>
                <w:sz w:val="24"/>
                <w:szCs w:val="24"/>
              </w:rPr>
            </w:pPr>
          </w:p>
        </w:tc>
        <w:tc>
          <w:tcPr>
            <w:tcW w:w="4108" w:type="dxa"/>
            <w:hideMark/>
          </w:tcPr>
          <w:p w14:paraId="18B74A59" w14:textId="678D75AC" w:rsidR="0062198B"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0062198B" w:rsidRPr="0062198B">
              <w:rPr>
                <w:sz w:val="24"/>
                <w:szCs w:val="24"/>
              </w:rPr>
              <w:t>0106100301</w:t>
            </w:r>
            <w:r w:rsidR="0062198B">
              <w:rPr>
                <w:sz w:val="24"/>
                <w:szCs w:val="24"/>
              </w:rPr>
              <w:t>ХХХХ</w:t>
            </w:r>
            <w:r w:rsidR="0062198B" w:rsidRPr="0062198B">
              <w:rPr>
                <w:sz w:val="24"/>
                <w:szCs w:val="24"/>
              </w:rPr>
              <w:t>640</w:t>
            </w:r>
          </w:p>
          <w:p w14:paraId="49F8ECE3" w14:textId="52F6F991" w:rsidR="0062198B" w:rsidRDefault="0062198B" w:rsidP="0096122F">
            <w:pPr>
              <w:spacing w:line="276" w:lineRule="auto"/>
              <w:jc w:val="center"/>
              <w:rPr>
                <w:sz w:val="24"/>
                <w:szCs w:val="24"/>
              </w:rPr>
            </w:pPr>
            <w:r w:rsidRPr="0062198B">
              <w:rPr>
                <w:sz w:val="24"/>
                <w:szCs w:val="24"/>
              </w:rPr>
              <w:t>0106100901</w:t>
            </w:r>
            <w:r>
              <w:rPr>
                <w:sz w:val="24"/>
                <w:szCs w:val="24"/>
              </w:rPr>
              <w:t>ХХХХ</w:t>
            </w:r>
            <w:r w:rsidRPr="0062198B">
              <w:rPr>
                <w:sz w:val="24"/>
                <w:szCs w:val="24"/>
              </w:rPr>
              <w:t>640</w:t>
            </w:r>
          </w:p>
          <w:p w14:paraId="683BB26A" w14:textId="6DA4AA09" w:rsidR="0062198B" w:rsidRDefault="0096122F" w:rsidP="0096122F">
            <w:pPr>
              <w:spacing w:line="276" w:lineRule="auto"/>
              <w:jc w:val="center"/>
              <w:rPr>
                <w:sz w:val="24"/>
                <w:szCs w:val="24"/>
              </w:rPr>
            </w:pPr>
            <w:r w:rsidRPr="0096122F">
              <w:rPr>
                <w:sz w:val="24"/>
                <w:szCs w:val="24"/>
              </w:rPr>
              <w:t>1110301001ХХХХ120</w:t>
            </w:r>
            <w:r w:rsidRPr="0096122F">
              <w:rPr>
                <w:sz w:val="24"/>
                <w:szCs w:val="24"/>
              </w:rPr>
              <w:br/>
            </w:r>
            <w:r w:rsidR="0062198B" w:rsidRPr="0062198B">
              <w:rPr>
                <w:sz w:val="24"/>
                <w:szCs w:val="24"/>
              </w:rPr>
              <w:t>1110306001</w:t>
            </w:r>
            <w:r w:rsidR="0062198B">
              <w:rPr>
                <w:sz w:val="24"/>
                <w:szCs w:val="24"/>
              </w:rPr>
              <w:t>ХХХХ</w:t>
            </w:r>
            <w:r w:rsidR="0062198B" w:rsidRPr="0062198B">
              <w:rPr>
                <w:sz w:val="24"/>
                <w:szCs w:val="24"/>
              </w:rPr>
              <w:t>120</w:t>
            </w:r>
          </w:p>
          <w:p w14:paraId="1E129F9B" w14:textId="0335364D" w:rsidR="00B16C7D" w:rsidRDefault="00B16C7D" w:rsidP="0096122F">
            <w:pPr>
              <w:spacing w:line="276" w:lineRule="auto"/>
              <w:jc w:val="center"/>
              <w:rPr>
                <w:sz w:val="24"/>
                <w:szCs w:val="24"/>
              </w:rPr>
            </w:pPr>
            <w:r w:rsidRPr="00B16C7D">
              <w:rPr>
                <w:sz w:val="24"/>
                <w:szCs w:val="24"/>
              </w:rPr>
              <w:t>1110307001</w:t>
            </w:r>
            <w:r>
              <w:rPr>
                <w:sz w:val="24"/>
                <w:szCs w:val="24"/>
              </w:rPr>
              <w:t>ХХХХ</w:t>
            </w:r>
            <w:r w:rsidRPr="00B16C7D">
              <w:rPr>
                <w:sz w:val="24"/>
                <w:szCs w:val="24"/>
              </w:rPr>
              <w:t>120</w:t>
            </w:r>
          </w:p>
          <w:p w14:paraId="04B79EE7" w14:textId="4B81CA69" w:rsidR="0096122F" w:rsidRPr="0096122F" w:rsidRDefault="0096122F"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14:paraId="1357A8A3" w14:textId="77777777"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ign w:val="center"/>
            <w:hideMark/>
          </w:tcPr>
          <w:p w14:paraId="24ED28D8" w14:textId="77777777" w:rsidR="0096122F" w:rsidRPr="0096122F" w:rsidRDefault="0096122F" w:rsidP="0096122F">
            <w:pPr>
              <w:suppressAutoHyphens w:val="0"/>
              <w:rPr>
                <w:sz w:val="24"/>
                <w:szCs w:val="24"/>
              </w:rPr>
            </w:pPr>
          </w:p>
        </w:tc>
        <w:tc>
          <w:tcPr>
            <w:tcW w:w="1055" w:type="dxa"/>
            <w:gridSpan w:val="2"/>
            <w:noWrap/>
            <w:hideMark/>
          </w:tcPr>
          <w:p w14:paraId="39449FB7" w14:textId="77777777" w:rsidR="0096122F" w:rsidRPr="0096122F" w:rsidRDefault="0096122F" w:rsidP="0096122F">
            <w:pPr>
              <w:spacing w:line="276" w:lineRule="auto"/>
              <w:jc w:val="center"/>
              <w:rPr>
                <w:sz w:val="24"/>
                <w:szCs w:val="24"/>
              </w:rPr>
            </w:pPr>
            <w:r w:rsidRPr="0096122F">
              <w:rPr>
                <w:sz w:val="24"/>
                <w:szCs w:val="24"/>
              </w:rPr>
              <w:t>20711</w:t>
            </w:r>
          </w:p>
          <w:p w14:paraId="18B000A1" w14:textId="77777777" w:rsidR="0096122F" w:rsidRPr="0096122F" w:rsidRDefault="0096122F" w:rsidP="0096122F">
            <w:pPr>
              <w:spacing w:line="276" w:lineRule="auto"/>
              <w:jc w:val="center"/>
              <w:rPr>
                <w:sz w:val="24"/>
                <w:szCs w:val="24"/>
              </w:rPr>
            </w:pPr>
            <w:r w:rsidRPr="0096122F">
              <w:rPr>
                <w:sz w:val="24"/>
                <w:szCs w:val="24"/>
              </w:rPr>
              <w:t>20721</w:t>
            </w:r>
          </w:p>
          <w:p w14:paraId="3314EF77" w14:textId="77777777"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14:paraId="45336CF1"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14:paraId="60E722AE" w14:textId="07421E8C" w:rsidR="0096122F" w:rsidRPr="0096122F" w:rsidRDefault="0096122F" w:rsidP="00635A61">
            <w:pPr>
              <w:spacing w:line="276" w:lineRule="auto"/>
              <w:jc w:val="center"/>
              <w:rPr>
                <w:sz w:val="24"/>
                <w:szCs w:val="24"/>
              </w:rPr>
            </w:pPr>
            <w:r w:rsidRPr="0096122F">
              <w:rPr>
                <w:sz w:val="24"/>
                <w:szCs w:val="24"/>
              </w:rPr>
              <w:t xml:space="preserve">Значение </w:t>
            </w:r>
            <w:r w:rsidR="00903F48">
              <w:rPr>
                <w:sz w:val="24"/>
                <w:szCs w:val="24"/>
              </w:rPr>
              <w:br/>
            </w:r>
            <w:r w:rsidRPr="0096122F">
              <w:rPr>
                <w:sz w:val="24"/>
                <w:szCs w:val="24"/>
              </w:rPr>
              <w:t>&lt;, &gt; 0</w:t>
            </w:r>
          </w:p>
        </w:tc>
        <w:tc>
          <w:tcPr>
            <w:tcW w:w="1462" w:type="dxa"/>
            <w:gridSpan w:val="2"/>
          </w:tcPr>
          <w:p w14:paraId="1E2A51D8" w14:textId="77777777"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14:paraId="58927CC5" w14:textId="77777777" w:rsidR="0096122F" w:rsidRPr="0096122F" w:rsidRDefault="0096122F" w:rsidP="0096122F">
            <w:pPr>
              <w:suppressAutoHyphens w:val="0"/>
              <w:rPr>
                <w:sz w:val="24"/>
                <w:szCs w:val="24"/>
              </w:rPr>
            </w:pPr>
          </w:p>
        </w:tc>
        <w:tc>
          <w:tcPr>
            <w:tcW w:w="1237" w:type="dxa"/>
            <w:vMerge/>
            <w:vAlign w:val="center"/>
            <w:hideMark/>
          </w:tcPr>
          <w:p w14:paraId="06C97F57" w14:textId="77777777" w:rsidR="0096122F" w:rsidRPr="0096122F" w:rsidRDefault="0096122F" w:rsidP="0096122F">
            <w:pPr>
              <w:suppressAutoHyphens w:val="0"/>
              <w:rPr>
                <w:sz w:val="24"/>
                <w:szCs w:val="24"/>
              </w:rPr>
            </w:pPr>
          </w:p>
        </w:tc>
        <w:tc>
          <w:tcPr>
            <w:tcW w:w="1134" w:type="dxa"/>
            <w:vMerge/>
            <w:vAlign w:val="center"/>
            <w:hideMark/>
          </w:tcPr>
          <w:p w14:paraId="7B26E40D" w14:textId="77777777" w:rsidR="0096122F" w:rsidRPr="0096122F" w:rsidRDefault="0096122F" w:rsidP="0096122F">
            <w:pPr>
              <w:suppressAutoHyphens w:val="0"/>
              <w:rPr>
                <w:sz w:val="24"/>
                <w:szCs w:val="24"/>
              </w:rPr>
            </w:pPr>
          </w:p>
        </w:tc>
      </w:tr>
      <w:tr w:rsidR="001677C9" w:rsidRPr="0096122F" w14:paraId="715E5A6A"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14:paraId="2808EAA5" w14:textId="77777777" w:rsidR="001677C9" w:rsidRPr="0096122F" w:rsidRDefault="001677C9"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14:paraId="791E7EA0" w14:textId="77777777" w:rsidR="001677C9" w:rsidRPr="0096122F" w:rsidRDefault="001677C9"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14:paraId="21ECB34B"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120651561</w:t>
            </w:r>
          </w:p>
          <w:p w14:paraId="10A6FEC5" w14:textId="77777777" w:rsidR="00515DAC" w:rsidRPr="0096122F" w:rsidRDefault="00515DAC" w:rsidP="0096122F">
            <w:pPr>
              <w:suppressAutoHyphens w:val="0"/>
              <w:spacing w:line="276" w:lineRule="auto"/>
              <w:jc w:val="center"/>
              <w:rPr>
                <w:sz w:val="24"/>
                <w:szCs w:val="24"/>
                <w:lang w:val="en-US" w:eastAsia="ru-RU"/>
              </w:rPr>
            </w:pPr>
            <w:r>
              <w:rPr>
                <w:sz w:val="24"/>
                <w:szCs w:val="24"/>
                <w:lang w:eastAsia="ru-RU"/>
              </w:rPr>
              <w:t>120654561</w:t>
            </w:r>
          </w:p>
          <w:p w14:paraId="718879B8"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14:paraId="1BB283DA"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14:paraId="2A790D5A" w14:textId="77777777"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120731541</w:t>
            </w:r>
          </w:p>
          <w:p w14:paraId="0101F04B" w14:textId="77777777" w:rsidR="001677C9" w:rsidRDefault="001677C9" w:rsidP="0096122F">
            <w:pPr>
              <w:suppressAutoHyphens w:val="0"/>
              <w:spacing w:line="276" w:lineRule="auto"/>
              <w:jc w:val="center"/>
              <w:rPr>
                <w:sz w:val="24"/>
                <w:szCs w:val="24"/>
                <w:lang w:eastAsia="ru-RU"/>
              </w:rPr>
            </w:pPr>
            <w:r w:rsidRPr="0096122F">
              <w:rPr>
                <w:sz w:val="24"/>
                <w:szCs w:val="24"/>
                <w:lang w:val="en-US" w:eastAsia="ru-RU"/>
              </w:rPr>
              <w:t>130251831</w:t>
            </w:r>
          </w:p>
          <w:p w14:paraId="426C225F" w14:textId="77777777" w:rsidR="00515DAC" w:rsidRPr="00AD0DD9"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val="restart"/>
            <w:tcBorders>
              <w:top w:val="single" w:sz="4" w:space="0" w:color="auto"/>
              <w:left w:val="single" w:sz="4" w:space="0" w:color="auto"/>
              <w:right w:val="single" w:sz="4" w:space="0" w:color="auto"/>
            </w:tcBorders>
            <w:noWrap/>
          </w:tcPr>
          <w:p w14:paraId="496F6809"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14:paraId="51F6F830"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14:paraId="0A9C17E4"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14:paraId="214D4020"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14:paraId="2BA1CB3E"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14:paraId="78FEC52A"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tcBorders>
              <w:top w:val="single" w:sz="4" w:space="0" w:color="auto"/>
              <w:left w:val="single" w:sz="4" w:space="0" w:color="auto"/>
              <w:right w:val="single" w:sz="4" w:space="0" w:color="auto"/>
            </w:tcBorders>
            <w:noWrap/>
          </w:tcPr>
          <w:p w14:paraId="60DECC93"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14:paraId="5E5B0808"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14:paraId="654FF292" w14:textId="73D622EF" w:rsidR="001677C9" w:rsidRPr="0096122F" w:rsidRDefault="001677C9" w:rsidP="00903F48">
            <w:pPr>
              <w:suppressAutoHyphens w:val="0"/>
              <w:spacing w:line="276" w:lineRule="auto"/>
              <w:jc w:val="center"/>
              <w:rPr>
                <w:sz w:val="24"/>
                <w:szCs w:val="24"/>
                <w:lang w:eastAsia="ru-RU"/>
              </w:rPr>
            </w:pPr>
            <w:r w:rsidRPr="0096122F">
              <w:rPr>
                <w:sz w:val="24"/>
                <w:szCs w:val="24"/>
                <w:lang w:eastAsia="ru-RU"/>
              </w:rPr>
              <w:t>значение &gt;</w:t>
            </w:r>
            <w:r w:rsidR="00635A61">
              <w:rPr>
                <w:sz w:val="24"/>
                <w:szCs w:val="24"/>
                <w:lang w:eastAsia="ru-RU"/>
              </w:rPr>
              <w: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14:paraId="4719B8CF"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p w14:paraId="40D3BB02" w14:textId="77777777" w:rsidR="001677C9" w:rsidRPr="0096122F" w:rsidRDefault="001677C9"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14:paraId="15BA2574"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14:paraId="213B91EF"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055A398C"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14:paraId="704B49BB"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14:paraId="4BBF9B4E" w14:textId="77777777" w:rsidR="001677C9" w:rsidRPr="0096122F" w:rsidRDefault="001677C9"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14:paraId="10B5D07D" w14:textId="77777777"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14:paraId="2A0BF406"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120651661</w:t>
            </w:r>
          </w:p>
          <w:p w14:paraId="279D4EE4" w14:textId="77777777" w:rsidR="00515DAC" w:rsidRPr="0096122F" w:rsidRDefault="00515DAC" w:rsidP="0096122F">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noWrap/>
          </w:tcPr>
          <w:p w14:paraId="58E849F5" w14:textId="77777777"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14:paraId="626A20A1" w14:textId="77777777" w:rsidR="001677C9" w:rsidRPr="0096122F" w:rsidRDefault="001677C9"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14:paraId="1C72BE85" w14:textId="77777777" w:rsidR="001677C9" w:rsidRPr="0096122F" w:rsidRDefault="001677C9"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14:paraId="7903BBB8" w14:textId="77777777"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1F458605" w14:textId="77777777"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4933312D" w14:textId="77777777"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14:paraId="4BF27080" w14:textId="77777777" w:rsidR="001677C9" w:rsidRPr="0096122F" w:rsidRDefault="001677C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14:paraId="2ED2C095" w14:textId="77777777" w:rsidR="001677C9" w:rsidRPr="0096122F" w:rsidRDefault="001677C9"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14:paraId="6632E50D" w14:textId="7907155E" w:rsidR="001677C9" w:rsidRPr="0096122F" w:rsidRDefault="001677C9"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00635A61">
              <w:rPr>
                <w:sz w:val="24"/>
                <w:szCs w:val="24"/>
                <w:lang w:eastAsia="ru-RU"/>
              </w:rPr>
              <w:t>=</w:t>
            </w:r>
            <w:r w:rsidRPr="0096122F">
              <w:rPr>
                <w:sz w:val="24"/>
                <w:szCs w:val="24"/>
                <w:lang w:eastAsia="ru-RU"/>
              </w:rPr>
              <w:t>0</w:t>
            </w:r>
          </w:p>
        </w:tc>
        <w:tc>
          <w:tcPr>
            <w:tcW w:w="1462" w:type="dxa"/>
            <w:gridSpan w:val="2"/>
            <w:vMerge/>
            <w:tcBorders>
              <w:left w:val="single" w:sz="4" w:space="0" w:color="auto"/>
              <w:right w:val="single" w:sz="4" w:space="0" w:color="auto"/>
            </w:tcBorders>
            <w:noWrap/>
          </w:tcPr>
          <w:p w14:paraId="498A0428" w14:textId="77777777"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4ECE439A" w14:textId="77777777"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14:paraId="5A045950" w14:textId="77777777" w:rsidR="001677C9" w:rsidRPr="0096122F" w:rsidRDefault="001677C9" w:rsidP="0096122F">
            <w:pPr>
              <w:suppressAutoHyphens w:val="0"/>
              <w:spacing w:line="276" w:lineRule="auto"/>
              <w:jc w:val="center"/>
              <w:rPr>
                <w:sz w:val="24"/>
                <w:szCs w:val="24"/>
                <w:lang w:eastAsia="ru-RU"/>
              </w:rPr>
            </w:pPr>
          </w:p>
        </w:tc>
        <w:tc>
          <w:tcPr>
            <w:tcW w:w="1134" w:type="dxa"/>
            <w:vMerge/>
          </w:tcPr>
          <w:p w14:paraId="73E34141" w14:textId="77777777" w:rsidR="001677C9" w:rsidRPr="0096122F" w:rsidRDefault="001677C9" w:rsidP="0096122F">
            <w:pPr>
              <w:suppressAutoHyphens w:val="0"/>
              <w:spacing w:line="276" w:lineRule="auto"/>
              <w:jc w:val="center"/>
              <w:rPr>
                <w:sz w:val="24"/>
                <w:szCs w:val="24"/>
                <w:lang w:eastAsia="ru-RU"/>
              </w:rPr>
            </w:pPr>
          </w:p>
        </w:tc>
      </w:tr>
      <w:tr w:rsidR="00FD35F1" w:rsidRPr="0096122F" w14:paraId="0870B6C3"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14:paraId="13587329" w14:textId="77777777" w:rsidR="00FD35F1" w:rsidRPr="0096122F" w:rsidRDefault="00FD35F1"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14:paraId="4346B8D9" w14:textId="77777777" w:rsidR="00FD35F1" w:rsidRPr="0096122F" w:rsidRDefault="00FD35F1"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14:paraId="0B2E2537" w14:textId="77777777" w:rsidR="00FD35F1" w:rsidRPr="0096122F" w:rsidRDefault="00FD35F1"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0456744B" w14:textId="77777777" w:rsidR="00FD35F1" w:rsidRDefault="00FD35F1" w:rsidP="0096122F">
            <w:pPr>
              <w:suppressAutoHyphens w:val="0"/>
              <w:spacing w:line="276" w:lineRule="auto"/>
              <w:jc w:val="center"/>
              <w:rPr>
                <w:sz w:val="24"/>
                <w:szCs w:val="24"/>
                <w:lang w:eastAsia="ru-RU"/>
              </w:rPr>
            </w:pPr>
            <w:r w:rsidRPr="0096122F">
              <w:rPr>
                <w:sz w:val="24"/>
                <w:szCs w:val="24"/>
                <w:lang w:eastAsia="ru-RU"/>
              </w:rPr>
              <w:t>120651661</w:t>
            </w:r>
          </w:p>
          <w:p w14:paraId="03B81566" w14:textId="77777777" w:rsidR="00FD35F1" w:rsidRPr="0096122F" w:rsidRDefault="00FD35F1" w:rsidP="0096122F">
            <w:pPr>
              <w:suppressAutoHyphens w:val="0"/>
              <w:spacing w:line="276" w:lineRule="auto"/>
              <w:jc w:val="center"/>
              <w:rPr>
                <w:sz w:val="24"/>
                <w:szCs w:val="24"/>
                <w:lang w:val="en-US" w:eastAsia="ru-RU"/>
              </w:rPr>
            </w:pPr>
            <w:r>
              <w:rPr>
                <w:sz w:val="24"/>
                <w:szCs w:val="24"/>
                <w:lang w:eastAsia="ru-RU"/>
              </w:rPr>
              <w:t>120654661</w:t>
            </w:r>
          </w:p>
        </w:tc>
        <w:tc>
          <w:tcPr>
            <w:tcW w:w="1849" w:type="dxa"/>
            <w:vMerge w:val="restart"/>
            <w:tcBorders>
              <w:top w:val="single" w:sz="4" w:space="0" w:color="auto"/>
              <w:left w:val="single" w:sz="4" w:space="0" w:color="auto"/>
              <w:right w:val="single" w:sz="4" w:space="0" w:color="auto"/>
            </w:tcBorders>
          </w:tcPr>
          <w:p w14:paraId="4819ADB7" w14:textId="77777777" w:rsidR="00FD35F1" w:rsidRPr="0096122F" w:rsidRDefault="00FD35F1" w:rsidP="0096122F">
            <w:pPr>
              <w:suppressAutoHyphens w:val="0"/>
              <w:spacing w:line="276" w:lineRule="auto"/>
              <w:jc w:val="center"/>
              <w:rPr>
                <w:sz w:val="24"/>
                <w:szCs w:val="24"/>
                <w:lang w:eastAsia="ru-RU"/>
              </w:rPr>
            </w:pPr>
          </w:p>
          <w:p w14:paraId="1C2A2025"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14:paraId="171FFD0B" w14:textId="77777777" w:rsidR="00FD35F1" w:rsidRPr="0096122F" w:rsidRDefault="00FD35F1"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14:paraId="413B3B0E" w14:textId="77777777" w:rsidR="00FD35F1" w:rsidRPr="0096122F" w:rsidRDefault="00FD35F1"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14:paraId="18555A6F"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14:paraId="1D7B1FB4"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14:paraId="177C0BE4"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14:paraId="0CE0F8F5" w14:textId="77777777" w:rsidR="00FD35F1" w:rsidRDefault="00FD35F1" w:rsidP="0096122F">
            <w:pPr>
              <w:suppressAutoHyphens w:val="0"/>
              <w:spacing w:line="276" w:lineRule="auto"/>
              <w:jc w:val="center"/>
              <w:rPr>
                <w:sz w:val="24"/>
                <w:szCs w:val="24"/>
                <w:lang w:eastAsia="ru-RU"/>
              </w:rPr>
            </w:pPr>
            <w:r w:rsidRPr="0096122F">
              <w:rPr>
                <w:sz w:val="24"/>
                <w:szCs w:val="24"/>
                <w:lang w:eastAsia="ru-RU"/>
              </w:rPr>
              <w:t>20651</w:t>
            </w:r>
          </w:p>
          <w:p w14:paraId="2DBB7B4A" w14:textId="77777777" w:rsidR="00FD35F1" w:rsidRPr="0096122F" w:rsidRDefault="00FD35F1" w:rsidP="00FD35F1">
            <w:pPr>
              <w:suppressAutoHyphens w:val="0"/>
              <w:spacing w:line="276" w:lineRule="auto"/>
              <w:jc w:val="center"/>
              <w:rPr>
                <w:sz w:val="24"/>
                <w:szCs w:val="24"/>
                <w:lang w:eastAsia="ru-RU"/>
              </w:rPr>
            </w:pPr>
            <w:r>
              <w:rPr>
                <w:sz w:val="24"/>
                <w:szCs w:val="24"/>
                <w:lang w:eastAsia="ru-RU"/>
              </w:rPr>
              <w:t>20654</w:t>
            </w:r>
          </w:p>
        </w:tc>
        <w:tc>
          <w:tcPr>
            <w:tcW w:w="879" w:type="dxa"/>
            <w:tcBorders>
              <w:top w:val="single" w:sz="4" w:space="0" w:color="auto"/>
              <w:left w:val="single" w:sz="4" w:space="0" w:color="auto"/>
              <w:right w:val="single" w:sz="4" w:space="0" w:color="auto"/>
            </w:tcBorders>
            <w:noWrap/>
          </w:tcPr>
          <w:p w14:paraId="0C7586C6"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14:paraId="13C018F3" w14:textId="517E1FA5" w:rsidR="00FD35F1" w:rsidRPr="0096122F" w:rsidRDefault="00FD35F1"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14:paraId="4B89CC89" w14:textId="77777777" w:rsidR="00FD35F1" w:rsidRPr="0096122F" w:rsidRDefault="00FD35F1" w:rsidP="0096122F">
            <w:pPr>
              <w:suppressAutoHyphens w:val="0"/>
              <w:spacing w:line="276" w:lineRule="auto"/>
              <w:jc w:val="center"/>
              <w:rPr>
                <w:sz w:val="24"/>
                <w:szCs w:val="24"/>
                <w:lang w:val="en-US" w:eastAsia="ru-RU"/>
              </w:rPr>
            </w:pPr>
            <w:r w:rsidRPr="0096122F">
              <w:rPr>
                <w:sz w:val="24"/>
                <w:szCs w:val="24"/>
                <w:lang w:val="en-US" w:eastAsia="ru-RU"/>
              </w:rPr>
              <w:t>0</w:t>
            </w:r>
          </w:p>
          <w:p w14:paraId="00788EB2" w14:textId="77777777" w:rsidR="00FD35F1" w:rsidRPr="0096122F" w:rsidRDefault="00FD35F1" w:rsidP="0096122F">
            <w:pPr>
              <w:suppressAutoHyphens w:val="0"/>
              <w:spacing w:line="276" w:lineRule="auto"/>
              <w:jc w:val="center"/>
              <w:rPr>
                <w:sz w:val="24"/>
                <w:szCs w:val="24"/>
                <w:lang w:val="en-US" w:eastAsia="ru-RU"/>
              </w:rPr>
            </w:pPr>
          </w:p>
          <w:p w14:paraId="2C06FDDC" w14:textId="77777777" w:rsidR="00FD35F1" w:rsidRPr="0096122F" w:rsidRDefault="00FD35F1" w:rsidP="0096122F">
            <w:pPr>
              <w:suppressAutoHyphens w:val="0"/>
              <w:spacing w:line="276" w:lineRule="auto"/>
              <w:jc w:val="center"/>
              <w:rPr>
                <w:sz w:val="24"/>
                <w:szCs w:val="24"/>
                <w:lang w:eastAsia="ru-RU"/>
              </w:rPr>
            </w:pPr>
          </w:p>
          <w:p w14:paraId="2345A76F" w14:textId="77777777" w:rsidR="00FD35F1" w:rsidRPr="0096122F" w:rsidRDefault="00FD35F1"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14:paraId="42350961"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14:paraId="07B5AB57"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5F7AE359"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r>
      <w:tr w:rsidR="00FD35F1" w:rsidRPr="0096122F" w14:paraId="03230902"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14:paraId="671FF9C1" w14:textId="77777777" w:rsidR="00FD35F1" w:rsidRPr="0096122F" w:rsidRDefault="00FD35F1"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50BD53AE" w14:textId="77777777" w:rsidR="00FD35F1" w:rsidRPr="0096122F" w:rsidRDefault="00FD35F1"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0A4009A3" w14:textId="77777777" w:rsidR="00FD35F1" w:rsidRDefault="00FD35F1" w:rsidP="0096122F">
            <w:pPr>
              <w:suppressAutoHyphens w:val="0"/>
              <w:spacing w:line="276" w:lineRule="auto"/>
              <w:jc w:val="center"/>
              <w:rPr>
                <w:sz w:val="24"/>
                <w:szCs w:val="24"/>
                <w:lang w:eastAsia="ru-RU"/>
              </w:rPr>
            </w:pPr>
            <w:r w:rsidRPr="0096122F">
              <w:rPr>
                <w:sz w:val="24"/>
                <w:szCs w:val="24"/>
                <w:lang w:eastAsia="ru-RU"/>
              </w:rPr>
              <w:t>120651561</w:t>
            </w:r>
          </w:p>
          <w:p w14:paraId="55BE7A5F" w14:textId="77777777" w:rsidR="00FD35F1" w:rsidRPr="0096122F" w:rsidRDefault="00FD35F1" w:rsidP="0096122F">
            <w:pPr>
              <w:suppressAutoHyphens w:val="0"/>
              <w:spacing w:line="276" w:lineRule="auto"/>
              <w:jc w:val="center"/>
              <w:rPr>
                <w:sz w:val="24"/>
                <w:szCs w:val="24"/>
                <w:lang w:eastAsia="ru-RU"/>
              </w:rPr>
            </w:pPr>
            <w:r>
              <w:rPr>
                <w:sz w:val="24"/>
                <w:szCs w:val="24"/>
                <w:lang w:eastAsia="ru-RU"/>
              </w:rPr>
              <w:t>120654561</w:t>
            </w:r>
          </w:p>
        </w:tc>
        <w:tc>
          <w:tcPr>
            <w:tcW w:w="1849" w:type="dxa"/>
            <w:vMerge/>
            <w:tcBorders>
              <w:left w:val="single" w:sz="4" w:space="0" w:color="auto"/>
              <w:right w:val="single" w:sz="4" w:space="0" w:color="auto"/>
            </w:tcBorders>
          </w:tcPr>
          <w:p w14:paraId="07696548" w14:textId="77777777" w:rsidR="00FD35F1" w:rsidRPr="0096122F" w:rsidRDefault="00FD35F1"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14:paraId="715F3BAB" w14:textId="77777777" w:rsidR="00FD35F1" w:rsidRPr="0096122F" w:rsidRDefault="00FD35F1"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6D80F805" w14:textId="77777777" w:rsidR="00FD35F1" w:rsidRPr="0096122F" w:rsidRDefault="00FD35F1" w:rsidP="0096122F">
            <w:pPr>
              <w:spacing w:line="276" w:lineRule="auto"/>
              <w:jc w:val="center"/>
              <w:rPr>
                <w:sz w:val="24"/>
                <w:szCs w:val="24"/>
              </w:rPr>
            </w:pPr>
          </w:p>
        </w:tc>
        <w:tc>
          <w:tcPr>
            <w:tcW w:w="1276" w:type="dxa"/>
            <w:vMerge/>
            <w:tcBorders>
              <w:left w:val="single" w:sz="4" w:space="0" w:color="auto"/>
              <w:right w:val="single" w:sz="4" w:space="0" w:color="auto"/>
            </w:tcBorders>
          </w:tcPr>
          <w:p w14:paraId="07B7BD0C" w14:textId="77777777" w:rsidR="00FD35F1" w:rsidRPr="0096122F" w:rsidRDefault="00FD35F1"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2EDC381F" w14:textId="77777777" w:rsidR="00FD35F1" w:rsidRPr="0096122F" w:rsidRDefault="00FD35F1"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5161D108" w14:textId="77777777" w:rsidR="00FD35F1" w:rsidRPr="0096122F" w:rsidRDefault="00FD35F1"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309CFC98" w14:textId="77777777" w:rsidR="00FD35F1" w:rsidRDefault="00FD35F1" w:rsidP="00FD35F1">
            <w:pPr>
              <w:suppressAutoHyphens w:val="0"/>
              <w:spacing w:line="276" w:lineRule="auto"/>
              <w:jc w:val="center"/>
              <w:rPr>
                <w:sz w:val="24"/>
                <w:szCs w:val="24"/>
                <w:lang w:eastAsia="ru-RU"/>
              </w:rPr>
            </w:pPr>
            <w:r w:rsidRPr="0096122F">
              <w:rPr>
                <w:sz w:val="24"/>
                <w:szCs w:val="24"/>
                <w:lang w:eastAsia="ru-RU"/>
              </w:rPr>
              <w:t>20651</w:t>
            </w:r>
          </w:p>
          <w:p w14:paraId="11932126" w14:textId="77777777" w:rsidR="00FD35F1" w:rsidRPr="0096122F" w:rsidRDefault="00FD35F1" w:rsidP="0096122F">
            <w:pPr>
              <w:suppressAutoHyphens w:val="0"/>
              <w:spacing w:line="276" w:lineRule="auto"/>
              <w:jc w:val="center"/>
              <w:rPr>
                <w:sz w:val="24"/>
                <w:szCs w:val="24"/>
                <w:lang w:eastAsia="ru-RU"/>
              </w:rPr>
            </w:pPr>
            <w:r>
              <w:rPr>
                <w:sz w:val="24"/>
                <w:szCs w:val="24"/>
                <w:lang w:eastAsia="ru-RU"/>
              </w:rPr>
              <w:t>20654</w:t>
            </w:r>
          </w:p>
        </w:tc>
        <w:tc>
          <w:tcPr>
            <w:tcW w:w="879" w:type="dxa"/>
            <w:tcBorders>
              <w:left w:val="single" w:sz="4" w:space="0" w:color="auto"/>
              <w:right w:val="single" w:sz="4" w:space="0" w:color="auto"/>
            </w:tcBorders>
            <w:noWrap/>
          </w:tcPr>
          <w:p w14:paraId="546B5EAF"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14:paraId="361C3C09" w14:textId="6E90EE15" w:rsidR="00FD35F1" w:rsidRPr="0096122F" w:rsidRDefault="00FD35F1" w:rsidP="0096122F">
            <w:pPr>
              <w:suppressAutoHyphens w:val="0"/>
              <w:spacing w:line="276" w:lineRule="auto"/>
              <w:jc w:val="center"/>
              <w:rPr>
                <w:sz w:val="24"/>
                <w:szCs w:val="24"/>
                <w:lang w:val="en-US" w:eastAsia="ru-RU"/>
              </w:rPr>
            </w:pPr>
            <w:r w:rsidRPr="0096122F">
              <w:rPr>
                <w:sz w:val="24"/>
                <w:szCs w:val="24"/>
                <w:lang w:eastAsia="ru-RU"/>
              </w:rPr>
              <w:t>значение &gt;0</w:t>
            </w:r>
          </w:p>
          <w:p w14:paraId="743804A6" w14:textId="77777777" w:rsidR="00FD35F1" w:rsidRPr="0096122F" w:rsidRDefault="00FD35F1"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14:paraId="24175D47" w14:textId="77777777" w:rsidR="00FD35F1" w:rsidRPr="0096122F" w:rsidRDefault="00FD35F1"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14:paraId="2F6221C5" w14:textId="77777777" w:rsidR="00FD35F1" w:rsidRPr="0096122F" w:rsidRDefault="00FD35F1"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14:paraId="62B64626" w14:textId="77777777" w:rsidR="00FD35F1" w:rsidRPr="0096122F" w:rsidRDefault="00FD35F1" w:rsidP="0096122F">
            <w:pPr>
              <w:suppressAutoHyphens w:val="0"/>
              <w:spacing w:line="276" w:lineRule="auto"/>
              <w:jc w:val="center"/>
              <w:rPr>
                <w:sz w:val="24"/>
                <w:szCs w:val="24"/>
                <w:lang w:eastAsia="ru-RU"/>
              </w:rPr>
            </w:pPr>
          </w:p>
        </w:tc>
        <w:tc>
          <w:tcPr>
            <w:tcW w:w="1134" w:type="dxa"/>
            <w:vMerge/>
          </w:tcPr>
          <w:p w14:paraId="05AE19DE" w14:textId="77777777" w:rsidR="00FD35F1" w:rsidRPr="0096122F" w:rsidRDefault="00FD35F1" w:rsidP="0096122F">
            <w:pPr>
              <w:suppressAutoHyphens w:val="0"/>
              <w:spacing w:line="276" w:lineRule="auto"/>
              <w:jc w:val="center"/>
              <w:rPr>
                <w:sz w:val="24"/>
                <w:szCs w:val="24"/>
                <w:lang w:eastAsia="ru-RU"/>
              </w:rPr>
            </w:pPr>
          </w:p>
        </w:tc>
      </w:tr>
      <w:tr w:rsidR="001677C9" w:rsidRPr="0096122F" w14:paraId="4BC24C93"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14:paraId="721D3D68" w14:textId="77777777"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66C9BB03" w14:textId="77777777"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64185926"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130251831</w:t>
            </w:r>
          </w:p>
          <w:p w14:paraId="1520F8B3" w14:textId="77777777" w:rsidR="00515DAC" w:rsidRPr="0096122F"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14:paraId="2CF1A21A" w14:textId="77777777"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14:paraId="4CE48654" w14:textId="77777777"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760217E8" w14:textId="77777777"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14:paraId="495C25DA" w14:textId="77777777"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6F24FEB9" w14:textId="77777777"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794CF9F0" w14:textId="77777777"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191D5A69"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30251</w:t>
            </w:r>
          </w:p>
          <w:p w14:paraId="1622291E" w14:textId="77777777" w:rsidR="00515DAC" w:rsidRPr="0096122F" w:rsidRDefault="00515DAC" w:rsidP="0096122F">
            <w:pPr>
              <w:suppressAutoHyphens w:val="0"/>
              <w:spacing w:line="276" w:lineRule="auto"/>
              <w:jc w:val="center"/>
              <w:rPr>
                <w:sz w:val="24"/>
                <w:szCs w:val="24"/>
                <w:lang w:eastAsia="ru-RU"/>
              </w:rPr>
            </w:pPr>
            <w:r>
              <w:rPr>
                <w:sz w:val="24"/>
                <w:szCs w:val="24"/>
                <w:lang w:eastAsia="ru-RU"/>
              </w:rPr>
              <w:t>30254</w:t>
            </w:r>
          </w:p>
        </w:tc>
        <w:tc>
          <w:tcPr>
            <w:tcW w:w="879" w:type="dxa"/>
            <w:tcBorders>
              <w:left w:val="single" w:sz="4" w:space="0" w:color="auto"/>
              <w:right w:val="single" w:sz="4" w:space="0" w:color="auto"/>
            </w:tcBorders>
            <w:noWrap/>
          </w:tcPr>
          <w:p w14:paraId="37901580"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14:paraId="2D95B2C8" w14:textId="77777777"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14:paraId="62F86FFB" w14:textId="77777777" w:rsidR="001677C9" w:rsidRPr="0096122F" w:rsidRDefault="001677C9"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14:paraId="6FECDB67" w14:textId="77777777"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14:paraId="6CA9FBD8" w14:textId="77777777" w:rsidR="001677C9" w:rsidRPr="0096122F" w:rsidRDefault="001677C9" w:rsidP="0096122F">
            <w:pPr>
              <w:suppressAutoHyphens w:val="0"/>
              <w:spacing w:line="276" w:lineRule="auto"/>
              <w:jc w:val="center"/>
              <w:rPr>
                <w:sz w:val="24"/>
                <w:szCs w:val="24"/>
                <w:lang w:eastAsia="ru-RU"/>
              </w:rPr>
            </w:pPr>
          </w:p>
        </w:tc>
        <w:tc>
          <w:tcPr>
            <w:tcW w:w="1134" w:type="dxa"/>
            <w:vMerge/>
          </w:tcPr>
          <w:p w14:paraId="502F905E" w14:textId="77777777" w:rsidR="001677C9" w:rsidRPr="0096122F" w:rsidRDefault="001677C9" w:rsidP="0096122F">
            <w:pPr>
              <w:suppressAutoHyphens w:val="0"/>
              <w:spacing w:line="276" w:lineRule="auto"/>
              <w:jc w:val="center"/>
              <w:rPr>
                <w:sz w:val="24"/>
                <w:szCs w:val="24"/>
                <w:lang w:eastAsia="ru-RU"/>
              </w:rPr>
            </w:pPr>
          </w:p>
        </w:tc>
      </w:tr>
      <w:tr w:rsidR="001677C9" w:rsidRPr="0096122F" w14:paraId="592568BA"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14:paraId="780088DA" w14:textId="77777777"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14:paraId="478F1126" w14:textId="77777777"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5691C5AE"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14:paraId="31598D1D"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14:paraId="53875066"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14:paraId="0924421C" w14:textId="77777777"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14:paraId="4F08D29C" w14:textId="77777777" w:rsidR="001677C9" w:rsidRPr="0096122F" w:rsidRDefault="001677C9"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14:paraId="20848B7B" w14:textId="77777777" w:rsidR="001677C9" w:rsidRPr="0096122F" w:rsidRDefault="001677C9"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14:paraId="17E7BB3D" w14:textId="77777777"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14:paraId="3006C690" w14:textId="77777777"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bottom w:val="single" w:sz="4" w:space="0" w:color="auto"/>
              <w:right w:val="single" w:sz="4" w:space="0" w:color="auto"/>
            </w:tcBorders>
            <w:noWrap/>
          </w:tcPr>
          <w:p w14:paraId="0EFC4D05" w14:textId="77777777"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bottom w:val="single" w:sz="4" w:space="0" w:color="auto"/>
              <w:right w:val="single" w:sz="4" w:space="0" w:color="auto"/>
            </w:tcBorders>
            <w:noWrap/>
          </w:tcPr>
          <w:p w14:paraId="00236FF8"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14:paraId="6A8B2494"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14:paraId="77073767"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14:paraId="6AE55962"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14:paraId="7BA30540" w14:textId="77777777"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14:paraId="380D63CF" w14:textId="77777777" w:rsidR="001677C9" w:rsidRPr="0096122F" w:rsidRDefault="001677C9"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14:paraId="74BAC3E7" w14:textId="77777777"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14:paraId="3BFA6E9A" w14:textId="77777777" w:rsidR="001677C9" w:rsidRPr="0096122F" w:rsidRDefault="001677C9" w:rsidP="0096122F">
            <w:pPr>
              <w:suppressAutoHyphens w:val="0"/>
              <w:spacing w:line="276" w:lineRule="auto"/>
              <w:jc w:val="center"/>
              <w:rPr>
                <w:sz w:val="24"/>
                <w:szCs w:val="24"/>
                <w:lang w:eastAsia="ru-RU"/>
              </w:rPr>
            </w:pPr>
          </w:p>
        </w:tc>
        <w:tc>
          <w:tcPr>
            <w:tcW w:w="1134" w:type="dxa"/>
            <w:vMerge/>
          </w:tcPr>
          <w:p w14:paraId="1171E330" w14:textId="77777777" w:rsidR="001677C9" w:rsidRPr="0096122F" w:rsidRDefault="001677C9" w:rsidP="0096122F">
            <w:pPr>
              <w:suppressAutoHyphens w:val="0"/>
              <w:spacing w:line="276" w:lineRule="auto"/>
              <w:jc w:val="center"/>
              <w:rPr>
                <w:sz w:val="24"/>
                <w:szCs w:val="24"/>
                <w:lang w:eastAsia="ru-RU"/>
              </w:rPr>
            </w:pPr>
          </w:p>
        </w:tc>
      </w:tr>
      <w:tr w:rsidR="008856F9" w:rsidRPr="0096122F" w14:paraId="7B241120"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14:paraId="0B2F7B92" w14:textId="77777777" w:rsidR="008856F9" w:rsidRPr="0096122F" w:rsidRDefault="008856F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14:paraId="37A434E8" w14:textId="77777777" w:rsidR="008856F9" w:rsidRPr="0096122F" w:rsidRDefault="008856F9" w:rsidP="001677C9">
            <w:pPr>
              <w:suppressAutoHyphens w:val="0"/>
              <w:rPr>
                <w:sz w:val="24"/>
                <w:szCs w:val="24"/>
                <w:lang w:eastAsia="ru-RU"/>
              </w:rPr>
            </w:pPr>
            <w:r w:rsidRPr="0096122F">
              <w:rPr>
                <w:sz w:val="24"/>
                <w:szCs w:val="24"/>
                <w:lang w:eastAsia="ru-RU"/>
              </w:rPr>
              <w:t xml:space="preserve">денежные расчеты </w:t>
            </w:r>
          </w:p>
        </w:tc>
        <w:tc>
          <w:tcPr>
            <w:tcW w:w="1418" w:type="dxa"/>
            <w:tcBorders>
              <w:top w:val="single" w:sz="4" w:space="0" w:color="auto"/>
              <w:left w:val="single" w:sz="4" w:space="0" w:color="auto"/>
              <w:right w:val="single" w:sz="4" w:space="0" w:color="auto"/>
            </w:tcBorders>
            <w:noWrap/>
          </w:tcPr>
          <w:p w14:paraId="318E69D8" w14:textId="77777777" w:rsidR="008856F9" w:rsidRPr="0096122F" w:rsidRDefault="008856F9" w:rsidP="00FD35F1">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14:paraId="3F7F5AD6" w14:textId="77777777" w:rsidR="008856F9" w:rsidRPr="0096122F" w:rsidRDefault="008856F9" w:rsidP="0096122F">
            <w:pPr>
              <w:spacing w:line="276" w:lineRule="auto"/>
              <w:jc w:val="center"/>
              <w:rPr>
                <w:sz w:val="24"/>
                <w:szCs w:val="24"/>
              </w:rPr>
            </w:pPr>
            <w:r w:rsidRPr="0096122F">
              <w:rPr>
                <w:sz w:val="24"/>
                <w:szCs w:val="24"/>
              </w:rPr>
              <w:t xml:space="preserve">&lt;&gt; ***, </w:t>
            </w:r>
          </w:p>
          <w:p w14:paraId="13CC95A4" w14:textId="77777777" w:rsidR="008856F9" w:rsidRPr="0096122F" w:rsidRDefault="008856F9"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14:paraId="2A957C83" w14:textId="77777777" w:rsidR="008856F9" w:rsidRPr="0096122F" w:rsidRDefault="008856F9"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14:paraId="43D66F74" w14:textId="77777777" w:rsidR="008856F9" w:rsidRPr="0096122F" w:rsidRDefault="008856F9"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14:paraId="147E8205"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14:paraId="544EBB3A" w14:textId="77777777" w:rsidR="008856F9" w:rsidRPr="0096122F" w:rsidRDefault="008856F9" w:rsidP="0096122F">
            <w:pPr>
              <w:spacing w:line="276" w:lineRule="auto"/>
              <w:jc w:val="center"/>
              <w:rPr>
                <w:sz w:val="24"/>
                <w:szCs w:val="24"/>
              </w:rPr>
            </w:pPr>
            <w:r w:rsidRPr="0096122F">
              <w:rPr>
                <w:sz w:val="24"/>
                <w:szCs w:val="24"/>
              </w:rPr>
              <w:t xml:space="preserve">ХХХХХХХХХХХХХХХХХ, </w:t>
            </w:r>
          </w:p>
          <w:p w14:paraId="6B718FDC" w14:textId="77777777" w:rsidR="008856F9" w:rsidRPr="0096122F" w:rsidRDefault="008856F9"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Borders>
              <w:top w:val="single" w:sz="4" w:space="0" w:color="auto"/>
              <w:left w:val="single" w:sz="4" w:space="0" w:color="auto"/>
              <w:right w:val="single" w:sz="4" w:space="0" w:color="auto"/>
            </w:tcBorders>
            <w:noWrap/>
          </w:tcPr>
          <w:p w14:paraId="7EA8EB6C"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14:paraId="315C7BDB" w14:textId="77777777" w:rsidR="008856F9" w:rsidRPr="0096122F" w:rsidRDefault="008856F9"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top w:val="single" w:sz="4" w:space="0" w:color="auto"/>
              <w:left w:val="single" w:sz="4" w:space="0" w:color="auto"/>
              <w:right w:val="single" w:sz="4" w:space="0" w:color="auto"/>
            </w:tcBorders>
            <w:noWrap/>
          </w:tcPr>
          <w:p w14:paraId="44085082"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661</w:t>
            </w:r>
          </w:p>
          <w:p w14:paraId="0E055DCD" w14:textId="77777777" w:rsidR="008856F9" w:rsidRPr="0096122F" w:rsidRDefault="008856F9" w:rsidP="0096122F">
            <w:pPr>
              <w:spacing w:line="276" w:lineRule="auto"/>
              <w:jc w:val="center"/>
              <w:rPr>
                <w:sz w:val="24"/>
                <w:szCs w:val="24"/>
                <w:lang w:eastAsia="ru-RU"/>
              </w:rPr>
            </w:pPr>
          </w:p>
        </w:tc>
        <w:tc>
          <w:tcPr>
            <w:tcW w:w="1418" w:type="dxa"/>
            <w:gridSpan w:val="2"/>
            <w:vMerge w:val="restart"/>
            <w:tcBorders>
              <w:top w:val="single" w:sz="4" w:space="0" w:color="auto"/>
              <w:left w:val="single" w:sz="4" w:space="0" w:color="auto"/>
              <w:right w:val="single" w:sz="4" w:space="0" w:color="auto"/>
            </w:tcBorders>
            <w:noWrap/>
          </w:tcPr>
          <w:p w14:paraId="7EEC3B64" w14:textId="490A801C" w:rsidR="008856F9" w:rsidRPr="0096122F" w:rsidRDefault="008856F9"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14:paraId="47AF54D4"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14:paraId="2C561944" w14:textId="77777777" w:rsidR="008856F9" w:rsidRPr="0096122F" w:rsidRDefault="008856F9"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14:paraId="7E140DC8"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14:paraId="6261A7D1" w14:textId="77777777" w:rsidR="008856F9" w:rsidDel="009A1988" w:rsidRDefault="008856F9" w:rsidP="00FD35F1">
            <w:pPr>
              <w:suppressAutoHyphens w:val="0"/>
              <w:jc w:val="center"/>
              <w:rPr>
                <w:sz w:val="24"/>
                <w:szCs w:val="24"/>
              </w:rPr>
            </w:pPr>
            <w:r w:rsidRPr="0096122F">
              <w:rPr>
                <w:sz w:val="24"/>
                <w:szCs w:val="24"/>
                <w:lang w:val="en-US"/>
              </w:rPr>
              <w:t>251</w:t>
            </w:r>
          </w:p>
          <w:p w14:paraId="576FE7FF" w14:textId="77777777" w:rsidR="008856F9" w:rsidRPr="00676C52" w:rsidRDefault="008856F9" w:rsidP="00FD35F1">
            <w:pPr>
              <w:suppressAutoHyphens w:val="0"/>
              <w:jc w:val="center"/>
              <w:rPr>
                <w:sz w:val="24"/>
                <w:szCs w:val="24"/>
              </w:rPr>
            </w:pPr>
          </w:p>
        </w:tc>
      </w:tr>
      <w:tr w:rsidR="008856F9" w:rsidRPr="0096122F" w14:paraId="6A2D22F4"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14:paraId="31B2039E"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15419C24"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110FDF75"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tcPr>
          <w:p w14:paraId="28FC3ED5"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7003351D"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46197B2B"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5A96EE2C"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6B3BE7BF"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74367B73"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692AEEB9"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14:paraId="2F152A77"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5A0AE95A"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6FA6FE87"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747F8344"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5ADBBC37"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14:paraId="3AD07534" w14:textId="77777777" w:rsidR="008856F9" w:rsidRPr="0096122F" w:rsidRDefault="008856F9" w:rsidP="00FD35F1">
            <w:pPr>
              <w:suppressAutoHyphens w:val="0"/>
              <w:spacing w:line="276" w:lineRule="auto"/>
              <w:jc w:val="center"/>
              <w:rPr>
                <w:sz w:val="24"/>
                <w:szCs w:val="24"/>
                <w:lang w:eastAsia="ru-RU"/>
              </w:rPr>
            </w:pPr>
            <w:r>
              <w:rPr>
                <w:sz w:val="24"/>
                <w:szCs w:val="24"/>
              </w:rPr>
              <w:t>254</w:t>
            </w:r>
          </w:p>
        </w:tc>
      </w:tr>
      <w:tr w:rsidR="008856F9" w:rsidRPr="0096122F" w14:paraId="5655A9BE"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14:paraId="60A2ED64"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6579EDBE"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11A278C1" w14:textId="77777777" w:rsidR="008856F9" w:rsidRPr="0096122F" w:rsidRDefault="008856F9" w:rsidP="00FD35F1">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14:paraId="20FF38B7"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7A2F8B96"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0D0AE1CC"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7584FC97"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09DB1084"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34153B8C"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2D9A280D" w14:textId="77777777" w:rsidR="008856F9" w:rsidRPr="0096122F" w:rsidRDefault="008856F9"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left w:val="single" w:sz="4" w:space="0" w:color="auto"/>
              <w:right w:val="single" w:sz="4" w:space="0" w:color="auto"/>
            </w:tcBorders>
            <w:noWrap/>
          </w:tcPr>
          <w:p w14:paraId="0DFF4B6C"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561</w:t>
            </w:r>
          </w:p>
          <w:p w14:paraId="15FD39C4" w14:textId="77777777" w:rsidR="008856F9" w:rsidRPr="0096122F" w:rsidRDefault="008856F9" w:rsidP="0096122F">
            <w:pPr>
              <w:spacing w:line="276" w:lineRule="auto"/>
              <w:jc w:val="center"/>
              <w:rPr>
                <w:sz w:val="24"/>
                <w:szCs w:val="24"/>
                <w:lang w:eastAsia="ru-RU"/>
              </w:rPr>
            </w:pPr>
          </w:p>
        </w:tc>
        <w:tc>
          <w:tcPr>
            <w:tcW w:w="1418" w:type="dxa"/>
            <w:gridSpan w:val="2"/>
            <w:vMerge w:val="restart"/>
            <w:tcBorders>
              <w:left w:val="single" w:sz="4" w:space="0" w:color="auto"/>
              <w:right w:val="single" w:sz="4" w:space="0" w:color="auto"/>
            </w:tcBorders>
            <w:noWrap/>
          </w:tcPr>
          <w:p w14:paraId="2E9DCB47" w14:textId="32E17BFA" w:rsidR="008856F9" w:rsidRPr="0096122F" w:rsidRDefault="008856F9" w:rsidP="00903F48">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14:paraId="768C29AC"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7A27A53D"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5DFB1BCE"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0566976A" w14:textId="77777777" w:rsidR="008856F9" w:rsidDel="009A1988" w:rsidRDefault="008856F9" w:rsidP="00FF33F3">
            <w:pPr>
              <w:suppressAutoHyphens w:val="0"/>
              <w:spacing w:line="276" w:lineRule="auto"/>
              <w:jc w:val="center"/>
              <w:rPr>
                <w:sz w:val="24"/>
                <w:szCs w:val="24"/>
                <w:lang w:eastAsia="ru-RU"/>
              </w:rPr>
            </w:pPr>
            <w:r w:rsidRPr="0096122F">
              <w:rPr>
                <w:sz w:val="24"/>
                <w:szCs w:val="24"/>
                <w:lang w:eastAsia="ru-RU"/>
              </w:rPr>
              <w:t>251</w:t>
            </w:r>
          </w:p>
          <w:p w14:paraId="4BCB6E5C" w14:textId="77777777" w:rsidR="008856F9" w:rsidRPr="0096122F" w:rsidRDefault="008856F9" w:rsidP="00FF33F3">
            <w:pPr>
              <w:suppressAutoHyphens w:val="0"/>
              <w:spacing w:line="276" w:lineRule="auto"/>
              <w:jc w:val="center"/>
              <w:rPr>
                <w:sz w:val="24"/>
                <w:szCs w:val="24"/>
                <w:lang w:eastAsia="ru-RU"/>
              </w:rPr>
            </w:pPr>
          </w:p>
        </w:tc>
      </w:tr>
      <w:tr w:rsidR="008856F9" w:rsidRPr="0096122F" w14:paraId="45385649"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14:paraId="2F5DD490"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3DB0596D"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14:paraId="31637E85"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120654561</w:t>
            </w:r>
          </w:p>
        </w:tc>
        <w:tc>
          <w:tcPr>
            <w:tcW w:w="1849" w:type="dxa"/>
            <w:vMerge/>
            <w:tcBorders>
              <w:left w:val="single" w:sz="4" w:space="0" w:color="auto"/>
              <w:right w:val="single" w:sz="4" w:space="0" w:color="auto"/>
            </w:tcBorders>
          </w:tcPr>
          <w:p w14:paraId="50F97893"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0D938B74"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705991C4"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373A07FC"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48512B15"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6CEEAAFB"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1B223DAC"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14:paraId="0BA4A4E9"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465745AD"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1D18DF2F"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5E36BFAD"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75643320"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200A4651" w14:textId="77777777" w:rsidR="008856F9" w:rsidRDefault="008856F9" w:rsidP="00FF33F3">
            <w:pPr>
              <w:suppressAutoHyphens w:val="0"/>
              <w:spacing w:line="276" w:lineRule="auto"/>
              <w:jc w:val="center"/>
              <w:rPr>
                <w:sz w:val="24"/>
                <w:szCs w:val="24"/>
                <w:lang w:eastAsia="ru-RU"/>
              </w:rPr>
            </w:pPr>
            <w:r>
              <w:rPr>
                <w:sz w:val="24"/>
                <w:szCs w:val="24"/>
                <w:lang w:eastAsia="ru-RU"/>
              </w:rPr>
              <w:t>254</w:t>
            </w:r>
          </w:p>
        </w:tc>
      </w:tr>
      <w:tr w:rsidR="008856F9" w:rsidRPr="0096122F" w14:paraId="48AEC5F2"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14:paraId="1D530597"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150A27E2"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14:paraId="41A8BB27" w14:textId="77777777" w:rsidR="008856F9" w:rsidRPr="0096122F" w:rsidRDefault="008856F9" w:rsidP="00FF33F3">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14:paraId="0120ADE6"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5DBC0527"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111E96A4"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5D85DEFA"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73C80F02"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5CF4B909"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336B6B1B" w14:textId="77777777" w:rsidR="008856F9" w:rsidRPr="0096122F" w:rsidRDefault="008856F9" w:rsidP="00FF33F3">
            <w:pPr>
              <w:suppressAutoHyphens w:val="0"/>
              <w:spacing w:line="276" w:lineRule="auto"/>
              <w:jc w:val="center"/>
              <w:rPr>
                <w:sz w:val="24"/>
                <w:szCs w:val="24"/>
                <w:lang w:eastAsia="ru-RU"/>
              </w:rPr>
            </w:pPr>
            <w:r w:rsidRPr="0096122F">
              <w:rPr>
                <w:sz w:val="24"/>
                <w:szCs w:val="24"/>
                <w:lang w:eastAsia="ru-RU"/>
              </w:rPr>
              <w:t>30251</w:t>
            </w:r>
          </w:p>
        </w:tc>
        <w:tc>
          <w:tcPr>
            <w:tcW w:w="879" w:type="dxa"/>
            <w:vMerge w:val="restart"/>
            <w:tcBorders>
              <w:left w:val="single" w:sz="4" w:space="0" w:color="auto"/>
              <w:right w:val="single" w:sz="4" w:space="0" w:color="auto"/>
            </w:tcBorders>
            <w:noWrap/>
          </w:tcPr>
          <w:p w14:paraId="3AF8C6AC"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14:paraId="74EA827B"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639CAC41"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0C893852"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07425B30"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17B0F929" w14:textId="77777777" w:rsidR="008856F9" w:rsidDel="009A1988" w:rsidRDefault="008856F9" w:rsidP="00FF33F3">
            <w:pPr>
              <w:suppressAutoHyphens w:val="0"/>
              <w:spacing w:line="276" w:lineRule="auto"/>
              <w:jc w:val="center"/>
              <w:rPr>
                <w:sz w:val="24"/>
                <w:szCs w:val="24"/>
                <w:lang w:eastAsia="ru-RU"/>
              </w:rPr>
            </w:pPr>
            <w:r>
              <w:rPr>
                <w:sz w:val="24"/>
                <w:szCs w:val="24"/>
                <w:lang w:eastAsia="ru-RU"/>
              </w:rPr>
              <w:t>25</w:t>
            </w:r>
            <w:r w:rsidRPr="0096122F">
              <w:rPr>
                <w:sz w:val="24"/>
                <w:szCs w:val="24"/>
                <w:lang w:eastAsia="ru-RU"/>
              </w:rPr>
              <w:t>1</w:t>
            </w:r>
          </w:p>
          <w:p w14:paraId="7B5360A0" w14:textId="77777777" w:rsidR="008856F9" w:rsidRPr="0096122F" w:rsidRDefault="008856F9">
            <w:pPr>
              <w:suppressAutoHyphens w:val="0"/>
              <w:spacing w:line="276" w:lineRule="auto"/>
              <w:jc w:val="center"/>
              <w:rPr>
                <w:sz w:val="24"/>
                <w:szCs w:val="24"/>
                <w:lang w:eastAsia="ru-RU"/>
              </w:rPr>
            </w:pPr>
          </w:p>
        </w:tc>
      </w:tr>
      <w:tr w:rsidR="008856F9" w:rsidRPr="0096122F" w14:paraId="257FBD5A" w14:textId="77777777" w:rsidTr="00AD0D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410" w:type="dxa"/>
            <w:vMerge/>
            <w:tcBorders>
              <w:left w:val="single" w:sz="4" w:space="0" w:color="auto"/>
              <w:right w:val="single" w:sz="4" w:space="0" w:color="auto"/>
            </w:tcBorders>
            <w:noWrap/>
          </w:tcPr>
          <w:p w14:paraId="73ECBD70"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5C2C5A70"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14:paraId="2C965221" w14:textId="77777777" w:rsidR="008856F9" w:rsidRPr="0096122F" w:rsidRDefault="008856F9" w:rsidP="00FF33F3">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14:paraId="1DD994DB"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3F30595E"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3CE153C0"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2B56B61B"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3894FCFB" w14:textId="77777777" w:rsidR="008856F9" w:rsidRPr="0096122F" w:rsidRDefault="008856F9" w:rsidP="005727DF">
            <w:pPr>
              <w:spacing w:line="276" w:lineRule="auto"/>
              <w:jc w:val="center"/>
              <w:rPr>
                <w:sz w:val="24"/>
                <w:szCs w:val="24"/>
              </w:rPr>
            </w:pPr>
          </w:p>
        </w:tc>
        <w:tc>
          <w:tcPr>
            <w:tcW w:w="1024" w:type="dxa"/>
            <w:gridSpan w:val="3"/>
            <w:vMerge/>
            <w:tcBorders>
              <w:left w:val="single" w:sz="4" w:space="0" w:color="auto"/>
              <w:right w:val="single" w:sz="4" w:space="0" w:color="auto"/>
            </w:tcBorders>
            <w:noWrap/>
          </w:tcPr>
          <w:p w14:paraId="46B9F47D"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66E527F0" w14:textId="77777777" w:rsidR="008856F9" w:rsidRPr="0096122F" w:rsidRDefault="008856F9" w:rsidP="00FF33F3">
            <w:pPr>
              <w:suppressAutoHyphens w:val="0"/>
              <w:spacing w:line="276" w:lineRule="auto"/>
              <w:jc w:val="center"/>
              <w:rPr>
                <w:sz w:val="24"/>
                <w:szCs w:val="24"/>
                <w:lang w:eastAsia="ru-RU"/>
              </w:rPr>
            </w:pPr>
            <w:r>
              <w:rPr>
                <w:sz w:val="24"/>
                <w:szCs w:val="24"/>
                <w:lang w:eastAsia="ru-RU"/>
              </w:rPr>
              <w:t>30254</w:t>
            </w:r>
          </w:p>
        </w:tc>
        <w:tc>
          <w:tcPr>
            <w:tcW w:w="879" w:type="dxa"/>
            <w:vMerge/>
            <w:tcBorders>
              <w:left w:val="single" w:sz="4" w:space="0" w:color="auto"/>
              <w:right w:val="single" w:sz="4" w:space="0" w:color="auto"/>
            </w:tcBorders>
            <w:noWrap/>
          </w:tcPr>
          <w:p w14:paraId="003A1BCD"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50493361"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2344FB04"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285E8419"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14:paraId="4CFE7D09"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5A0FA6D2" w14:textId="77777777" w:rsidR="008856F9" w:rsidRPr="0096122F" w:rsidRDefault="008856F9" w:rsidP="00FF33F3">
            <w:pPr>
              <w:suppressAutoHyphens w:val="0"/>
              <w:jc w:val="center"/>
              <w:rPr>
                <w:sz w:val="24"/>
                <w:szCs w:val="24"/>
              </w:rPr>
            </w:pPr>
            <w:r>
              <w:rPr>
                <w:sz w:val="24"/>
                <w:szCs w:val="24"/>
                <w:lang w:eastAsia="ru-RU"/>
              </w:rPr>
              <w:t>254</w:t>
            </w:r>
          </w:p>
        </w:tc>
      </w:tr>
      <w:tr w:rsidR="008856F9" w:rsidRPr="0096122F" w14:paraId="62DE5F1D"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14:paraId="308FF139"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1D25F525" w14:textId="77777777" w:rsidR="008856F9" w:rsidRPr="0096122F" w:rsidRDefault="008856F9" w:rsidP="0096122F">
            <w:pPr>
              <w:suppressAutoHyphens w:val="0"/>
              <w:rPr>
                <w:sz w:val="24"/>
                <w:szCs w:val="24"/>
                <w:lang w:eastAsia="ru-RU"/>
              </w:rPr>
            </w:pPr>
          </w:p>
        </w:tc>
        <w:tc>
          <w:tcPr>
            <w:tcW w:w="1418" w:type="dxa"/>
            <w:vMerge w:val="restart"/>
            <w:tcBorders>
              <w:top w:val="single" w:sz="4" w:space="0" w:color="auto"/>
              <w:left w:val="single" w:sz="4" w:space="0" w:color="auto"/>
              <w:right w:val="single" w:sz="4" w:space="0" w:color="auto"/>
            </w:tcBorders>
            <w:noWrap/>
          </w:tcPr>
          <w:p w14:paraId="543A5353"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120711541</w:t>
            </w:r>
          </w:p>
          <w:p w14:paraId="5C9B6A8C"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120721541</w:t>
            </w:r>
          </w:p>
          <w:p w14:paraId="51535D11"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14:paraId="062637B6"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0333EF21"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7A696654"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38879E34" w14:textId="77777777" w:rsidR="008856F9" w:rsidRPr="0096122F" w:rsidRDefault="008856F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14:paraId="45CCFAD8" w14:textId="77777777" w:rsidR="008856F9" w:rsidRDefault="008856F9" w:rsidP="005727DF">
            <w:pPr>
              <w:spacing w:line="276" w:lineRule="auto"/>
              <w:jc w:val="center"/>
              <w:rPr>
                <w:sz w:val="24"/>
                <w:szCs w:val="24"/>
              </w:rPr>
            </w:pPr>
            <w:r w:rsidRPr="0096122F">
              <w:rPr>
                <w:sz w:val="24"/>
                <w:szCs w:val="24"/>
              </w:rPr>
              <w:t>0106050201ХХХХ640</w:t>
            </w:r>
          </w:p>
          <w:p w14:paraId="63C01505" w14:textId="77777777" w:rsidR="008856F9" w:rsidRDefault="008856F9" w:rsidP="005727DF">
            <w:pPr>
              <w:spacing w:line="276" w:lineRule="auto"/>
              <w:jc w:val="center"/>
              <w:rPr>
                <w:sz w:val="24"/>
                <w:szCs w:val="24"/>
              </w:rPr>
            </w:pPr>
            <w:r w:rsidRPr="0096122F">
              <w:rPr>
                <w:sz w:val="24"/>
                <w:szCs w:val="24"/>
              </w:rPr>
              <w:t>0106070001ХХХХ640</w:t>
            </w:r>
          </w:p>
          <w:p w14:paraId="5AF357E0" w14:textId="77777777" w:rsidR="008856F9" w:rsidRDefault="008856F9" w:rsidP="005727DF">
            <w:pPr>
              <w:spacing w:line="276" w:lineRule="auto"/>
              <w:jc w:val="center"/>
              <w:rPr>
                <w:sz w:val="24"/>
                <w:szCs w:val="24"/>
              </w:rPr>
            </w:pPr>
            <w:r w:rsidRPr="0096122F">
              <w:rPr>
                <w:sz w:val="24"/>
                <w:szCs w:val="24"/>
              </w:rPr>
              <w:t>0106080001ХХХХ640</w:t>
            </w:r>
          </w:p>
          <w:p w14:paraId="447F1E44" w14:textId="77777777" w:rsidR="008856F9" w:rsidRDefault="008856F9"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14:paraId="5BB8F423" w14:textId="77777777" w:rsidR="008856F9" w:rsidRPr="0096122F" w:rsidRDefault="008856F9" w:rsidP="001677C9">
            <w:pPr>
              <w:spacing w:line="276" w:lineRule="auto"/>
              <w:jc w:val="center"/>
              <w:rPr>
                <w:sz w:val="24"/>
                <w:szCs w:val="24"/>
                <w:lang w:eastAsia="ru-RU"/>
              </w:rPr>
            </w:pPr>
            <w:r w:rsidRPr="0096122F">
              <w:rPr>
                <w:sz w:val="24"/>
                <w:szCs w:val="24"/>
              </w:rPr>
              <w:t>проверка на справочник детализированных КБК источников финансирования дефицита бюджетов</w:t>
            </w:r>
          </w:p>
        </w:tc>
        <w:tc>
          <w:tcPr>
            <w:tcW w:w="1024" w:type="dxa"/>
            <w:gridSpan w:val="3"/>
            <w:vMerge/>
            <w:tcBorders>
              <w:left w:val="single" w:sz="4" w:space="0" w:color="auto"/>
              <w:right w:val="single" w:sz="4" w:space="0" w:color="auto"/>
            </w:tcBorders>
            <w:noWrap/>
          </w:tcPr>
          <w:p w14:paraId="617ACFF5"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vMerge w:val="restart"/>
            <w:tcBorders>
              <w:left w:val="single" w:sz="4" w:space="0" w:color="auto"/>
              <w:right w:val="single" w:sz="4" w:space="0" w:color="auto"/>
            </w:tcBorders>
            <w:noWrap/>
          </w:tcPr>
          <w:p w14:paraId="3F88E3C3"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20711</w:t>
            </w:r>
          </w:p>
          <w:p w14:paraId="0196900D"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20721</w:t>
            </w:r>
          </w:p>
          <w:p w14:paraId="0820FEE5"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vMerge w:val="restart"/>
            <w:tcBorders>
              <w:left w:val="single" w:sz="4" w:space="0" w:color="auto"/>
              <w:right w:val="single" w:sz="4" w:space="0" w:color="auto"/>
            </w:tcBorders>
            <w:noWrap/>
          </w:tcPr>
          <w:p w14:paraId="74DF4532"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14:paraId="346E88BC"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0F807662"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4E4A3829"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14:paraId="10595D55"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p w14:paraId="4F5E3096" w14:textId="77777777" w:rsidR="008856F9" w:rsidRPr="0096122F" w:rsidRDefault="008856F9" w:rsidP="0096122F">
            <w:pPr>
              <w:suppressAutoHyphens w:val="0"/>
              <w:spacing w:line="276" w:lineRule="auto"/>
              <w:jc w:val="center"/>
              <w:rPr>
                <w:sz w:val="24"/>
                <w:szCs w:val="24"/>
                <w:lang w:eastAsia="ru-RU"/>
              </w:rPr>
            </w:pPr>
          </w:p>
        </w:tc>
        <w:tc>
          <w:tcPr>
            <w:tcW w:w="1134" w:type="dxa"/>
          </w:tcPr>
          <w:p w14:paraId="6B7AD8DC" w14:textId="77777777" w:rsidR="008856F9" w:rsidRPr="0096122F" w:rsidRDefault="008856F9"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8856F9" w:rsidRPr="0096122F" w14:paraId="1AAE2D9E" w14:textId="77777777" w:rsidTr="004658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14:paraId="38AF6A1E"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3C86E1B5" w14:textId="77777777" w:rsidR="008856F9" w:rsidRPr="0096122F" w:rsidRDefault="008856F9" w:rsidP="0096122F">
            <w:pPr>
              <w:suppressAutoHyphens w:val="0"/>
              <w:rPr>
                <w:sz w:val="24"/>
                <w:szCs w:val="24"/>
                <w:lang w:eastAsia="ru-RU"/>
              </w:rPr>
            </w:pPr>
          </w:p>
        </w:tc>
        <w:tc>
          <w:tcPr>
            <w:tcW w:w="1418" w:type="dxa"/>
            <w:vMerge/>
            <w:tcBorders>
              <w:left w:val="single" w:sz="4" w:space="0" w:color="auto"/>
              <w:right w:val="single" w:sz="4" w:space="0" w:color="auto"/>
            </w:tcBorders>
            <w:noWrap/>
          </w:tcPr>
          <w:p w14:paraId="1D8DAA4F" w14:textId="77777777" w:rsidR="008856F9" w:rsidRPr="0096122F" w:rsidRDefault="008856F9" w:rsidP="0096122F">
            <w:pPr>
              <w:suppressAutoHyphens w:val="0"/>
              <w:spacing w:line="276" w:lineRule="auto"/>
              <w:jc w:val="center"/>
              <w:rPr>
                <w:sz w:val="24"/>
                <w:szCs w:val="24"/>
                <w:lang w:eastAsia="ru-RU"/>
              </w:rPr>
            </w:pPr>
          </w:p>
        </w:tc>
        <w:tc>
          <w:tcPr>
            <w:tcW w:w="1849" w:type="dxa"/>
            <w:vMerge/>
            <w:tcBorders>
              <w:left w:val="single" w:sz="4" w:space="0" w:color="auto"/>
              <w:right w:val="single" w:sz="4" w:space="0" w:color="auto"/>
            </w:tcBorders>
          </w:tcPr>
          <w:p w14:paraId="5ECB4C19"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38334C26"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22FD2B51"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65739046" w14:textId="77777777" w:rsidR="008856F9" w:rsidRPr="0096122F" w:rsidRDefault="008856F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14:paraId="05DB4400" w14:textId="77777777" w:rsidR="008856F9" w:rsidRPr="008856F9" w:rsidRDefault="008856F9" w:rsidP="008856F9">
            <w:pPr>
              <w:spacing w:line="276" w:lineRule="auto"/>
              <w:jc w:val="center"/>
              <w:rPr>
                <w:sz w:val="24"/>
                <w:szCs w:val="24"/>
              </w:rPr>
            </w:pPr>
            <w:r w:rsidRPr="008856F9">
              <w:rPr>
                <w:sz w:val="24"/>
                <w:szCs w:val="24"/>
              </w:rPr>
              <w:t>1110301001ХХХХ120</w:t>
            </w:r>
          </w:p>
          <w:p w14:paraId="47CC7856" w14:textId="77777777" w:rsidR="008856F9" w:rsidRPr="008856F9" w:rsidRDefault="008856F9" w:rsidP="008856F9">
            <w:pPr>
              <w:spacing w:line="276" w:lineRule="auto"/>
              <w:jc w:val="center"/>
              <w:rPr>
                <w:sz w:val="24"/>
                <w:szCs w:val="24"/>
              </w:rPr>
            </w:pPr>
            <w:r w:rsidRPr="008856F9">
              <w:rPr>
                <w:sz w:val="24"/>
                <w:szCs w:val="24"/>
              </w:rPr>
              <w:t>1110306001ХХХХ120</w:t>
            </w:r>
          </w:p>
          <w:p w14:paraId="7EE8D0C4" w14:textId="77777777" w:rsidR="00B414C9" w:rsidRDefault="00B414C9" w:rsidP="00B414C9">
            <w:pPr>
              <w:spacing w:line="276" w:lineRule="auto"/>
              <w:jc w:val="center"/>
              <w:rPr>
                <w:sz w:val="24"/>
                <w:szCs w:val="24"/>
              </w:rPr>
            </w:pPr>
            <w:r>
              <w:rPr>
                <w:sz w:val="24"/>
                <w:szCs w:val="24"/>
              </w:rPr>
              <w:t>1110307001ХХХХ120</w:t>
            </w:r>
          </w:p>
          <w:p w14:paraId="0A3147E6" w14:textId="77777777" w:rsidR="008856F9" w:rsidRPr="008856F9" w:rsidRDefault="008856F9" w:rsidP="008856F9">
            <w:pPr>
              <w:spacing w:line="276" w:lineRule="auto"/>
              <w:jc w:val="center"/>
              <w:rPr>
                <w:sz w:val="24"/>
                <w:szCs w:val="24"/>
              </w:rPr>
            </w:pPr>
            <w:r w:rsidRPr="008856F9">
              <w:rPr>
                <w:sz w:val="24"/>
                <w:szCs w:val="24"/>
              </w:rPr>
              <w:t>1110402001ХХХХ120</w:t>
            </w:r>
          </w:p>
          <w:p w14:paraId="1D72C312" w14:textId="1F9FEF10" w:rsidR="008856F9" w:rsidRPr="0096122F" w:rsidRDefault="008856F9" w:rsidP="008856F9">
            <w:pPr>
              <w:spacing w:line="276" w:lineRule="auto"/>
              <w:jc w:val="center"/>
              <w:rPr>
                <w:sz w:val="24"/>
                <w:szCs w:val="24"/>
              </w:rPr>
            </w:pPr>
            <w:r w:rsidRPr="008856F9">
              <w:rPr>
                <w:sz w:val="24"/>
                <w:szCs w:val="24"/>
              </w:rPr>
              <w:t>1110403001ХХХХ120</w:t>
            </w:r>
          </w:p>
        </w:tc>
        <w:tc>
          <w:tcPr>
            <w:tcW w:w="1024" w:type="dxa"/>
            <w:gridSpan w:val="3"/>
            <w:vMerge/>
            <w:tcBorders>
              <w:left w:val="single" w:sz="4" w:space="0" w:color="auto"/>
              <w:right w:val="single" w:sz="4" w:space="0" w:color="auto"/>
            </w:tcBorders>
            <w:noWrap/>
          </w:tcPr>
          <w:p w14:paraId="56B243C2"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14:paraId="0FDE487D" w14:textId="77777777" w:rsidR="008856F9" w:rsidRPr="0096122F" w:rsidRDefault="008856F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14:paraId="5D8FA32C"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6A73BEED"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7570722C"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75D8E749"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14:paraId="1D2DCB8A" w14:textId="1E438B9D" w:rsidR="008856F9" w:rsidRPr="0096122F" w:rsidRDefault="008856F9" w:rsidP="0096122F">
            <w:pPr>
              <w:suppressAutoHyphens w:val="0"/>
              <w:spacing w:line="276" w:lineRule="auto"/>
              <w:jc w:val="center"/>
              <w:rPr>
                <w:sz w:val="24"/>
                <w:szCs w:val="24"/>
                <w:lang w:eastAsia="ru-RU"/>
              </w:rPr>
            </w:pPr>
            <w:r>
              <w:rPr>
                <w:sz w:val="24"/>
                <w:szCs w:val="24"/>
                <w:lang w:eastAsia="ru-RU"/>
              </w:rPr>
              <w:t>21002</w:t>
            </w:r>
          </w:p>
        </w:tc>
        <w:tc>
          <w:tcPr>
            <w:tcW w:w="1134" w:type="dxa"/>
          </w:tcPr>
          <w:p w14:paraId="00E635E4" w14:textId="204FBE62" w:rsidR="008856F9" w:rsidRPr="0096122F" w:rsidRDefault="008856F9" w:rsidP="0096122F">
            <w:pPr>
              <w:suppressAutoHyphens w:val="0"/>
              <w:jc w:val="center"/>
              <w:rPr>
                <w:sz w:val="24"/>
                <w:szCs w:val="24"/>
              </w:rPr>
            </w:pPr>
            <w:r>
              <w:rPr>
                <w:sz w:val="24"/>
                <w:szCs w:val="24"/>
              </w:rPr>
              <w:t>125</w:t>
            </w:r>
          </w:p>
        </w:tc>
      </w:tr>
      <w:tr w:rsidR="00FF33F3" w:rsidRPr="0096122F" w14:paraId="4E1BE3D6" w14:textId="77777777" w:rsidTr="00C356E2">
        <w:trPr>
          <w:trHeight w:val="401"/>
        </w:trPr>
        <w:tc>
          <w:tcPr>
            <w:tcW w:w="410" w:type="dxa"/>
            <w:vMerge/>
            <w:tcBorders>
              <w:left w:val="single" w:sz="4" w:space="0" w:color="auto"/>
              <w:right w:val="single" w:sz="4" w:space="0" w:color="auto"/>
            </w:tcBorders>
          </w:tcPr>
          <w:p w14:paraId="07F3CAA8" w14:textId="77777777" w:rsidR="00FF33F3" w:rsidRPr="0096122F" w:rsidRDefault="00FF33F3" w:rsidP="0096122F">
            <w:pPr>
              <w:spacing w:line="276" w:lineRule="auto"/>
              <w:jc w:val="center"/>
              <w:rPr>
                <w:b/>
                <w:sz w:val="24"/>
                <w:szCs w:val="24"/>
              </w:rPr>
            </w:pPr>
          </w:p>
        </w:tc>
        <w:tc>
          <w:tcPr>
            <w:tcW w:w="1539" w:type="dxa"/>
            <w:gridSpan w:val="2"/>
            <w:vMerge w:val="restart"/>
            <w:tcBorders>
              <w:left w:val="single" w:sz="4" w:space="0" w:color="auto"/>
            </w:tcBorders>
          </w:tcPr>
          <w:p w14:paraId="2EB250D2" w14:textId="77777777" w:rsidR="00FF33F3" w:rsidRPr="0096122F" w:rsidRDefault="00FF33F3" w:rsidP="001677C9">
            <w:pPr>
              <w:suppressAutoHyphens w:val="0"/>
              <w:rPr>
                <w:sz w:val="24"/>
                <w:szCs w:val="24"/>
              </w:rPr>
            </w:pPr>
            <w:r w:rsidRPr="0096122F">
              <w:rPr>
                <w:sz w:val="24"/>
                <w:szCs w:val="24"/>
                <w:lang w:eastAsia="ru-RU"/>
              </w:rPr>
              <w:t>(неденежные расчеты – только для годовой отчетности)</w:t>
            </w:r>
          </w:p>
        </w:tc>
        <w:tc>
          <w:tcPr>
            <w:tcW w:w="1418" w:type="dxa"/>
            <w:noWrap/>
          </w:tcPr>
          <w:p w14:paraId="09D34E33" w14:textId="77777777" w:rsidR="00FF33F3" w:rsidRPr="0096122F" w:rsidRDefault="00FF33F3" w:rsidP="00FF33F3">
            <w:pPr>
              <w:spacing w:line="276" w:lineRule="auto"/>
              <w:jc w:val="center"/>
              <w:rPr>
                <w:sz w:val="24"/>
                <w:szCs w:val="24"/>
              </w:rPr>
            </w:pPr>
            <w:r w:rsidRPr="0096122F">
              <w:rPr>
                <w:sz w:val="24"/>
                <w:szCs w:val="24"/>
                <w:lang w:eastAsia="ru-RU"/>
              </w:rPr>
              <w:t>120651661</w:t>
            </w:r>
          </w:p>
        </w:tc>
        <w:tc>
          <w:tcPr>
            <w:tcW w:w="1849" w:type="dxa"/>
            <w:vMerge w:val="restart"/>
          </w:tcPr>
          <w:p w14:paraId="0A6BC010" w14:textId="77777777" w:rsidR="00FF33F3" w:rsidRPr="0096122F" w:rsidRDefault="00FF33F3" w:rsidP="001677C9">
            <w:pPr>
              <w:spacing w:line="276" w:lineRule="auto"/>
              <w:jc w:val="center"/>
              <w:rPr>
                <w:sz w:val="24"/>
                <w:szCs w:val="24"/>
              </w:rPr>
            </w:pPr>
            <w:r w:rsidRPr="0096122F">
              <w:rPr>
                <w:sz w:val="24"/>
                <w:szCs w:val="24"/>
              </w:rPr>
              <w:t xml:space="preserve">&lt;&gt; ***, </w:t>
            </w:r>
          </w:p>
          <w:p w14:paraId="62B3EEDE" w14:textId="77777777" w:rsidR="00FF33F3" w:rsidRPr="0096122F" w:rsidRDefault="00FF33F3" w:rsidP="001677C9">
            <w:pPr>
              <w:suppressAutoHyphens w:val="0"/>
              <w:spacing w:line="276" w:lineRule="auto"/>
              <w:jc w:val="center"/>
              <w:rPr>
                <w:sz w:val="24"/>
                <w:szCs w:val="24"/>
                <w:lang w:eastAsia="ru-RU"/>
              </w:rPr>
            </w:pPr>
            <w:r w:rsidRPr="0096122F">
              <w:rPr>
                <w:sz w:val="24"/>
                <w:szCs w:val="24"/>
              </w:rPr>
              <w:t>&lt;&gt; 000</w:t>
            </w:r>
          </w:p>
        </w:tc>
        <w:tc>
          <w:tcPr>
            <w:tcW w:w="1559" w:type="dxa"/>
            <w:vMerge w:val="restart"/>
          </w:tcPr>
          <w:p w14:paraId="2BDF984F" w14:textId="77777777" w:rsidR="00FF33F3" w:rsidRPr="0096122F" w:rsidRDefault="00FF33F3"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 xml:space="preserve">00000006, </w:t>
            </w:r>
            <w:r w:rsidRPr="0096122F">
              <w:rPr>
                <w:sz w:val="24"/>
                <w:szCs w:val="24"/>
              </w:rPr>
              <w:lastRenderedPageBreak/>
              <w:t>00000008, 00000009</w:t>
            </w:r>
          </w:p>
        </w:tc>
        <w:tc>
          <w:tcPr>
            <w:tcW w:w="851" w:type="dxa"/>
            <w:vMerge w:val="restart"/>
          </w:tcPr>
          <w:p w14:paraId="3BE2EA7D" w14:textId="77777777" w:rsidR="00FF33F3" w:rsidRPr="0096122F" w:rsidRDefault="00FF33F3" w:rsidP="000E2123">
            <w:pPr>
              <w:suppressAutoHyphens w:val="0"/>
              <w:spacing w:line="276" w:lineRule="auto"/>
              <w:jc w:val="center"/>
              <w:rPr>
                <w:sz w:val="24"/>
                <w:szCs w:val="24"/>
                <w:lang w:eastAsia="ru-RU"/>
              </w:rPr>
            </w:pPr>
            <w:r w:rsidRPr="0096122F">
              <w:rPr>
                <w:sz w:val="24"/>
                <w:szCs w:val="24"/>
              </w:rPr>
              <w:lastRenderedPageBreak/>
              <w:t xml:space="preserve">02, 03, 04, 05, 06, 08, 09, </w:t>
            </w:r>
            <w:r w:rsidRPr="0096122F">
              <w:rPr>
                <w:sz w:val="24"/>
                <w:szCs w:val="24"/>
              </w:rPr>
              <w:lastRenderedPageBreak/>
              <w:t>10, 11, 12, 13</w:t>
            </w:r>
            <w:r>
              <w:rPr>
                <w:sz w:val="24"/>
                <w:szCs w:val="24"/>
              </w:rPr>
              <w:t>, 14</w:t>
            </w:r>
          </w:p>
        </w:tc>
        <w:tc>
          <w:tcPr>
            <w:tcW w:w="1276" w:type="dxa"/>
            <w:vMerge w:val="restart"/>
          </w:tcPr>
          <w:p w14:paraId="0B4A8472" w14:textId="77777777"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lastRenderedPageBreak/>
              <w:t>источник</w:t>
            </w:r>
          </w:p>
        </w:tc>
        <w:tc>
          <w:tcPr>
            <w:tcW w:w="4108" w:type="dxa"/>
            <w:vMerge w:val="restart"/>
          </w:tcPr>
          <w:p w14:paraId="44C7C462" w14:textId="77777777" w:rsidR="00FF33F3" w:rsidRPr="0096122F" w:rsidRDefault="00FF33F3" w:rsidP="001677C9">
            <w:pPr>
              <w:spacing w:line="276" w:lineRule="auto"/>
              <w:jc w:val="center"/>
              <w:rPr>
                <w:sz w:val="24"/>
                <w:szCs w:val="24"/>
              </w:rPr>
            </w:pPr>
            <w:r w:rsidRPr="0096122F">
              <w:rPr>
                <w:sz w:val="24"/>
                <w:szCs w:val="24"/>
              </w:rPr>
              <w:t xml:space="preserve">ХХХХХХХХХХХХХХХХХ, </w:t>
            </w:r>
          </w:p>
          <w:p w14:paraId="3EC5BB91" w14:textId="77777777" w:rsidR="00FF33F3" w:rsidRPr="0096122F" w:rsidRDefault="00FF33F3" w:rsidP="001677C9">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Pr>
          <w:p w14:paraId="42B98CF5"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14:paraId="63616054" w14:textId="77777777"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14:paraId="29B961BD" w14:textId="77777777"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vMerge w:val="restart"/>
          </w:tcPr>
          <w:p w14:paraId="47E766BA" w14:textId="0F5DFC71" w:rsidR="00FF33F3" w:rsidRPr="0096122F" w:rsidRDefault="00FF33F3"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r>
              <w:rPr>
                <w:sz w:val="24"/>
                <w:szCs w:val="24"/>
                <w:lang w:eastAsia="ru-RU"/>
              </w:rPr>
              <w:t xml:space="preserve">, </w:t>
            </w:r>
            <w:r w:rsidRPr="0096122F">
              <w:rPr>
                <w:sz w:val="24"/>
                <w:szCs w:val="24"/>
                <w:lang w:eastAsia="ru-RU"/>
              </w:rPr>
              <w:t>&gt;0</w:t>
            </w:r>
          </w:p>
        </w:tc>
        <w:tc>
          <w:tcPr>
            <w:tcW w:w="1462" w:type="dxa"/>
            <w:gridSpan w:val="2"/>
            <w:vMerge w:val="restart"/>
          </w:tcPr>
          <w:p w14:paraId="135CC9F6"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0</w:t>
            </w:r>
          </w:p>
        </w:tc>
        <w:tc>
          <w:tcPr>
            <w:tcW w:w="1036" w:type="dxa"/>
            <w:vMerge w:val="restart"/>
          </w:tcPr>
          <w:p w14:paraId="69BC946B"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237" w:type="dxa"/>
          </w:tcPr>
          <w:p w14:paraId="0296B39A" w14:textId="77777777" w:rsidR="00FF33F3" w:rsidRDefault="00FF33F3" w:rsidP="0096122F">
            <w:pPr>
              <w:suppressAutoHyphens w:val="0"/>
              <w:spacing w:line="276" w:lineRule="auto"/>
              <w:jc w:val="center"/>
              <w:rPr>
                <w:sz w:val="24"/>
                <w:szCs w:val="24"/>
                <w:lang w:eastAsia="ru-RU"/>
              </w:rPr>
            </w:pPr>
            <w:r w:rsidRPr="0096122F">
              <w:rPr>
                <w:sz w:val="24"/>
                <w:szCs w:val="24"/>
                <w:lang w:eastAsia="ru-RU"/>
              </w:rPr>
              <w:t>30251</w:t>
            </w:r>
          </w:p>
          <w:p w14:paraId="6A74CF8B"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14:paraId="1E4AF4F9" w14:textId="77777777" w:rsidR="00FF33F3" w:rsidRDefault="00FF33F3" w:rsidP="0096122F">
            <w:pPr>
              <w:suppressAutoHyphens w:val="0"/>
              <w:spacing w:line="276" w:lineRule="auto"/>
              <w:jc w:val="center"/>
              <w:rPr>
                <w:sz w:val="24"/>
                <w:szCs w:val="24"/>
              </w:rPr>
            </w:pPr>
            <w:r w:rsidRPr="0096122F">
              <w:rPr>
                <w:sz w:val="24"/>
                <w:szCs w:val="24"/>
              </w:rPr>
              <w:t>831</w:t>
            </w:r>
          </w:p>
          <w:p w14:paraId="3CA4A709" w14:textId="77777777" w:rsidR="00FF33F3" w:rsidRDefault="00FF33F3" w:rsidP="0096122F">
            <w:pPr>
              <w:suppressAutoHyphens w:val="0"/>
              <w:spacing w:line="276" w:lineRule="auto"/>
              <w:jc w:val="center"/>
              <w:rPr>
                <w:sz w:val="24"/>
                <w:szCs w:val="24"/>
              </w:rPr>
            </w:pPr>
            <w:r>
              <w:rPr>
                <w:sz w:val="24"/>
                <w:szCs w:val="24"/>
              </w:rPr>
              <w:t>561</w:t>
            </w:r>
          </w:p>
          <w:p w14:paraId="13A8CF0D" w14:textId="77777777" w:rsidR="00FF33F3" w:rsidRPr="0096122F" w:rsidRDefault="00FF33F3" w:rsidP="0096122F">
            <w:pPr>
              <w:suppressAutoHyphens w:val="0"/>
              <w:spacing w:line="276" w:lineRule="auto"/>
              <w:jc w:val="center"/>
              <w:rPr>
                <w:sz w:val="24"/>
                <w:szCs w:val="24"/>
                <w:lang w:eastAsia="ru-RU"/>
              </w:rPr>
            </w:pPr>
          </w:p>
        </w:tc>
      </w:tr>
      <w:tr w:rsidR="00FF33F3" w:rsidRPr="0096122F" w14:paraId="154F6382" w14:textId="77777777" w:rsidTr="009C3B99">
        <w:trPr>
          <w:trHeight w:val="401"/>
        </w:trPr>
        <w:tc>
          <w:tcPr>
            <w:tcW w:w="410" w:type="dxa"/>
            <w:vMerge/>
            <w:tcBorders>
              <w:left w:val="single" w:sz="4" w:space="0" w:color="auto"/>
              <w:right w:val="single" w:sz="4" w:space="0" w:color="auto"/>
            </w:tcBorders>
          </w:tcPr>
          <w:p w14:paraId="1F0078D6" w14:textId="77777777"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14:paraId="70287963" w14:textId="77777777" w:rsidR="00FF33F3" w:rsidRPr="0096122F" w:rsidRDefault="00FF33F3" w:rsidP="0096122F">
            <w:pPr>
              <w:suppressAutoHyphens w:val="0"/>
              <w:rPr>
                <w:sz w:val="24"/>
                <w:szCs w:val="24"/>
              </w:rPr>
            </w:pPr>
          </w:p>
        </w:tc>
        <w:tc>
          <w:tcPr>
            <w:tcW w:w="1418" w:type="dxa"/>
            <w:noWrap/>
          </w:tcPr>
          <w:p w14:paraId="5BC5CE63" w14:textId="77777777" w:rsidR="00FF33F3" w:rsidRPr="0096122F" w:rsidRDefault="00FF33F3" w:rsidP="0096122F">
            <w:pPr>
              <w:spacing w:line="276" w:lineRule="auto"/>
              <w:jc w:val="center"/>
              <w:rPr>
                <w:sz w:val="24"/>
                <w:szCs w:val="24"/>
                <w:lang w:eastAsia="ru-RU"/>
              </w:rPr>
            </w:pPr>
            <w:r>
              <w:rPr>
                <w:sz w:val="24"/>
                <w:szCs w:val="24"/>
                <w:lang w:eastAsia="ru-RU"/>
              </w:rPr>
              <w:t>120654661</w:t>
            </w:r>
          </w:p>
        </w:tc>
        <w:tc>
          <w:tcPr>
            <w:tcW w:w="1849" w:type="dxa"/>
            <w:vMerge/>
          </w:tcPr>
          <w:p w14:paraId="4E8B9CE2" w14:textId="77777777" w:rsidR="00FF33F3" w:rsidRPr="0096122F" w:rsidRDefault="00FF33F3" w:rsidP="0096122F">
            <w:pPr>
              <w:suppressAutoHyphens w:val="0"/>
              <w:spacing w:line="276" w:lineRule="auto"/>
              <w:jc w:val="center"/>
              <w:rPr>
                <w:sz w:val="24"/>
                <w:szCs w:val="24"/>
                <w:lang w:eastAsia="ru-RU"/>
              </w:rPr>
            </w:pPr>
          </w:p>
        </w:tc>
        <w:tc>
          <w:tcPr>
            <w:tcW w:w="1559" w:type="dxa"/>
            <w:vMerge/>
          </w:tcPr>
          <w:p w14:paraId="5D0E59AD" w14:textId="77777777" w:rsidR="00FF33F3" w:rsidRPr="0096122F" w:rsidRDefault="00FF33F3" w:rsidP="0096122F">
            <w:pPr>
              <w:suppressAutoHyphens w:val="0"/>
              <w:spacing w:line="276" w:lineRule="auto"/>
              <w:jc w:val="center"/>
              <w:rPr>
                <w:sz w:val="24"/>
                <w:szCs w:val="24"/>
                <w:lang w:eastAsia="ru-RU"/>
              </w:rPr>
            </w:pPr>
          </w:p>
        </w:tc>
        <w:tc>
          <w:tcPr>
            <w:tcW w:w="851" w:type="dxa"/>
            <w:vMerge/>
          </w:tcPr>
          <w:p w14:paraId="0A9317F2" w14:textId="77777777" w:rsidR="00FF33F3" w:rsidRPr="0096122F" w:rsidRDefault="00FF33F3" w:rsidP="0096122F">
            <w:pPr>
              <w:suppressAutoHyphens w:val="0"/>
              <w:spacing w:line="276" w:lineRule="auto"/>
              <w:jc w:val="center"/>
              <w:rPr>
                <w:sz w:val="24"/>
                <w:szCs w:val="24"/>
                <w:lang w:eastAsia="ru-RU"/>
              </w:rPr>
            </w:pPr>
          </w:p>
        </w:tc>
        <w:tc>
          <w:tcPr>
            <w:tcW w:w="1276" w:type="dxa"/>
            <w:vMerge/>
          </w:tcPr>
          <w:p w14:paraId="480A4713" w14:textId="77777777" w:rsidR="00FF33F3" w:rsidRPr="0096122F" w:rsidRDefault="00FF33F3" w:rsidP="0096122F">
            <w:pPr>
              <w:suppressAutoHyphens w:val="0"/>
              <w:spacing w:line="276" w:lineRule="auto"/>
              <w:jc w:val="center"/>
              <w:rPr>
                <w:sz w:val="24"/>
                <w:szCs w:val="24"/>
                <w:lang w:eastAsia="ru-RU"/>
              </w:rPr>
            </w:pPr>
          </w:p>
        </w:tc>
        <w:tc>
          <w:tcPr>
            <w:tcW w:w="4108" w:type="dxa"/>
            <w:vMerge/>
          </w:tcPr>
          <w:p w14:paraId="4D558B87" w14:textId="77777777"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14:paraId="65D69BE6" w14:textId="77777777"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14:paraId="7527A8EF"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20654</w:t>
            </w:r>
          </w:p>
        </w:tc>
        <w:tc>
          <w:tcPr>
            <w:tcW w:w="879" w:type="dxa"/>
            <w:vMerge/>
            <w:noWrap/>
          </w:tcPr>
          <w:p w14:paraId="0D88C5A0" w14:textId="77777777"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14:paraId="531234B6" w14:textId="77777777"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14:paraId="7C7CFCAF" w14:textId="77777777" w:rsidR="00FF33F3" w:rsidRPr="0096122F" w:rsidRDefault="00FF33F3" w:rsidP="0096122F">
            <w:pPr>
              <w:suppressAutoHyphens w:val="0"/>
              <w:spacing w:line="276" w:lineRule="auto"/>
              <w:jc w:val="center"/>
              <w:rPr>
                <w:sz w:val="24"/>
                <w:szCs w:val="24"/>
                <w:lang w:eastAsia="ru-RU"/>
              </w:rPr>
            </w:pPr>
          </w:p>
        </w:tc>
        <w:tc>
          <w:tcPr>
            <w:tcW w:w="1036" w:type="dxa"/>
            <w:vMerge/>
          </w:tcPr>
          <w:p w14:paraId="61F6CC38" w14:textId="77777777" w:rsidR="00FF33F3" w:rsidRPr="0096122F" w:rsidRDefault="00FF33F3" w:rsidP="0096122F">
            <w:pPr>
              <w:suppressAutoHyphens w:val="0"/>
              <w:spacing w:line="276" w:lineRule="auto"/>
              <w:jc w:val="center"/>
              <w:rPr>
                <w:sz w:val="24"/>
                <w:szCs w:val="24"/>
                <w:lang w:eastAsia="ru-RU"/>
              </w:rPr>
            </w:pPr>
          </w:p>
        </w:tc>
        <w:tc>
          <w:tcPr>
            <w:tcW w:w="1237" w:type="dxa"/>
          </w:tcPr>
          <w:p w14:paraId="540569EB" w14:textId="77777777" w:rsidR="00FF33F3" w:rsidRDefault="00FF33F3" w:rsidP="00FF33F3">
            <w:pPr>
              <w:suppressAutoHyphens w:val="0"/>
              <w:spacing w:line="276" w:lineRule="auto"/>
              <w:jc w:val="center"/>
              <w:rPr>
                <w:sz w:val="24"/>
                <w:szCs w:val="24"/>
                <w:lang w:eastAsia="ru-RU"/>
              </w:rPr>
            </w:pPr>
            <w:r>
              <w:rPr>
                <w:sz w:val="24"/>
                <w:szCs w:val="24"/>
                <w:lang w:eastAsia="ru-RU"/>
              </w:rPr>
              <w:t>30254</w:t>
            </w:r>
          </w:p>
          <w:p w14:paraId="6EBD3396" w14:textId="77777777" w:rsidR="00FF33F3" w:rsidRDefault="00FF33F3" w:rsidP="00FF33F3">
            <w:pPr>
              <w:suppressAutoHyphens w:val="0"/>
              <w:spacing w:line="276" w:lineRule="auto"/>
              <w:jc w:val="center"/>
              <w:rPr>
                <w:sz w:val="24"/>
                <w:szCs w:val="24"/>
                <w:lang w:eastAsia="ru-RU"/>
              </w:rPr>
            </w:pPr>
            <w:r>
              <w:rPr>
                <w:sz w:val="24"/>
                <w:szCs w:val="24"/>
                <w:lang w:eastAsia="ru-RU"/>
              </w:rPr>
              <w:t>20561</w:t>
            </w:r>
          </w:p>
        </w:tc>
        <w:tc>
          <w:tcPr>
            <w:tcW w:w="1134" w:type="dxa"/>
          </w:tcPr>
          <w:p w14:paraId="6B70EBD0" w14:textId="77777777" w:rsidR="00FF33F3" w:rsidRDefault="00FF33F3" w:rsidP="00FF33F3">
            <w:pPr>
              <w:suppressAutoHyphens w:val="0"/>
              <w:spacing w:line="276" w:lineRule="auto"/>
              <w:jc w:val="center"/>
              <w:rPr>
                <w:sz w:val="24"/>
                <w:szCs w:val="24"/>
              </w:rPr>
            </w:pPr>
            <w:r w:rsidRPr="0096122F">
              <w:rPr>
                <w:sz w:val="24"/>
                <w:szCs w:val="24"/>
              </w:rPr>
              <w:t>831</w:t>
            </w:r>
          </w:p>
          <w:p w14:paraId="6613812C" w14:textId="77777777" w:rsidR="00FF33F3" w:rsidRDefault="00FF33F3" w:rsidP="00FF33F3">
            <w:pPr>
              <w:suppressAutoHyphens w:val="0"/>
              <w:spacing w:line="276" w:lineRule="auto"/>
              <w:jc w:val="center"/>
              <w:rPr>
                <w:sz w:val="24"/>
                <w:szCs w:val="24"/>
                <w:lang w:eastAsia="ru-RU"/>
              </w:rPr>
            </w:pPr>
            <w:r>
              <w:rPr>
                <w:sz w:val="24"/>
                <w:szCs w:val="24"/>
              </w:rPr>
              <w:t>561</w:t>
            </w:r>
          </w:p>
        </w:tc>
      </w:tr>
      <w:tr w:rsidR="00FF33F3" w:rsidRPr="0096122F" w14:paraId="1FFF1D52" w14:textId="77777777" w:rsidTr="009C3B99">
        <w:trPr>
          <w:trHeight w:val="401"/>
        </w:trPr>
        <w:tc>
          <w:tcPr>
            <w:tcW w:w="410" w:type="dxa"/>
            <w:vMerge/>
            <w:tcBorders>
              <w:left w:val="single" w:sz="4" w:space="0" w:color="auto"/>
              <w:right w:val="single" w:sz="4" w:space="0" w:color="auto"/>
            </w:tcBorders>
          </w:tcPr>
          <w:p w14:paraId="21A922A2" w14:textId="77777777"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14:paraId="70A2615D" w14:textId="77777777" w:rsidR="00FF33F3" w:rsidRPr="0096122F" w:rsidRDefault="00FF33F3" w:rsidP="0096122F">
            <w:pPr>
              <w:suppressAutoHyphens w:val="0"/>
              <w:rPr>
                <w:sz w:val="24"/>
                <w:szCs w:val="24"/>
              </w:rPr>
            </w:pPr>
          </w:p>
        </w:tc>
        <w:tc>
          <w:tcPr>
            <w:tcW w:w="1418" w:type="dxa"/>
            <w:noWrap/>
          </w:tcPr>
          <w:p w14:paraId="207E15B0" w14:textId="77777777" w:rsidR="00FF33F3" w:rsidRPr="0096122F" w:rsidRDefault="00FF33F3" w:rsidP="00FF33F3">
            <w:pPr>
              <w:spacing w:line="276" w:lineRule="auto"/>
              <w:jc w:val="center"/>
              <w:rPr>
                <w:sz w:val="24"/>
                <w:szCs w:val="24"/>
              </w:rPr>
            </w:pPr>
            <w:r w:rsidRPr="0096122F">
              <w:rPr>
                <w:sz w:val="24"/>
                <w:szCs w:val="24"/>
                <w:lang w:eastAsia="ru-RU"/>
              </w:rPr>
              <w:t>120651561</w:t>
            </w:r>
          </w:p>
        </w:tc>
        <w:tc>
          <w:tcPr>
            <w:tcW w:w="1849" w:type="dxa"/>
            <w:vMerge/>
          </w:tcPr>
          <w:p w14:paraId="2012BFCE" w14:textId="77777777" w:rsidR="00FF33F3" w:rsidRPr="0096122F" w:rsidRDefault="00FF33F3" w:rsidP="0096122F">
            <w:pPr>
              <w:suppressAutoHyphens w:val="0"/>
              <w:spacing w:line="276" w:lineRule="auto"/>
              <w:jc w:val="center"/>
              <w:rPr>
                <w:sz w:val="24"/>
                <w:szCs w:val="24"/>
                <w:lang w:eastAsia="ru-RU"/>
              </w:rPr>
            </w:pPr>
          </w:p>
        </w:tc>
        <w:tc>
          <w:tcPr>
            <w:tcW w:w="1559" w:type="dxa"/>
            <w:vMerge/>
          </w:tcPr>
          <w:p w14:paraId="0A550487" w14:textId="77777777" w:rsidR="00FF33F3" w:rsidRPr="0096122F" w:rsidRDefault="00FF33F3" w:rsidP="0096122F">
            <w:pPr>
              <w:suppressAutoHyphens w:val="0"/>
              <w:spacing w:line="276" w:lineRule="auto"/>
              <w:jc w:val="center"/>
              <w:rPr>
                <w:sz w:val="24"/>
                <w:szCs w:val="24"/>
                <w:lang w:eastAsia="ru-RU"/>
              </w:rPr>
            </w:pPr>
          </w:p>
        </w:tc>
        <w:tc>
          <w:tcPr>
            <w:tcW w:w="851" w:type="dxa"/>
            <w:vMerge/>
          </w:tcPr>
          <w:p w14:paraId="7A9B557A" w14:textId="77777777" w:rsidR="00FF33F3" w:rsidRPr="0096122F" w:rsidRDefault="00FF33F3" w:rsidP="0096122F">
            <w:pPr>
              <w:suppressAutoHyphens w:val="0"/>
              <w:spacing w:line="276" w:lineRule="auto"/>
              <w:jc w:val="center"/>
              <w:rPr>
                <w:sz w:val="24"/>
                <w:szCs w:val="24"/>
                <w:lang w:eastAsia="ru-RU"/>
              </w:rPr>
            </w:pPr>
          </w:p>
        </w:tc>
        <w:tc>
          <w:tcPr>
            <w:tcW w:w="1276" w:type="dxa"/>
            <w:vMerge/>
          </w:tcPr>
          <w:p w14:paraId="342B307E" w14:textId="77777777" w:rsidR="00FF33F3" w:rsidRPr="0096122F" w:rsidRDefault="00FF33F3" w:rsidP="0096122F">
            <w:pPr>
              <w:suppressAutoHyphens w:val="0"/>
              <w:spacing w:line="276" w:lineRule="auto"/>
              <w:jc w:val="center"/>
              <w:rPr>
                <w:sz w:val="24"/>
                <w:szCs w:val="24"/>
                <w:lang w:eastAsia="ru-RU"/>
              </w:rPr>
            </w:pPr>
          </w:p>
        </w:tc>
        <w:tc>
          <w:tcPr>
            <w:tcW w:w="4108" w:type="dxa"/>
            <w:vMerge/>
          </w:tcPr>
          <w:p w14:paraId="77F01F52" w14:textId="77777777"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14:paraId="51EE8CEA" w14:textId="77777777"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14:paraId="47A0DE39" w14:textId="77777777"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14:paraId="017A1C29" w14:textId="77777777"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Pr>
          <w:p w14:paraId="4496F024" w14:textId="23AA2DA1" w:rsidR="00FF33F3" w:rsidRPr="00A0024A" w:rsidRDefault="00FF33F3" w:rsidP="00903F48">
            <w:pPr>
              <w:suppressAutoHyphens w:val="0"/>
              <w:spacing w:line="276" w:lineRule="auto"/>
              <w:jc w:val="center"/>
              <w:rPr>
                <w:sz w:val="24"/>
                <w:szCs w:val="24"/>
                <w:lang w:val="en-US" w:eastAsia="ru-RU"/>
              </w:rPr>
            </w:pPr>
            <w:r w:rsidRPr="0096122F">
              <w:rPr>
                <w:sz w:val="24"/>
                <w:szCs w:val="24"/>
                <w:lang w:eastAsia="ru-RU"/>
              </w:rPr>
              <w:t>значение &gt;0</w:t>
            </w:r>
            <w:r>
              <w:rPr>
                <w:sz w:val="24"/>
                <w:szCs w:val="24"/>
                <w:lang w:eastAsia="ru-RU"/>
              </w:rPr>
              <w:t xml:space="preserve">, </w:t>
            </w:r>
            <w:r>
              <w:rPr>
                <w:sz w:val="24"/>
                <w:szCs w:val="24"/>
                <w:lang w:val="en-US" w:eastAsia="ru-RU"/>
              </w:rPr>
              <w:t>&lt; 0</w:t>
            </w:r>
          </w:p>
        </w:tc>
        <w:tc>
          <w:tcPr>
            <w:tcW w:w="1462" w:type="dxa"/>
            <w:gridSpan w:val="2"/>
            <w:vMerge/>
          </w:tcPr>
          <w:p w14:paraId="6D87651A" w14:textId="77777777" w:rsidR="00FF33F3" w:rsidRPr="0096122F" w:rsidRDefault="00FF33F3" w:rsidP="0096122F">
            <w:pPr>
              <w:suppressAutoHyphens w:val="0"/>
              <w:spacing w:line="276" w:lineRule="auto"/>
              <w:jc w:val="center"/>
              <w:rPr>
                <w:sz w:val="24"/>
                <w:szCs w:val="24"/>
                <w:lang w:eastAsia="ru-RU"/>
              </w:rPr>
            </w:pPr>
          </w:p>
        </w:tc>
        <w:tc>
          <w:tcPr>
            <w:tcW w:w="1036" w:type="dxa"/>
            <w:vMerge/>
          </w:tcPr>
          <w:p w14:paraId="7E3E7B72" w14:textId="77777777" w:rsidR="00FF33F3" w:rsidRPr="0096122F" w:rsidRDefault="00FF33F3" w:rsidP="0096122F">
            <w:pPr>
              <w:suppressAutoHyphens w:val="0"/>
              <w:spacing w:line="276" w:lineRule="auto"/>
              <w:jc w:val="center"/>
              <w:rPr>
                <w:sz w:val="24"/>
                <w:szCs w:val="24"/>
                <w:lang w:eastAsia="ru-RU"/>
              </w:rPr>
            </w:pPr>
          </w:p>
        </w:tc>
        <w:tc>
          <w:tcPr>
            <w:tcW w:w="1237" w:type="dxa"/>
          </w:tcPr>
          <w:p w14:paraId="3E12BEEC"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14:paraId="70333CF9" w14:textId="77777777" w:rsidR="00FF33F3" w:rsidRDefault="00FF33F3" w:rsidP="0096122F">
            <w:pPr>
              <w:suppressAutoHyphens w:val="0"/>
              <w:spacing w:line="276" w:lineRule="auto"/>
              <w:jc w:val="center"/>
              <w:rPr>
                <w:sz w:val="24"/>
                <w:szCs w:val="24"/>
                <w:lang w:eastAsia="ru-RU"/>
              </w:rPr>
            </w:pPr>
            <w:r>
              <w:rPr>
                <w:sz w:val="24"/>
                <w:szCs w:val="24"/>
                <w:lang w:eastAsia="ru-RU"/>
              </w:rPr>
              <w:t>661</w:t>
            </w:r>
          </w:p>
          <w:p w14:paraId="78B7031B" w14:textId="77777777" w:rsidR="00FF33F3" w:rsidRPr="0096122F" w:rsidRDefault="00FF33F3" w:rsidP="001677C9">
            <w:pPr>
              <w:suppressAutoHyphens w:val="0"/>
              <w:spacing w:line="276" w:lineRule="auto"/>
              <w:jc w:val="center"/>
              <w:rPr>
                <w:sz w:val="24"/>
                <w:szCs w:val="24"/>
                <w:lang w:eastAsia="ru-RU"/>
              </w:rPr>
            </w:pPr>
          </w:p>
        </w:tc>
      </w:tr>
      <w:tr w:rsidR="00FF33F3" w:rsidRPr="0096122F" w14:paraId="06571BE8" w14:textId="77777777" w:rsidTr="00AD0DD9">
        <w:trPr>
          <w:trHeight w:val="288"/>
        </w:trPr>
        <w:tc>
          <w:tcPr>
            <w:tcW w:w="410" w:type="dxa"/>
            <w:vMerge/>
            <w:tcBorders>
              <w:left w:val="single" w:sz="4" w:space="0" w:color="auto"/>
              <w:right w:val="single" w:sz="4" w:space="0" w:color="auto"/>
            </w:tcBorders>
          </w:tcPr>
          <w:p w14:paraId="191485AB" w14:textId="77777777"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14:paraId="4358B169" w14:textId="77777777" w:rsidR="00FF33F3" w:rsidRPr="0096122F" w:rsidRDefault="00FF33F3" w:rsidP="0096122F">
            <w:pPr>
              <w:suppressAutoHyphens w:val="0"/>
              <w:rPr>
                <w:sz w:val="24"/>
                <w:szCs w:val="24"/>
              </w:rPr>
            </w:pPr>
          </w:p>
        </w:tc>
        <w:tc>
          <w:tcPr>
            <w:tcW w:w="1418" w:type="dxa"/>
            <w:noWrap/>
          </w:tcPr>
          <w:p w14:paraId="3C9ADD24" w14:textId="77777777" w:rsidR="00FF33F3" w:rsidRPr="0096122F" w:rsidRDefault="00FF33F3" w:rsidP="00FF33F3">
            <w:pPr>
              <w:suppressAutoHyphens w:val="0"/>
              <w:spacing w:line="276" w:lineRule="auto"/>
              <w:jc w:val="center"/>
              <w:rPr>
                <w:sz w:val="24"/>
                <w:szCs w:val="24"/>
                <w:lang w:eastAsia="ru-RU"/>
              </w:rPr>
            </w:pPr>
            <w:r>
              <w:rPr>
                <w:sz w:val="24"/>
                <w:szCs w:val="24"/>
              </w:rPr>
              <w:t>120654561</w:t>
            </w:r>
          </w:p>
        </w:tc>
        <w:tc>
          <w:tcPr>
            <w:tcW w:w="1849" w:type="dxa"/>
            <w:vMerge/>
          </w:tcPr>
          <w:p w14:paraId="1C22794F" w14:textId="77777777" w:rsidR="00FF33F3" w:rsidRPr="0096122F" w:rsidRDefault="00FF33F3" w:rsidP="0096122F">
            <w:pPr>
              <w:suppressAutoHyphens w:val="0"/>
              <w:spacing w:line="276" w:lineRule="auto"/>
              <w:jc w:val="center"/>
              <w:rPr>
                <w:sz w:val="24"/>
                <w:szCs w:val="24"/>
                <w:lang w:eastAsia="ru-RU"/>
              </w:rPr>
            </w:pPr>
          </w:p>
        </w:tc>
        <w:tc>
          <w:tcPr>
            <w:tcW w:w="1559" w:type="dxa"/>
            <w:vMerge/>
          </w:tcPr>
          <w:p w14:paraId="71948D42" w14:textId="77777777" w:rsidR="00FF33F3" w:rsidRPr="0096122F" w:rsidRDefault="00FF33F3" w:rsidP="0096122F">
            <w:pPr>
              <w:suppressAutoHyphens w:val="0"/>
              <w:spacing w:line="276" w:lineRule="auto"/>
              <w:jc w:val="center"/>
              <w:rPr>
                <w:sz w:val="24"/>
                <w:szCs w:val="24"/>
                <w:lang w:eastAsia="ru-RU"/>
              </w:rPr>
            </w:pPr>
          </w:p>
        </w:tc>
        <w:tc>
          <w:tcPr>
            <w:tcW w:w="851" w:type="dxa"/>
            <w:vMerge/>
          </w:tcPr>
          <w:p w14:paraId="6AFC1AB4" w14:textId="77777777" w:rsidR="00FF33F3" w:rsidRPr="0096122F" w:rsidRDefault="00FF33F3" w:rsidP="0096122F">
            <w:pPr>
              <w:suppressAutoHyphens w:val="0"/>
              <w:spacing w:line="276" w:lineRule="auto"/>
              <w:jc w:val="center"/>
              <w:rPr>
                <w:sz w:val="24"/>
                <w:szCs w:val="24"/>
                <w:lang w:eastAsia="ru-RU"/>
              </w:rPr>
            </w:pPr>
          </w:p>
        </w:tc>
        <w:tc>
          <w:tcPr>
            <w:tcW w:w="1276" w:type="dxa"/>
            <w:vMerge/>
          </w:tcPr>
          <w:p w14:paraId="649963CC" w14:textId="77777777" w:rsidR="00FF33F3" w:rsidRPr="0096122F" w:rsidRDefault="00FF33F3" w:rsidP="0096122F">
            <w:pPr>
              <w:suppressAutoHyphens w:val="0"/>
              <w:spacing w:line="276" w:lineRule="auto"/>
              <w:jc w:val="center"/>
              <w:rPr>
                <w:sz w:val="24"/>
                <w:szCs w:val="24"/>
                <w:lang w:eastAsia="ru-RU"/>
              </w:rPr>
            </w:pPr>
          </w:p>
        </w:tc>
        <w:tc>
          <w:tcPr>
            <w:tcW w:w="4108" w:type="dxa"/>
            <w:vMerge/>
          </w:tcPr>
          <w:p w14:paraId="6B96856A" w14:textId="77777777" w:rsidR="00FF33F3" w:rsidRPr="0096122F" w:rsidRDefault="00FF33F3" w:rsidP="00082EAF">
            <w:pPr>
              <w:spacing w:line="276" w:lineRule="auto"/>
              <w:jc w:val="center"/>
              <w:rPr>
                <w:sz w:val="24"/>
                <w:szCs w:val="24"/>
              </w:rPr>
            </w:pPr>
          </w:p>
        </w:tc>
        <w:tc>
          <w:tcPr>
            <w:tcW w:w="1024" w:type="dxa"/>
            <w:gridSpan w:val="3"/>
            <w:vMerge/>
          </w:tcPr>
          <w:p w14:paraId="08891A77" w14:textId="77777777"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14:paraId="0EC8EA86" w14:textId="77777777" w:rsidR="00FF33F3" w:rsidRPr="0096122F" w:rsidRDefault="00FF33F3" w:rsidP="00FF33F3">
            <w:pPr>
              <w:suppressAutoHyphens w:val="0"/>
              <w:spacing w:line="276" w:lineRule="auto"/>
              <w:jc w:val="center"/>
              <w:rPr>
                <w:sz w:val="24"/>
                <w:szCs w:val="24"/>
                <w:lang w:eastAsia="ru-RU"/>
              </w:rPr>
            </w:pPr>
            <w:r>
              <w:rPr>
                <w:sz w:val="24"/>
                <w:szCs w:val="24"/>
                <w:lang w:eastAsia="ru-RU"/>
              </w:rPr>
              <w:t>20654</w:t>
            </w:r>
          </w:p>
        </w:tc>
        <w:tc>
          <w:tcPr>
            <w:tcW w:w="879" w:type="dxa"/>
            <w:vMerge/>
            <w:noWrap/>
          </w:tcPr>
          <w:p w14:paraId="4CD9DF5C" w14:textId="77777777"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14:paraId="5D5AAD9A" w14:textId="77777777"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14:paraId="7AC2DD56" w14:textId="77777777" w:rsidR="00FF33F3" w:rsidRPr="0096122F" w:rsidRDefault="00FF33F3" w:rsidP="0096122F">
            <w:pPr>
              <w:suppressAutoHyphens w:val="0"/>
              <w:spacing w:line="276" w:lineRule="auto"/>
              <w:jc w:val="center"/>
              <w:rPr>
                <w:sz w:val="24"/>
                <w:szCs w:val="24"/>
                <w:lang w:eastAsia="ru-RU"/>
              </w:rPr>
            </w:pPr>
          </w:p>
        </w:tc>
        <w:tc>
          <w:tcPr>
            <w:tcW w:w="1036" w:type="dxa"/>
            <w:vMerge/>
          </w:tcPr>
          <w:p w14:paraId="20B217C4" w14:textId="77777777" w:rsidR="00FF33F3" w:rsidRPr="0096122F" w:rsidRDefault="00FF33F3" w:rsidP="0096122F">
            <w:pPr>
              <w:suppressAutoHyphens w:val="0"/>
              <w:spacing w:line="276" w:lineRule="auto"/>
              <w:jc w:val="center"/>
              <w:rPr>
                <w:sz w:val="24"/>
                <w:szCs w:val="24"/>
                <w:lang w:eastAsia="ru-RU"/>
              </w:rPr>
            </w:pPr>
          </w:p>
        </w:tc>
        <w:tc>
          <w:tcPr>
            <w:tcW w:w="1237" w:type="dxa"/>
          </w:tcPr>
          <w:p w14:paraId="6B4686DA" w14:textId="77777777" w:rsidR="00FF33F3" w:rsidRPr="0096122F" w:rsidRDefault="00FF33F3" w:rsidP="00CE12BB">
            <w:pPr>
              <w:suppressAutoHyphens w:val="0"/>
              <w:jc w:val="center"/>
              <w:rPr>
                <w:sz w:val="24"/>
                <w:szCs w:val="24"/>
                <w:lang w:eastAsia="ru-RU"/>
              </w:rPr>
            </w:pPr>
            <w:r>
              <w:rPr>
                <w:sz w:val="24"/>
                <w:szCs w:val="24"/>
                <w:lang w:eastAsia="ru-RU"/>
              </w:rPr>
              <w:t>20561</w:t>
            </w:r>
          </w:p>
        </w:tc>
        <w:tc>
          <w:tcPr>
            <w:tcW w:w="1134" w:type="dxa"/>
          </w:tcPr>
          <w:p w14:paraId="0BB0526F" w14:textId="77777777" w:rsidR="00FF33F3" w:rsidRPr="0096122F" w:rsidRDefault="00FF33F3" w:rsidP="00CE12BB">
            <w:pPr>
              <w:suppressAutoHyphens w:val="0"/>
              <w:jc w:val="center"/>
              <w:rPr>
                <w:sz w:val="24"/>
                <w:szCs w:val="24"/>
                <w:lang w:val="en-US"/>
              </w:rPr>
            </w:pPr>
            <w:r>
              <w:rPr>
                <w:sz w:val="24"/>
                <w:szCs w:val="24"/>
                <w:lang w:eastAsia="ru-RU"/>
              </w:rPr>
              <w:t>661</w:t>
            </w:r>
          </w:p>
        </w:tc>
      </w:tr>
      <w:tr w:rsidR="00A0024A" w:rsidRPr="0096122F" w14:paraId="696B0A7C" w14:textId="77777777" w:rsidTr="009C3B99">
        <w:trPr>
          <w:trHeight w:val="401"/>
        </w:trPr>
        <w:tc>
          <w:tcPr>
            <w:tcW w:w="410" w:type="dxa"/>
            <w:vMerge/>
            <w:tcBorders>
              <w:left w:val="single" w:sz="4" w:space="0" w:color="auto"/>
              <w:right w:val="single" w:sz="4" w:space="0" w:color="auto"/>
            </w:tcBorders>
          </w:tcPr>
          <w:p w14:paraId="56D653DE" w14:textId="77777777"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14:paraId="775C5B83" w14:textId="77777777" w:rsidR="00A0024A" w:rsidRPr="0096122F" w:rsidRDefault="00A0024A" w:rsidP="0096122F">
            <w:pPr>
              <w:suppressAutoHyphens w:val="0"/>
              <w:rPr>
                <w:sz w:val="24"/>
                <w:szCs w:val="24"/>
              </w:rPr>
            </w:pPr>
          </w:p>
        </w:tc>
        <w:tc>
          <w:tcPr>
            <w:tcW w:w="1418" w:type="dxa"/>
            <w:noWrap/>
          </w:tcPr>
          <w:p w14:paraId="2D2FB810" w14:textId="77777777"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120711541</w:t>
            </w:r>
          </w:p>
          <w:p w14:paraId="1AB500E0" w14:textId="77777777"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120721541</w:t>
            </w:r>
          </w:p>
          <w:p w14:paraId="2CEF5AA8" w14:textId="77777777" w:rsidR="00A0024A" w:rsidRPr="0096122F" w:rsidRDefault="00A0024A" w:rsidP="001677C9">
            <w:pPr>
              <w:spacing w:line="276" w:lineRule="auto"/>
              <w:jc w:val="center"/>
              <w:rPr>
                <w:sz w:val="24"/>
                <w:szCs w:val="24"/>
              </w:rPr>
            </w:pPr>
            <w:r w:rsidRPr="0096122F">
              <w:rPr>
                <w:sz w:val="24"/>
                <w:szCs w:val="24"/>
                <w:lang w:eastAsia="ru-RU"/>
              </w:rPr>
              <w:t>120731541</w:t>
            </w:r>
          </w:p>
        </w:tc>
        <w:tc>
          <w:tcPr>
            <w:tcW w:w="1849" w:type="dxa"/>
            <w:vMerge/>
          </w:tcPr>
          <w:p w14:paraId="7575AB3B"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3E36EC39"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5C110EDD"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15740B0E"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1FD8D89A" w14:textId="77777777" w:rsidR="00082EAF" w:rsidRDefault="00082EAF" w:rsidP="00082EA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14:paraId="5CFA4E7B" w14:textId="77777777" w:rsidR="000C16E3" w:rsidRDefault="000C16E3" w:rsidP="000C16E3">
            <w:pPr>
              <w:spacing w:line="276" w:lineRule="auto"/>
              <w:jc w:val="center"/>
              <w:rPr>
                <w:sz w:val="24"/>
                <w:szCs w:val="24"/>
              </w:rPr>
            </w:pPr>
            <w:r w:rsidRPr="00097454">
              <w:rPr>
                <w:sz w:val="24"/>
                <w:szCs w:val="24"/>
              </w:rPr>
              <w:t>0106100901</w:t>
            </w:r>
            <w:r>
              <w:rPr>
                <w:sz w:val="24"/>
                <w:szCs w:val="24"/>
              </w:rPr>
              <w:t>ХХХХ</w:t>
            </w:r>
            <w:r w:rsidRPr="00097454">
              <w:rPr>
                <w:sz w:val="24"/>
                <w:szCs w:val="24"/>
              </w:rPr>
              <w:t>640</w:t>
            </w:r>
          </w:p>
          <w:p w14:paraId="09A1A9EA" w14:textId="77777777" w:rsidR="00A0024A" w:rsidRPr="005727DF" w:rsidRDefault="00A0024A" w:rsidP="001677C9">
            <w:pPr>
              <w:spacing w:line="276" w:lineRule="auto"/>
              <w:jc w:val="center"/>
              <w:rPr>
                <w:sz w:val="24"/>
                <w:szCs w:val="24"/>
              </w:rPr>
            </w:pPr>
            <w:r w:rsidRPr="005727DF">
              <w:rPr>
                <w:sz w:val="24"/>
                <w:szCs w:val="24"/>
              </w:rPr>
              <w:t>1110301001ХХХХ120</w:t>
            </w:r>
          </w:p>
          <w:p w14:paraId="1A0038B2" w14:textId="77777777" w:rsidR="00A0024A" w:rsidRDefault="00A0024A" w:rsidP="001677C9">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14:paraId="6A349945" w14:textId="77777777" w:rsidR="00B414C9" w:rsidRDefault="00B414C9" w:rsidP="00B414C9">
            <w:pPr>
              <w:spacing w:line="276" w:lineRule="auto"/>
              <w:jc w:val="center"/>
              <w:rPr>
                <w:sz w:val="24"/>
                <w:szCs w:val="24"/>
              </w:rPr>
            </w:pPr>
            <w:r>
              <w:rPr>
                <w:sz w:val="24"/>
                <w:szCs w:val="24"/>
              </w:rPr>
              <w:t>1110307001ХХХХ120</w:t>
            </w:r>
          </w:p>
          <w:p w14:paraId="158BD178" w14:textId="77777777" w:rsidR="00A0024A" w:rsidRPr="005727DF" w:rsidRDefault="00A0024A" w:rsidP="001677C9">
            <w:pPr>
              <w:spacing w:line="276" w:lineRule="auto"/>
              <w:jc w:val="center"/>
              <w:rPr>
                <w:sz w:val="24"/>
                <w:szCs w:val="24"/>
              </w:rPr>
            </w:pPr>
            <w:r w:rsidRPr="005727DF">
              <w:rPr>
                <w:sz w:val="24"/>
                <w:szCs w:val="24"/>
              </w:rPr>
              <w:t>1110402001ХХХХ120</w:t>
            </w:r>
          </w:p>
          <w:p w14:paraId="2FEFA30A" w14:textId="77777777" w:rsidR="00A0024A" w:rsidRPr="005727DF" w:rsidRDefault="00A0024A" w:rsidP="001677C9">
            <w:pPr>
              <w:spacing w:line="276" w:lineRule="auto"/>
              <w:jc w:val="center"/>
              <w:rPr>
                <w:sz w:val="24"/>
                <w:szCs w:val="24"/>
              </w:rPr>
            </w:pPr>
            <w:r w:rsidRPr="005727DF">
              <w:rPr>
                <w:sz w:val="24"/>
                <w:szCs w:val="24"/>
              </w:rPr>
              <w:t>1110403001ХХХХ120</w:t>
            </w:r>
          </w:p>
          <w:p w14:paraId="174E8430" w14:textId="77777777" w:rsidR="00A0024A" w:rsidRDefault="00A0024A" w:rsidP="001677C9">
            <w:pPr>
              <w:spacing w:line="276" w:lineRule="auto"/>
              <w:jc w:val="center"/>
              <w:rPr>
                <w:sz w:val="24"/>
                <w:szCs w:val="24"/>
              </w:rPr>
            </w:pPr>
            <w:r w:rsidRPr="005727DF">
              <w:rPr>
                <w:sz w:val="24"/>
                <w:szCs w:val="24"/>
              </w:rPr>
              <w:t>116ХХХХХ01ХХХХ140</w:t>
            </w:r>
          </w:p>
          <w:p w14:paraId="3A31D8D7" w14:textId="77777777" w:rsidR="00A0024A" w:rsidRPr="0096122F" w:rsidRDefault="00082EAF" w:rsidP="001677C9">
            <w:pPr>
              <w:suppressAutoHyphens w:val="0"/>
              <w:spacing w:line="276" w:lineRule="auto"/>
              <w:jc w:val="center"/>
              <w:rPr>
                <w:sz w:val="24"/>
                <w:szCs w:val="24"/>
                <w:lang w:eastAsia="ru-RU"/>
              </w:rPr>
            </w:pPr>
            <w:r w:rsidRPr="00082EA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14:paraId="25587AD0"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14:paraId="4E6C34B6" w14:textId="77777777"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20711</w:t>
            </w:r>
          </w:p>
          <w:p w14:paraId="282EF7F8" w14:textId="77777777"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20721</w:t>
            </w:r>
          </w:p>
          <w:p w14:paraId="2CEBB45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20731</w:t>
            </w:r>
          </w:p>
        </w:tc>
        <w:tc>
          <w:tcPr>
            <w:tcW w:w="879" w:type="dxa"/>
            <w:noWrap/>
          </w:tcPr>
          <w:p w14:paraId="69735AB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tcPr>
          <w:p w14:paraId="096C96F2" w14:textId="52A54444"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tcPr>
          <w:p w14:paraId="25E781AE" w14:textId="77777777" w:rsidR="00A0024A" w:rsidRPr="0096122F" w:rsidRDefault="00A0024A" w:rsidP="0096122F">
            <w:pPr>
              <w:suppressAutoHyphens w:val="0"/>
              <w:spacing w:line="276" w:lineRule="auto"/>
              <w:jc w:val="center"/>
              <w:rPr>
                <w:sz w:val="24"/>
                <w:szCs w:val="24"/>
                <w:lang w:eastAsia="ru-RU"/>
              </w:rPr>
            </w:pPr>
          </w:p>
        </w:tc>
        <w:tc>
          <w:tcPr>
            <w:tcW w:w="1036" w:type="dxa"/>
            <w:vMerge/>
          </w:tcPr>
          <w:p w14:paraId="3D66B9CA" w14:textId="77777777" w:rsidR="00A0024A" w:rsidRPr="0096122F" w:rsidRDefault="00A0024A" w:rsidP="0096122F">
            <w:pPr>
              <w:suppressAutoHyphens w:val="0"/>
              <w:spacing w:line="276" w:lineRule="auto"/>
              <w:jc w:val="center"/>
              <w:rPr>
                <w:sz w:val="24"/>
                <w:szCs w:val="24"/>
                <w:lang w:eastAsia="ru-RU"/>
              </w:rPr>
            </w:pPr>
          </w:p>
        </w:tc>
        <w:tc>
          <w:tcPr>
            <w:tcW w:w="1237" w:type="dxa"/>
          </w:tcPr>
          <w:p w14:paraId="28F26276" w14:textId="77777777" w:rsidR="00A0024A" w:rsidRDefault="00A0024A" w:rsidP="00CE12BB">
            <w:pPr>
              <w:suppressAutoHyphens w:val="0"/>
              <w:jc w:val="center"/>
              <w:rPr>
                <w:sz w:val="24"/>
                <w:szCs w:val="24"/>
                <w:lang w:eastAsia="ru-RU"/>
              </w:rPr>
            </w:pPr>
            <w:r w:rsidRPr="0096122F">
              <w:rPr>
                <w:sz w:val="24"/>
                <w:szCs w:val="24"/>
                <w:lang w:eastAsia="ru-RU"/>
              </w:rPr>
              <w:t>40110</w:t>
            </w:r>
          </w:p>
          <w:p w14:paraId="75B807CE" w14:textId="77777777" w:rsidR="00CE12BB" w:rsidRDefault="00CE12BB" w:rsidP="00CE12BB">
            <w:pPr>
              <w:suppressAutoHyphens w:val="0"/>
              <w:jc w:val="center"/>
              <w:rPr>
                <w:sz w:val="24"/>
                <w:szCs w:val="24"/>
                <w:lang w:eastAsia="ru-RU"/>
              </w:rPr>
            </w:pPr>
          </w:p>
          <w:p w14:paraId="301059DB" w14:textId="77777777" w:rsidR="00CE12BB" w:rsidRDefault="00CE12BB" w:rsidP="00CE12BB">
            <w:pPr>
              <w:suppressAutoHyphens w:val="0"/>
              <w:jc w:val="center"/>
              <w:rPr>
                <w:sz w:val="24"/>
                <w:szCs w:val="24"/>
                <w:lang w:eastAsia="ru-RU"/>
              </w:rPr>
            </w:pPr>
          </w:p>
          <w:p w14:paraId="7E53EF4F" w14:textId="77777777" w:rsidR="00CE12BB" w:rsidRDefault="00CE12BB" w:rsidP="00CE12BB">
            <w:pPr>
              <w:suppressAutoHyphens w:val="0"/>
              <w:jc w:val="center"/>
              <w:rPr>
                <w:sz w:val="24"/>
                <w:szCs w:val="24"/>
                <w:lang w:eastAsia="ru-RU"/>
              </w:rPr>
            </w:pPr>
          </w:p>
          <w:p w14:paraId="7510B836" w14:textId="77777777" w:rsidR="00CE12BB" w:rsidRPr="0096122F" w:rsidRDefault="00CE12BB" w:rsidP="00CE12BB">
            <w:pPr>
              <w:suppressAutoHyphens w:val="0"/>
              <w:jc w:val="center"/>
              <w:rPr>
                <w:sz w:val="24"/>
                <w:szCs w:val="24"/>
                <w:lang w:eastAsia="ru-RU"/>
              </w:rPr>
            </w:pPr>
            <w:r>
              <w:rPr>
                <w:sz w:val="24"/>
                <w:szCs w:val="24"/>
                <w:lang w:eastAsia="ru-RU"/>
              </w:rPr>
              <w:t>20711</w:t>
            </w:r>
          </w:p>
        </w:tc>
        <w:tc>
          <w:tcPr>
            <w:tcW w:w="1134" w:type="dxa"/>
          </w:tcPr>
          <w:p w14:paraId="1D77DC0A" w14:textId="77777777" w:rsidR="00A0024A" w:rsidRPr="0096122F" w:rsidRDefault="00A0024A" w:rsidP="00CE12BB">
            <w:pPr>
              <w:suppressAutoHyphens w:val="0"/>
              <w:jc w:val="center"/>
              <w:rPr>
                <w:sz w:val="24"/>
                <w:szCs w:val="24"/>
              </w:rPr>
            </w:pPr>
            <w:r w:rsidRPr="0096122F">
              <w:rPr>
                <w:sz w:val="24"/>
                <w:szCs w:val="24"/>
                <w:lang w:val="en-US"/>
              </w:rPr>
              <w:t>125</w:t>
            </w:r>
          </w:p>
          <w:p w14:paraId="1A413F2E" w14:textId="77777777" w:rsidR="00A0024A" w:rsidRPr="0096122F" w:rsidRDefault="00A0024A">
            <w:pPr>
              <w:suppressAutoHyphens w:val="0"/>
              <w:jc w:val="center"/>
              <w:rPr>
                <w:sz w:val="24"/>
                <w:szCs w:val="24"/>
              </w:rPr>
            </w:pPr>
            <w:r w:rsidRPr="0096122F">
              <w:rPr>
                <w:sz w:val="24"/>
                <w:szCs w:val="24"/>
              </w:rPr>
              <w:t>142</w:t>
            </w:r>
          </w:p>
          <w:p w14:paraId="54218F7E" w14:textId="77777777" w:rsidR="00A0024A" w:rsidRPr="0096122F" w:rsidRDefault="00A0024A">
            <w:pPr>
              <w:suppressAutoHyphens w:val="0"/>
              <w:jc w:val="center"/>
              <w:rPr>
                <w:sz w:val="24"/>
                <w:szCs w:val="24"/>
              </w:rPr>
            </w:pPr>
            <w:r w:rsidRPr="0096122F">
              <w:rPr>
                <w:sz w:val="24"/>
                <w:szCs w:val="24"/>
              </w:rPr>
              <w:t>17</w:t>
            </w:r>
            <w:r w:rsidR="009C3B99">
              <w:rPr>
                <w:sz w:val="24"/>
                <w:szCs w:val="24"/>
              </w:rPr>
              <w:t>6</w:t>
            </w:r>
          </w:p>
          <w:p w14:paraId="268AAF10" w14:textId="77777777" w:rsidR="00A0024A" w:rsidRDefault="00A0024A" w:rsidP="00CE12BB">
            <w:pPr>
              <w:suppressAutoHyphens w:val="0"/>
              <w:jc w:val="center"/>
              <w:rPr>
                <w:sz w:val="24"/>
                <w:szCs w:val="24"/>
              </w:rPr>
            </w:pPr>
            <w:r>
              <w:rPr>
                <w:sz w:val="24"/>
                <w:szCs w:val="24"/>
              </w:rPr>
              <w:t>173</w:t>
            </w:r>
          </w:p>
          <w:p w14:paraId="316ACDEF" w14:textId="77777777" w:rsidR="00CE12BB" w:rsidRPr="0096122F" w:rsidRDefault="00CE12BB" w:rsidP="00CE12BB">
            <w:pPr>
              <w:suppressAutoHyphens w:val="0"/>
              <w:jc w:val="center"/>
              <w:rPr>
                <w:sz w:val="24"/>
                <w:szCs w:val="24"/>
                <w:lang w:eastAsia="ru-RU"/>
              </w:rPr>
            </w:pPr>
            <w:r>
              <w:rPr>
                <w:sz w:val="24"/>
                <w:szCs w:val="24"/>
              </w:rPr>
              <w:t>641</w:t>
            </w:r>
          </w:p>
        </w:tc>
      </w:tr>
      <w:tr w:rsidR="00A0024A" w:rsidRPr="0096122F" w14:paraId="27764AB2" w14:textId="77777777" w:rsidTr="00C356E2">
        <w:trPr>
          <w:trHeight w:val="401"/>
        </w:trPr>
        <w:tc>
          <w:tcPr>
            <w:tcW w:w="410" w:type="dxa"/>
            <w:vMerge w:val="restart"/>
          </w:tcPr>
          <w:p w14:paraId="4A7E2DE2" w14:textId="77777777" w:rsidR="00A0024A" w:rsidRPr="0096122F" w:rsidRDefault="00A0024A" w:rsidP="0096122F">
            <w:pPr>
              <w:spacing w:line="276" w:lineRule="auto"/>
              <w:jc w:val="center"/>
              <w:rPr>
                <w:b/>
                <w:sz w:val="24"/>
                <w:szCs w:val="24"/>
              </w:rPr>
            </w:pPr>
            <w:r w:rsidRPr="0096122F">
              <w:rPr>
                <w:b/>
                <w:sz w:val="24"/>
                <w:szCs w:val="24"/>
              </w:rPr>
              <w:t>7.</w:t>
            </w:r>
          </w:p>
        </w:tc>
        <w:tc>
          <w:tcPr>
            <w:tcW w:w="1539" w:type="dxa"/>
            <w:gridSpan w:val="2"/>
            <w:vMerge w:val="restart"/>
          </w:tcPr>
          <w:p w14:paraId="65B31416" w14:textId="77777777" w:rsidR="00A0024A" w:rsidRPr="0096122F" w:rsidRDefault="00A0024A" w:rsidP="0096122F">
            <w:pPr>
              <w:suppressAutoHyphens w:val="0"/>
              <w:rPr>
                <w:sz w:val="24"/>
                <w:szCs w:val="24"/>
              </w:rPr>
            </w:pPr>
            <w:r w:rsidRPr="0096122F">
              <w:rPr>
                <w:sz w:val="24"/>
                <w:szCs w:val="24"/>
              </w:rPr>
              <w:t>ИТОГО</w:t>
            </w:r>
          </w:p>
        </w:tc>
        <w:tc>
          <w:tcPr>
            <w:tcW w:w="1418" w:type="dxa"/>
            <w:noWrap/>
          </w:tcPr>
          <w:p w14:paraId="221679CB" w14:textId="77777777" w:rsidR="00A0024A" w:rsidRPr="0096122F" w:rsidRDefault="00A0024A" w:rsidP="0096122F">
            <w:pPr>
              <w:spacing w:line="276" w:lineRule="auto"/>
              <w:jc w:val="center"/>
              <w:rPr>
                <w:sz w:val="24"/>
                <w:szCs w:val="24"/>
              </w:rPr>
            </w:pPr>
            <w:r w:rsidRPr="0096122F">
              <w:rPr>
                <w:sz w:val="24"/>
                <w:szCs w:val="24"/>
              </w:rPr>
              <w:t>120551561</w:t>
            </w:r>
          </w:p>
          <w:p w14:paraId="534B2681" w14:textId="77777777"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14:paraId="051100D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14:paraId="78596FF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14:paraId="1A289A3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14:paraId="22B0064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55ED4EF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0BFA778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14:paraId="22C73E5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14:paraId="50AE9AF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14:paraId="557AF08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14:paraId="686986B6" w14:textId="3023370D"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00635A61">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Pr>
          <w:p w14:paraId="3361EC0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4EA7ADD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11C4016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47110988" w14:textId="77777777" w:rsidTr="00C356E2">
        <w:trPr>
          <w:trHeight w:val="374"/>
        </w:trPr>
        <w:tc>
          <w:tcPr>
            <w:tcW w:w="410" w:type="dxa"/>
            <w:vMerge/>
          </w:tcPr>
          <w:p w14:paraId="001C61B0" w14:textId="77777777" w:rsidR="00A0024A" w:rsidRPr="0096122F" w:rsidRDefault="00A0024A" w:rsidP="0096122F">
            <w:pPr>
              <w:spacing w:line="276" w:lineRule="auto"/>
              <w:jc w:val="center"/>
              <w:rPr>
                <w:b/>
                <w:sz w:val="24"/>
                <w:szCs w:val="24"/>
              </w:rPr>
            </w:pPr>
          </w:p>
        </w:tc>
        <w:tc>
          <w:tcPr>
            <w:tcW w:w="1539" w:type="dxa"/>
            <w:gridSpan w:val="2"/>
            <w:vMerge/>
          </w:tcPr>
          <w:p w14:paraId="5BDC5A4D" w14:textId="77777777" w:rsidR="00A0024A" w:rsidRPr="0096122F" w:rsidRDefault="00A0024A" w:rsidP="0096122F">
            <w:pPr>
              <w:suppressAutoHyphens w:val="0"/>
              <w:rPr>
                <w:sz w:val="24"/>
                <w:szCs w:val="24"/>
              </w:rPr>
            </w:pPr>
          </w:p>
        </w:tc>
        <w:tc>
          <w:tcPr>
            <w:tcW w:w="1418" w:type="dxa"/>
            <w:noWrap/>
          </w:tcPr>
          <w:p w14:paraId="2F81331D" w14:textId="77777777" w:rsidR="00A0024A" w:rsidRPr="0096122F" w:rsidRDefault="00A0024A" w:rsidP="0096122F">
            <w:pPr>
              <w:spacing w:line="276" w:lineRule="auto"/>
              <w:jc w:val="center"/>
              <w:rPr>
                <w:sz w:val="24"/>
                <w:szCs w:val="24"/>
              </w:rPr>
            </w:pPr>
            <w:r w:rsidRPr="0096122F">
              <w:rPr>
                <w:sz w:val="24"/>
                <w:szCs w:val="24"/>
              </w:rPr>
              <w:t>120551661</w:t>
            </w:r>
          </w:p>
          <w:p w14:paraId="0A929A0F" w14:textId="77777777"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14:paraId="352CDF9B"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158B12F4"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1362E5B9"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54139DD5"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0F9AD3FE"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41C3620F"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14:paraId="7F95A86C" w14:textId="77777777" w:rsidR="00A0024A" w:rsidRPr="0096122F" w:rsidRDefault="00A0024A" w:rsidP="0096122F">
            <w:pPr>
              <w:suppressAutoHyphens w:val="0"/>
              <w:spacing w:line="276" w:lineRule="auto"/>
              <w:jc w:val="center"/>
              <w:rPr>
                <w:sz w:val="24"/>
                <w:szCs w:val="24"/>
                <w:lang w:eastAsia="ru-RU"/>
              </w:rPr>
            </w:pPr>
          </w:p>
        </w:tc>
        <w:tc>
          <w:tcPr>
            <w:tcW w:w="879" w:type="dxa"/>
            <w:vMerge/>
            <w:noWrap/>
          </w:tcPr>
          <w:p w14:paraId="2B6B224F" w14:textId="77777777"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14:paraId="480FF9E7"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14:paraId="27F2FE84" w14:textId="5203C6A9"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значение &gt;</w:t>
            </w:r>
            <w:r w:rsidR="00635A61">
              <w:rPr>
                <w:sz w:val="24"/>
                <w:szCs w:val="24"/>
                <w:lang w:eastAsia="ru-RU"/>
              </w:rPr>
              <w:t>=</w:t>
            </w:r>
            <w:r w:rsidRPr="0096122F">
              <w:rPr>
                <w:sz w:val="24"/>
                <w:szCs w:val="24"/>
                <w:lang w:eastAsia="ru-RU"/>
              </w:rPr>
              <w:t xml:space="preserve"> 0</w:t>
            </w:r>
          </w:p>
        </w:tc>
        <w:tc>
          <w:tcPr>
            <w:tcW w:w="1036" w:type="dxa"/>
            <w:vMerge/>
          </w:tcPr>
          <w:p w14:paraId="301AE180" w14:textId="77777777" w:rsidR="00A0024A" w:rsidRPr="0096122F" w:rsidRDefault="00A0024A" w:rsidP="0096122F">
            <w:pPr>
              <w:suppressAutoHyphens w:val="0"/>
              <w:spacing w:line="276" w:lineRule="auto"/>
              <w:jc w:val="center"/>
              <w:rPr>
                <w:sz w:val="24"/>
                <w:szCs w:val="24"/>
                <w:lang w:eastAsia="ru-RU"/>
              </w:rPr>
            </w:pPr>
          </w:p>
        </w:tc>
        <w:tc>
          <w:tcPr>
            <w:tcW w:w="1237" w:type="dxa"/>
            <w:vMerge/>
          </w:tcPr>
          <w:p w14:paraId="1249B349" w14:textId="77777777" w:rsidR="00A0024A" w:rsidRPr="0096122F" w:rsidRDefault="00A0024A" w:rsidP="0096122F">
            <w:pPr>
              <w:suppressAutoHyphens w:val="0"/>
              <w:spacing w:line="276" w:lineRule="auto"/>
              <w:jc w:val="center"/>
              <w:rPr>
                <w:sz w:val="24"/>
                <w:szCs w:val="24"/>
                <w:lang w:eastAsia="ru-RU"/>
              </w:rPr>
            </w:pPr>
          </w:p>
        </w:tc>
        <w:tc>
          <w:tcPr>
            <w:tcW w:w="1134" w:type="dxa"/>
            <w:vMerge/>
          </w:tcPr>
          <w:p w14:paraId="306FAB72" w14:textId="77777777" w:rsidR="00A0024A" w:rsidRPr="0096122F" w:rsidRDefault="00A0024A" w:rsidP="0096122F">
            <w:pPr>
              <w:suppressAutoHyphens w:val="0"/>
              <w:spacing w:line="276" w:lineRule="auto"/>
              <w:jc w:val="center"/>
              <w:rPr>
                <w:sz w:val="24"/>
                <w:szCs w:val="24"/>
                <w:lang w:eastAsia="ru-RU"/>
              </w:rPr>
            </w:pPr>
          </w:p>
        </w:tc>
      </w:tr>
      <w:tr w:rsidR="00A0024A" w:rsidRPr="0096122F" w14:paraId="1D8B9F23" w14:textId="77777777" w:rsidTr="00C356E2">
        <w:trPr>
          <w:trHeight w:val="373"/>
        </w:trPr>
        <w:tc>
          <w:tcPr>
            <w:tcW w:w="410" w:type="dxa"/>
            <w:vMerge/>
          </w:tcPr>
          <w:p w14:paraId="73A78D6E" w14:textId="77777777" w:rsidR="00A0024A" w:rsidRPr="0096122F" w:rsidRDefault="00A0024A" w:rsidP="0096122F">
            <w:pPr>
              <w:spacing w:line="276" w:lineRule="auto"/>
              <w:jc w:val="center"/>
              <w:rPr>
                <w:b/>
                <w:sz w:val="24"/>
                <w:szCs w:val="24"/>
              </w:rPr>
            </w:pPr>
          </w:p>
        </w:tc>
        <w:tc>
          <w:tcPr>
            <w:tcW w:w="1539" w:type="dxa"/>
            <w:gridSpan w:val="2"/>
            <w:vMerge/>
          </w:tcPr>
          <w:p w14:paraId="7DE9ABCB" w14:textId="77777777" w:rsidR="00A0024A" w:rsidRPr="0096122F" w:rsidRDefault="00A0024A" w:rsidP="0096122F">
            <w:pPr>
              <w:suppressAutoHyphens w:val="0"/>
              <w:rPr>
                <w:sz w:val="24"/>
                <w:szCs w:val="24"/>
              </w:rPr>
            </w:pPr>
          </w:p>
        </w:tc>
        <w:tc>
          <w:tcPr>
            <w:tcW w:w="1418" w:type="dxa"/>
            <w:noWrap/>
          </w:tcPr>
          <w:p w14:paraId="08708E40" w14:textId="77777777" w:rsidR="00A0024A" w:rsidRPr="0096122F" w:rsidRDefault="00A0024A" w:rsidP="0096122F">
            <w:pPr>
              <w:spacing w:line="276" w:lineRule="auto"/>
              <w:jc w:val="center"/>
              <w:rPr>
                <w:sz w:val="24"/>
                <w:szCs w:val="24"/>
              </w:rPr>
            </w:pPr>
            <w:r w:rsidRPr="0096122F">
              <w:rPr>
                <w:sz w:val="24"/>
                <w:szCs w:val="24"/>
              </w:rPr>
              <w:t>120711641</w:t>
            </w:r>
          </w:p>
          <w:p w14:paraId="610DD855" w14:textId="77777777" w:rsidR="00A0024A" w:rsidRPr="0096122F" w:rsidRDefault="00A0024A" w:rsidP="0096122F">
            <w:pPr>
              <w:spacing w:line="276" w:lineRule="auto"/>
              <w:jc w:val="center"/>
              <w:rPr>
                <w:sz w:val="24"/>
                <w:szCs w:val="24"/>
              </w:rPr>
            </w:pPr>
            <w:r w:rsidRPr="0096122F">
              <w:rPr>
                <w:sz w:val="24"/>
                <w:szCs w:val="24"/>
              </w:rPr>
              <w:t>120721641</w:t>
            </w:r>
          </w:p>
          <w:p w14:paraId="6B311FB9" w14:textId="77777777"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14:paraId="569AFD28"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12EED89A"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6FF84317"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2232BD92"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0F9F5964"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6F351283"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14:paraId="62142CD7" w14:textId="77777777" w:rsidR="00A0024A" w:rsidRPr="0096122F" w:rsidRDefault="00A0024A" w:rsidP="0096122F">
            <w:pPr>
              <w:suppressAutoHyphens w:val="0"/>
              <w:spacing w:line="276" w:lineRule="auto"/>
              <w:jc w:val="center"/>
              <w:rPr>
                <w:sz w:val="24"/>
                <w:szCs w:val="24"/>
                <w:lang w:eastAsia="ru-RU"/>
              </w:rPr>
            </w:pPr>
          </w:p>
        </w:tc>
        <w:tc>
          <w:tcPr>
            <w:tcW w:w="879" w:type="dxa"/>
            <w:vMerge/>
            <w:noWrap/>
          </w:tcPr>
          <w:p w14:paraId="3B091AAF" w14:textId="77777777"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14:paraId="67517899"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14:paraId="3B8C7B4C" w14:textId="77777777" w:rsidR="00A0024A" w:rsidRPr="0096122F" w:rsidRDefault="00A0024A" w:rsidP="0096122F">
            <w:pPr>
              <w:suppressAutoHyphens w:val="0"/>
              <w:spacing w:line="276" w:lineRule="auto"/>
              <w:jc w:val="center"/>
              <w:rPr>
                <w:sz w:val="24"/>
                <w:szCs w:val="24"/>
                <w:lang w:eastAsia="ru-RU"/>
              </w:rPr>
            </w:pPr>
          </w:p>
        </w:tc>
        <w:tc>
          <w:tcPr>
            <w:tcW w:w="1036" w:type="dxa"/>
            <w:vMerge/>
          </w:tcPr>
          <w:p w14:paraId="1762D3CD" w14:textId="77777777" w:rsidR="00A0024A" w:rsidRPr="0096122F" w:rsidRDefault="00A0024A" w:rsidP="0096122F">
            <w:pPr>
              <w:suppressAutoHyphens w:val="0"/>
              <w:spacing w:line="276" w:lineRule="auto"/>
              <w:jc w:val="center"/>
              <w:rPr>
                <w:sz w:val="24"/>
                <w:szCs w:val="24"/>
                <w:lang w:eastAsia="ru-RU"/>
              </w:rPr>
            </w:pPr>
          </w:p>
        </w:tc>
        <w:tc>
          <w:tcPr>
            <w:tcW w:w="1237" w:type="dxa"/>
            <w:vMerge/>
          </w:tcPr>
          <w:p w14:paraId="456413FF" w14:textId="77777777" w:rsidR="00A0024A" w:rsidRPr="0096122F" w:rsidRDefault="00A0024A" w:rsidP="0096122F">
            <w:pPr>
              <w:suppressAutoHyphens w:val="0"/>
              <w:spacing w:line="276" w:lineRule="auto"/>
              <w:jc w:val="center"/>
              <w:rPr>
                <w:sz w:val="24"/>
                <w:szCs w:val="24"/>
                <w:lang w:eastAsia="ru-RU"/>
              </w:rPr>
            </w:pPr>
          </w:p>
        </w:tc>
        <w:tc>
          <w:tcPr>
            <w:tcW w:w="1134" w:type="dxa"/>
            <w:vMerge/>
          </w:tcPr>
          <w:p w14:paraId="2B600424" w14:textId="77777777" w:rsidR="00A0024A" w:rsidRPr="0096122F" w:rsidRDefault="00A0024A" w:rsidP="0096122F">
            <w:pPr>
              <w:suppressAutoHyphens w:val="0"/>
              <w:spacing w:line="276" w:lineRule="auto"/>
              <w:jc w:val="center"/>
              <w:rPr>
                <w:sz w:val="24"/>
                <w:szCs w:val="24"/>
                <w:lang w:eastAsia="ru-RU"/>
              </w:rPr>
            </w:pPr>
          </w:p>
        </w:tc>
      </w:tr>
      <w:tr w:rsidR="00A0024A" w:rsidRPr="0096122F" w14:paraId="57163023" w14:textId="77777777" w:rsidTr="00C356E2">
        <w:trPr>
          <w:trHeight w:val="336"/>
        </w:trPr>
        <w:tc>
          <w:tcPr>
            <w:tcW w:w="410" w:type="dxa"/>
            <w:vMerge/>
          </w:tcPr>
          <w:p w14:paraId="1064D530" w14:textId="77777777" w:rsidR="00A0024A" w:rsidRPr="0096122F" w:rsidRDefault="00A0024A" w:rsidP="0096122F">
            <w:pPr>
              <w:suppressAutoHyphens w:val="0"/>
              <w:rPr>
                <w:sz w:val="24"/>
                <w:szCs w:val="24"/>
              </w:rPr>
            </w:pPr>
          </w:p>
        </w:tc>
        <w:tc>
          <w:tcPr>
            <w:tcW w:w="1539" w:type="dxa"/>
            <w:gridSpan w:val="2"/>
            <w:vMerge w:val="restart"/>
          </w:tcPr>
          <w:p w14:paraId="07535341"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14:paraId="22AD9CA9" w14:textId="77777777" w:rsidR="00A0024A" w:rsidRPr="0096122F" w:rsidRDefault="00A0024A" w:rsidP="0096122F">
            <w:pPr>
              <w:suppressAutoHyphens w:val="0"/>
              <w:rPr>
                <w:sz w:val="24"/>
                <w:szCs w:val="24"/>
              </w:rPr>
            </w:pPr>
          </w:p>
        </w:tc>
        <w:tc>
          <w:tcPr>
            <w:tcW w:w="1418" w:type="dxa"/>
            <w:noWrap/>
          </w:tcPr>
          <w:p w14:paraId="795FD423" w14:textId="77777777" w:rsidR="00A0024A" w:rsidRPr="0096122F" w:rsidRDefault="00A0024A" w:rsidP="0096122F">
            <w:pPr>
              <w:spacing w:line="276" w:lineRule="auto"/>
              <w:jc w:val="center"/>
              <w:rPr>
                <w:sz w:val="24"/>
                <w:szCs w:val="24"/>
              </w:rPr>
            </w:pPr>
            <w:r w:rsidRPr="0096122F">
              <w:rPr>
                <w:sz w:val="24"/>
                <w:szCs w:val="24"/>
              </w:rPr>
              <w:t>120551561</w:t>
            </w:r>
          </w:p>
          <w:p w14:paraId="6C5A2D43" w14:textId="77777777"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14:paraId="5A874891" w14:textId="77777777" w:rsidR="00A0024A" w:rsidRPr="0096122F" w:rsidRDefault="00A0024A" w:rsidP="0096122F">
            <w:pPr>
              <w:spacing w:line="276" w:lineRule="auto"/>
              <w:jc w:val="center"/>
              <w:rPr>
                <w:sz w:val="24"/>
                <w:szCs w:val="24"/>
              </w:rPr>
            </w:pPr>
            <w:r>
              <w:rPr>
                <w:sz w:val="24"/>
                <w:szCs w:val="24"/>
                <w:lang w:val="en-US" w:eastAsia="ru-RU"/>
              </w:rPr>
              <w:t>&lt;&gt;</w:t>
            </w:r>
            <w:r w:rsidRPr="0096122F">
              <w:rPr>
                <w:sz w:val="24"/>
                <w:szCs w:val="24"/>
                <w:lang w:eastAsia="ru-RU"/>
              </w:rPr>
              <w:t>***</w:t>
            </w:r>
          </w:p>
        </w:tc>
        <w:tc>
          <w:tcPr>
            <w:tcW w:w="1559" w:type="dxa"/>
            <w:vMerge w:val="restart"/>
          </w:tcPr>
          <w:p w14:paraId="12F7CBCE"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47524B3E" w14:textId="77777777"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14:paraId="3B1D663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71E6F38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4419F1BD"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14:paraId="325BBC33" w14:textId="77777777" w:rsidR="00A0024A" w:rsidRPr="0096122F" w:rsidRDefault="00A0024A" w:rsidP="0096122F">
            <w:pPr>
              <w:suppressAutoHyphens w:val="0"/>
              <w:jc w:val="center"/>
              <w:rPr>
                <w:sz w:val="24"/>
                <w:szCs w:val="24"/>
                <w:lang w:val="en-US"/>
              </w:rPr>
            </w:pPr>
            <w:r w:rsidRPr="0096122F">
              <w:rPr>
                <w:sz w:val="24"/>
                <w:szCs w:val="24"/>
                <w:lang w:val="en-US"/>
              </w:rPr>
              <w:t>20551</w:t>
            </w:r>
          </w:p>
          <w:p w14:paraId="044FB085" w14:textId="77777777"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14:paraId="00339671" w14:textId="77777777"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14:paraId="561F2266" w14:textId="77777777" w:rsidR="00A0024A" w:rsidRPr="0096122F" w:rsidRDefault="00A0024A" w:rsidP="0096122F">
            <w:pPr>
              <w:spacing w:line="276" w:lineRule="auto"/>
              <w:jc w:val="center"/>
              <w:rPr>
                <w:sz w:val="24"/>
                <w:szCs w:val="24"/>
                <w:lang w:val="en-US"/>
              </w:rPr>
            </w:pPr>
            <w:r w:rsidRPr="0096122F">
              <w:rPr>
                <w:sz w:val="24"/>
                <w:szCs w:val="24"/>
                <w:lang w:val="en-US"/>
              </w:rPr>
              <w:t>0</w:t>
            </w:r>
          </w:p>
          <w:p w14:paraId="0377897D" w14:textId="77777777" w:rsidR="00A0024A" w:rsidRPr="0096122F" w:rsidRDefault="00A0024A" w:rsidP="0096122F">
            <w:pPr>
              <w:spacing w:line="276" w:lineRule="auto"/>
              <w:jc w:val="center"/>
              <w:rPr>
                <w:sz w:val="24"/>
                <w:szCs w:val="24"/>
                <w:lang w:val="en-US"/>
              </w:rPr>
            </w:pPr>
          </w:p>
        </w:tc>
        <w:tc>
          <w:tcPr>
            <w:tcW w:w="1462" w:type="dxa"/>
            <w:gridSpan w:val="2"/>
          </w:tcPr>
          <w:p w14:paraId="1BE22786" w14:textId="23D2837D"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14:paraId="4E13127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4CB8A12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620AE59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2356C12B" w14:textId="77777777" w:rsidTr="00C356E2">
        <w:trPr>
          <w:trHeight w:val="357"/>
        </w:trPr>
        <w:tc>
          <w:tcPr>
            <w:tcW w:w="410" w:type="dxa"/>
            <w:vMerge/>
          </w:tcPr>
          <w:p w14:paraId="09419299" w14:textId="77777777" w:rsidR="00A0024A" w:rsidRPr="0096122F" w:rsidRDefault="00A0024A" w:rsidP="0096122F">
            <w:pPr>
              <w:suppressAutoHyphens w:val="0"/>
              <w:rPr>
                <w:sz w:val="24"/>
                <w:szCs w:val="24"/>
              </w:rPr>
            </w:pPr>
          </w:p>
        </w:tc>
        <w:tc>
          <w:tcPr>
            <w:tcW w:w="1539" w:type="dxa"/>
            <w:gridSpan w:val="2"/>
            <w:vMerge/>
          </w:tcPr>
          <w:p w14:paraId="33A1AFEE" w14:textId="77777777" w:rsidR="00A0024A" w:rsidRPr="0096122F" w:rsidRDefault="00A0024A" w:rsidP="0096122F">
            <w:pPr>
              <w:suppressAutoHyphens w:val="0"/>
              <w:spacing w:line="276" w:lineRule="auto"/>
              <w:rPr>
                <w:sz w:val="24"/>
                <w:szCs w:val="24"/>
                <w:lang w:eastAsia="ru-RU"/>
              </w:rPr>
            </w:pPr>
          </w:p>
        </w:tc>
        <w:tc>
          <w:tcPr>
            <w:tcW w:w="1418" w:type="dxa"/>
            <w:noWrap/>
          </w:tcPr>
          <w:p w14:paraId="5CE707B7" w14:textId="77777777" w:rsidR="00A0024A" w:rsidRPr="0096122F" w:rsidRDefault="00A0024A" w:rsidP="0096122F">
            <w:pPr>
              <w:spacing w:line="276" w:lineRule="auto"/>
              <w:jc w:val="center"/>
              <w:rPr>
                <w:sz w:val="24"/>
                <w:szCs w:val="24"/>
              </w:rPr>
            </w:pPr>
            <w:r w:rsidRPr="0096122F">
              <w:rPr>
                <w:sz w:val="24"/>
                <w:szCs w:val="24"/>
              </w:rPr>
              <w:t>120551661</w:t>
            </w:r>
          </w:p>
          <w:p w14:paraId="261FD18C" w14:textId="77777777"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14:paraId="2DB6A813" w14:textId="77777777" w:rsidR="00A0024A" w:rsidRPr="0096122F" w:rsidRDefault="00A0024A" w:rsidP="0096122F">
            <w:pPr>
              <w:spacing w:line="276" w:lineRule="auto"/>
              <w:jc w:val="center"/>
              <w:rPr>
                <w:sz w:val="24"/>
                <w:szCs w:val="24"/>
                <w:lang w:eastAsia="ru-RU"/>
              </w:rPr>
            </w:pPr>
          </w:p>
        </w:tc>
        <w:tc>
          <w:tcPr>
            <w:tcW w:w="1559" w:type="dxa"/>
            <w:vMerge/>
          </w:tcPr>
          <w:p w14:paraId="535AADEE" w14:textId="77777777" w:rsidR="00A0024A" w:rsidRPr="0096122F" w:rsidRDefault="00A0024A" w:rsidP="0096122F">
            <w:pPr>
              <w:spacing w:line="276" w:lineRule="auto"/>
              <w:jc w:val="center"/>
              <w:rPr>
                <w:sz w:val="24"/>
                <w:szCs w:val="24"/>
              </w:rPr>
            </w:pPr>
          </w:p>
        </w:tc>
        <w:tc>
          <w:tcPr>
            <w:tcW w:w="851" w:type="dxa"/>
            <w:vMerge/>
          </w:tcPr>
          <w:p w14:paraId="58CF52CF" w14:textId="77777777" w:rsidR="00A0024A" w:rsidRPr="0096122F" w:rsidRDefault="00A0024A" w:rsidP="0096122F">
            <w:pPr>
              <w:spacing w:line="276" w:lineRule="auto"/>
              <w:jc w:val="center"/>
              <w:rPr>
                <w:sz w:val="24"/>
                <w:szCs w:val="24"/>
              </w:rPr>
            </w:pPr>
          </w:p>
        </w:tc>
        <w:tc>
          <w:tcPr>
            <w:tcW w:w="1276" w:type="dxa"/>
            <w:vMerge/>
          </w:tcPr>
          <w:p w14:paraId="24A8B6C1"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7777BEA3"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47D959B7" w14:textId="77777777" w:rsidR="00A0024A" w:rsidRPr="0096122F" w:rsidRDefault="00A0024A" w:rsidP="0096122F">
            <w:pPr>
              <w:spacing w:line="276" w:lineRule="auto"/>
              <w:jc w:val="center"/>
              <w:rPr>
                <w:sz w:val="24"/>
                <w:szCs w:val="24"/>
                <w:lang w:val="en-US"/>
              </w:rPr>
            </w:pPr>
          </w:p>
        </w:tc>
        <w:tc>
          <w:tcPr>
            <w:tcW w:w="1055" w:type="dxa"/>
            <w:gridSpan w:val="2"/>
            <w:noWrap/>
          </w:tcPr>
          <w:p w14:paraId="7853ADE6" w14:textId="77777777" w:rsidR="00A0024A" w:rsidRPr="0096122F" w:rsidRDefault="00A0024A" w:rsidP="0096122F">
            <w:pPr>
              <w:suppressAutoHyphens w:val="0"/>
              <w:jc w:val="center"/>
              <w:rPr>
                <w:sz w:val="24"/>
                <w:szCs w:val="24"/>
                <w:lang w:val="en-US"/>
              </w:rPr>
            </w:pPr>
            <w:r w:rsidRPr="0096122F">
              <w:rPr>
                <w:sz w:val="24"/>
                <w:szCs w:val="24"/>
                <w:lang w:val="en-US"/>
              </w:rPr>
              <w:t>20551</w:t>
            </w:r>
          </w:p>
          <w:p w14:paraId="3D434A63" w14:textId="77777777"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14:paraId="59899F4A" w14:textId="77777777"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14:paraId="0FB0C63B" w14:textId="77777777" w:rsidR="00A0024A" w:rsidRPr="0096122F" w:rsidRDefault="00A0024A" w:rsidP="0096122F">
            <w:pPr>
              <w:spacing w:line="276" w:lineRule="auto"/>
              <w:jc w:val="center"/>
              <w:rPr>
                <w:sz w:val="24"/>
                <w:szCs w:val="24"/>
              </w:rPr>
            </w:pPr>
          </w:p>
        </w:tc>
        <w:tc>
          <w:tcPr>
            <w:tcW w:w="1462" w:type="dxa"/>
            <w:gridSpan w:val="2"/>
            <w:vMerge w:val="restart"/>
          </w:tcPr>
          <w:p w14:paraId="0BB191F0" w14:textId="5E0B091C"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14:paraId="3638691F" w14:textId="77777777" w:rsidR="00A0024A" w:rsidRPr="0096122F" w:rsidRDefault="00A0024A" w:rsidP="0096122F">
            <w:pPr>
              <w:suppressAutoHyphens w:val="0"/>
              <w:rPr>
                <w:sz w:val="24"/>
                <w:szCs w:val="24"/>
              </w:rPr>
            </w:pPr>
          </w:p>
        </w:tc>
        <w:tc>
          <w:tcPr>
            <w:tcW w:w="1237" w:type="dxa"/>
            <w:vMerge/>
          </w:tcPr>
          <w:p w14:paraId="2D25A84C" w14:textId="77777777" w:rsidR="00A0024A" w:rsidRPr="0096122F" w:rsidRDefault="00A0024A" w:rsidP="0096122F">
            <w:pPr>
              <w:suppressAutoHyphens w:val="0"/>
              <w:rPr>
                <w:sz w:val="24"/>
                <w:szCs w:val="24"/>
              </w:rPr>
            </w:pPr>
          </w:p>
        </w:tc>
        <w:tc>
          <w:tcPr>
            <w:tcW w:w="1134" w:type="dxa"/>
            <w:vMerge/>
          </w:tcPr>
          <w:p w14:paraId="18B643E1" w14:textId="77777777" w:rsidR="00A0024A" w:rsidRPr="0096122F" w:rsidRDefault="00A0024A" w:rsidP="0096122F">
            <w:pPr>
              <w:suppressAutoHyphens w:val="0"/>
              <w:rPr>
                <w:sz w:val="24"/>
                <w:szCs w:val="24"/>
              </w:rPr>
            </w:pPr>
          </w:p>
        </w:tc>
      </w:tr>
      <w:tr w:rsidR="00A0024A" w:rsidRPr="0096122F" w14:paraId="5B68D88B" w14:textId="77777777" w:rsidTr="00C356E2">
        <w:trPr>
          <w:trHeight w:val="625"/>
        </w:trPr>
        <w:tc>
          <w:tcPr>
            <w:tcW w:w="410" w:type="dxa"/>
            <w:vMerge/>
          </w:tcPr>
          <w:p w14:paraId="523D4B76" w14:textId="77777777" w:rsidR="00A0024A" w:rsidRPr="0096122F" w:rsidRDefault="00A0024A" w:rsidP="0096122F">
            <w:pPr>
              <w:suppressAutoHyphens w:val="0"/>
              <w:rPr>
                <w:sz w:val="24"/>
                <w:szCs w:val="24"/>
              </w:rPr>
            </w:pPr>
          </w:p>
        </w:tc>
        <w:tc>
          <w:tcPr>
            <w:tcW w:w="1539" w:type="dxa"/>
            <w:gridSpan w:val="2"/>
            <w:vMerge/>
          </w:tcPr>
          <w:p w14:paraId="1484DA97" w14:textId="77777777" w:rsidR="00A0024A" w:rsidRPr="0096122F" w:rsidRDefault="00A0024A" w:rsidP="0096122F">
            <w:pPr>
              <w:suppressAutoHyphens w:val="0"/>
              <w:spacing w:line="276" w:lineRule="auto"/>
              <w:rPr>
                <w:sz w:val="24"/>
                <w:szCs w:val="24"/>
                <w:lang w:eastAsia="ru-RU"/>
              </w:rPr>
            </w:pPr>
          </w:p>
        </w:tc>
        <w:tc>
          <w:tcPr>
            <w:tcW w:w="1418" w:type="dxa"/>
            <w:noWrap/>
          </w:tcPr>
          <w:p w14:paraId="47C29BD6" w14:textId="77777777" w:rsidR="00A0024A" w:rsidRPr="0096122F" w:rsidRDefault="00A0024A" w:rsidP="0096122F">
            <w:pPr>
              <w:spacing w:line="276" w:lineRule="auto"/>
              <w:jc w:val="center"/>
              <w:rPr>
                <w:sz w:val="24"/>
                <w:szCs w:val="24"/>
              </w:rPr>
            </w:pPr>
            <w:r w:rsidRPr="0096122F">
              <w:rPr>
                <w:sz w:val="24"/>
                <w:szCs w:val="24"/>
              </w:rPr>
              <w:t>120711641</w:t>
            </w:r>
          </w:p>
          <w:p w14:paraId="0FE13770" w14:textId="77777777" w:rsidR="00A0024A" w:rsidRPr="0096122F" w:rsidRDefault="00A0024A" w:rsidP="0096122F">
            <w:pPr>
              <w:spacing w:line="276" w:lineRule="auto"/>
              <w:jc w:val="center"/>
              <w:rPr>
                <w:sz w:val="24"/>
                <w:szCs w:val="24"/>
              </w:rPr>
            </w:pPr>
            <w:r w:rsidRPr="0096122F">
              <w:rPr>
                <w:sz w:val="24"/>
                <w:szCs w:val="24"/>
              </w:rPr>
              <w:t>120721641</w:t>
            </w:r>
          </w:p>
          <w:p w14:paraId="4E187D3B" w14:textId="77777777"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14:paraId="1C892D75" w14:textId="77777777" w:rsidR="00A0024A" w:rsidRPr="0096122F" w:rsidRDefault="00A0024A" w:rsidP="0096122F">
            <w:pPr>
              <w:spacing w:line="276" w:lineRule="auto"/>
              <w:jc w:val="center"/>
              <w:rPr>
                <w:sz w:val="24"/>
                <w:szCs w:val="24"/>
                <w:lang w:eastAsia="ru-RU"/>
              </w:rPr>
            </w:pPr>
          </w:p>
        </w:tc>
        <w:tc>
          <w:tcPr>
            <w:tcW w:w="1559" w:type="dxa"/>
            <w:vMerge/>
          </w:tcPr>
          <w:p w14:paraId="55A19FFE" w14:textId="77777777" w:rsidR="00A0024A" w:rsidRPr="0096122F" w:rsidRDefault="00A0024A" w:rsidP="0096122F">
            <w:pPr>
              <w:spacing w:line="276" w:lineRule="auto"/>
              <w:jc w:val="center"/>
              <w:rPr>
                <w:sz w:val="24"/>
                <w:szCs w:val="24"/>
              </w:rPr>
            </w:pPr>
          </w:p>
        </w:tc>
        <w:tc>
          <w:tcPr>
            <w:tcW w:w="851" w:type="dxa"/>
            <w:vMerge/>
          </w:tcPr>
          <w:p w14:paraId="3483BFD8" w14:textId="77777777" w:rsidR="00A0024A" w:rsidRPr="0096122F" w:rsidRDefault="00A0024A" w:rsidP="0096122F">
            <w:pPr>
              <w:spacing w:line="276" w:lineRule="auto"/>
              <w:jc w:val="center"/>
              <w:rPr>
                <w:sz w:val="24"/>
                <w:szCs w:val="24"/>
              </w:rPr>
            </w:pPr>
          </w:p>
        </w:tc>
        <w:tc>
          <w:tcPr>
            <w:tcW w:w="1276" w:type="dxa"/>
            <w:vMerge/>
          </w:tcPr>
          <w:p w14:paraId="3D63A2E0"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326C4A4F"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7F6B97DB" w14:textId="77777777" w:rsidR="00A0024A" w:rsidRPr="0096122F" w:rsidRDefault="00A0024A" w:rsidP="0096122F">
            <w:pPr>
              <w:spacing w:line="276" w:lineRule="auto"/>
              <w:jc w:val="center"/>
              <w:rPr>
                <w:sz w:val="24"/>
                <w:szCs w:val="24"/>
                <w:lang w:val="en-US"/>
              </w:rPr>
            </w:pPr>
          </w:p>
        </w:tc>
        <w:tc>
          <w:tcPr>
            <w:tcW w:w="1055" w:type="dxa"/>
            <w:gridSpan w:val="2"/>
            <w:noWrap/>
          </w:tcPr>
          <w:p w14:paraId="5DADA09F" w14:textId="77777777" w:rsidR="00A0024A" w:rsidRPr="0096122F" w:rsidRDefault="00A0024A" w:rsidP="0096122F">
            <w:pPr>
              <w:suppressAutoHyphens w:val="0"/>
              <w:jc w:val="center"/>
              <w:rPr>
                <w:sz w:val="24"/>
                <w:szCs w:val="24"/>
                <w:lang w:val="en-US"/>
              </w:rPr>
            </w:pPr>
            <w:r w:rsidRPr="0096122F">
              <w:rPr>
                <w:sz w:val="24"/>
                <w:szCs w:val="24"/>
                <w:lang w:val="en-US"/>
              </w:rPr>
              <w:t>20711</w:t>
            </w:r>
          </w:p>
          <w:p w14:paraId="68F7DB89" w14:textId="77777777" w:rsidR="00A0024A" w:rsidRPr="0096122F" w:rsidRDefault="00A0024A" w:rsidP="0096122F">
            <w:pPr>
              <w:suppressAutoHyphens w:val="0"/>
              <w:jc w:val="center"/>
              <w:rPr>
                <w:sz w:val="24"/>
                <w:szCs w:val="24"/>
                <w:lang w:val="en-US"/>
              </w:rPr>
            </w:pPr>
            <w:r w:rsidRPr="0096122F">
              <w:rPr>
                <w:sz w:val="24"/>
                <w:szCs w:val="24"/>
                <w:lang w:val="en-US"/>
              </w:rPr>
              <w:t>20721</w:t>
            </w:r>
          </w:p>
          <w:p w14:paraId="07AE0691" w14:textId="77777777"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14:paraId="3A3E9C74" w14:textId="77777777"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14:paraId="0F04D553" w14:textId="77777777" w:rsidR="00A0024A" w:rsidRPr="0096122F" w:rsidRDefault="00A0024A" w:rsidP="0096122F">
            <w:pPr>
              <w:spacing w:line="276" w:lineRule="auto"/>
              <w:jc w:val="center"/>
              <w:rPr>
                <w:sz w:val="24"/>
                <w:szCs w:val="24"/>
              </w:rPr>
            </w:pPr>
          </w:p>
        </w:tc>
        <w:tc>
          <w:tcPr>
            <w:tcW w:w="1462" w:type="dxa"/>
            <w:gridSpan w:val="2"/>
            <w:vMerge/>
          </w:tcPr>
          <w:p w14:paraId="47789A0F" w14:textId="77777777" w:rsidR="00A0024A" w:rsidRPr="0096122F" w:rsidRDefault="00A0024A" w:rsidP="0096122F">
            <w:pPr>
              <w:spacing w:line="276" w:lineRule="auto"/>
              <w:jc w:val="center"/>
              <w:rPr>
                <w:sz w:val="24"/>
                <w:szCs w:val="24"/>
              </w:rPr>
            </w:pPr>
          </w:p>
        </w:tc>
        <w:tc>
          <w:tcPr>
            <w:tcW w:w="1036" w:type="dxa"/>
            <w:vMerge/>
          </w:tcPr>
          <w:p w14:paraId="78BB012B" w14:textId="77777777" w:rsidR="00A0024A" w:rsidRPr="0096122F" w:rsidRDefault="00A0024A" w:rsidP="0096122F">
            <w:pPr>
              <w:suppressAutoHyphens w:val="0"/>
              <w:rPr>
                <w:sz w:val="24"/>
                <w:szCs w:val="24"/>
              </w:rPr>
            </w:pPr>
          </w:p>
        </w:tc>
        <w:tc>
          <w:tcPr>
            <w:tcW w:w="1237" w:type="dxa"/>
            <w:vMerge/>
          </w:tcPr>
          <w:p w14:paraId="3928D904" w14:textId="77777777" w:rsidR="00A0024A" w:rsidRPr="0096122F" w:rsidRDefault="00A0024A" w:rsidP="0096122F">
            <w:pPr>
              <w:suppressAutoHyphens w:val="0"/>
              <w:rPr>
                <w:sz w:val="24"/>
                <w:szCs w:val="24"/>
              </w:rPr>
            </w:pPr>
          </w:p>
        </w:tc>
        <w:tc>
          <w:tcPr>
            <w:tcW w:w="1134" w:type="dxa"/>
            <w:vMerge/>
          </w:tcPr>
          <w:p w14:paraId="6F1A34CF" w14:textId="77777777" w:rsidR="00A0024A" w:rsidRPr="0096122F" w:rsidRDefault="00A0024A" w:rsidP="0096122F">
            <w:pPr>
              <w:suppressAutoHyphens w:val="0"/>
              <w:rPr>
                <w:sz w:val="24"/>
                <w:szCs w:val="24"/>
              </w:rPr>
            </w:pPr>
          </w:p>
        </w:tc>
      </w:tr>
      <w:tr w:rsidR="00A0024A" w:rsidRPr="0096122F" w14:paraId="571652B3" w14:textId="77777777" w:rsidTr="00C356E2">
        <w:trPr>
          <w:trHeight w:val="1904"/>
        </w:trPr>
        <w:tc>
          <w:tcPr>
            <w:tcW w:w="410" w:type="dxa"/>
            <w:vMerge/>
          </w:tcPr>
          <w:p w14:paraId="60482356" w14:textId="77777777" w:rsidR="00A0024A" w:rsidRPr="0096122F" w:rsidRDefault="00A0024A" w:rsidP="0096122F">
            <w:pPr>
              <w:suppressAutoHyphens w:val="0"/>
              <w:rPr>
                <w:sz w:val="24"/>
                <w:szCs w:val="24"/>
              </w:rPr>
            </w:pPr>
          </w:p>
        </w:tc>
        <w:tc>
          <w:tcPr>
            <w:tcW w:w="1539" w:type="dxa"/>
            <w:gridSpan w:val="2"/>
            <w:vMerge w:val="restart"/>
            <w:tcBorders>
              <w:bottom w:val="single" w:sz="8" w:space="0" w:color="auto"/>
            </w:tcBorders>
          </w:tcPr>
          <w:p w14:paraId="4A808816" w14:textId="77777777" w:rsidR="00A0024A" w:rsidRPr="0096122F" w:rsidRDefault="00A0024A" w:rsidP="009973B5">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14:paraId="3FF198C5" w14:textId="77777777" w:rsidR="00A0024A" w:rsidRPr="0096122F" w:rsidRDefault="00A0024A" w:rsidP="0096122F">
            <w:pPr>
              <w:spacing w:line="276" w:lineRule="auto"/>
              <w:jc w:val="center"/>
              <w:rPr>
                <w:sz w:val="24"/>
                <w:szCs w:val="24"/>
              </w:rPr>
            </w:pPr>
            <w:r w:rsidRPr="0096122F">
              <w:rPr>
                <w:sz w:val="24"/>
                <w:szCs w:val="24"/>
              </w:rPr>
              <w:t>120551561</w:t>
            </w:r>
          </w:p>
          <w:p w14:paraId="327EA32C" w14:textId="77777777" w:rsidR="00A0024A" w:rsidRPr="0096122F" w:rsidRDefault="00A0024A" w:rsidP="0096122F">
            <w:pPr>
              <w:spacing w:line="276" w:lineRule="auto"/>
              <w:jc w:val="center"/>
              <w:rPr>
                <w:sz w:val="24"/>
                <w:szCs w:val="24"/>
                <w:lang w:val="en-US"/>
              </w:rPr>
            </w:pPr>
            <w:r w:rsidRPr="0096122F">
              <w:rPr>
                <w:sz w:val="24"/>
                <w:szCs w:val="24"/>
              </w:rPr>
              <w:t>120561561</w:t>
            </w:r>
          </w:p>
        </w:tc>
        <w:tc>
          <w:tcPr>
            <w:tcW w:w="1849" w:type="dxa"/>
            <w:vMerge w:val="restart"/>
            <w:tcBorders>
              <w:bottom w:val="single" w:sz="8" w:space="0" w:color="auto"/>
            </w:tcBorders>
          </w:tcPr>
          <w:p w14:paraId="3F468E26" w14:textId="77777777" w:rsidR="00A0024A" w:rsidRPr="0096122F" w:rsidRDefault="00A0024A" w:rsidP="0096122F">
            <w:pPr>
              <w:spacing w:line="276" w:lineRule="auto"/>
              <w:jc w:val="center"/>
              <w:rPr>
                <w:sz w:val="24"/>
                <w:szCs w:val="24"/>
              </w:rPr>
            </w:pPr>
            <w:r w:rsidRPr="0096122F">
              <w:rPr>
                <w:sz w:val="24"/>
                <w:szCs w:val="24"/>
              </w:rPr>
              <w:t xml:space="preserve">&lt;&gt; ***, </w:t>
            </w:r>
          </w:p>
          <w:p w14:paraId="10C8265E" w14:textId="77777777"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14:paraId="6974A077"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r>
            <w:r w:rsidRPr="0096122F">
              <w:rPr>
                <w:sz w:val="24"/>
                <w:szCs w:val="24"/>
              </w:rPr>
              <w:lastRenderedPageBreak/>
              <w:t>00000006, 00000008, 00000009</w:t>
            </w:r>
          </w:p>
        </w:tc>
        <w:tc>
          <w:tcPr>
            <w:tcW w:w="851" w:type="dxa"/>
            <w:vMerge w:val="restart"/>
            <w:tcBorders>
              <w:bottom w:val="single" w:sz="8" w:space="0" w:color="auto"/>
            </w:tcBorders>
          </w:tcPr>
          <w:p w14:paraId="3A3CD789" w14:textId="77777777" w:rsidR="00A0024A" w:rsidRPr="0096122F" w:rsidRDefault="00A0024A" w:rsidP="000E2123">
            <w:pPr>
              <w:spacing w:line="276" w:lineRule="auto"/>
              <w:jc w:val="center"/>
              <w:rPr>
                <w:sz w:val="24"/>
                <w:szCs w:val="24"/>
              </w:rPr>
            </w:pPr>
            <w:r w:rsidRPr="0096122F">
              <w:rPr>
                <w:sz w:val="24"/>
                <w:szCs w:val="24"/>
              </w:rPr>
              <w:lastRenderedPageBreak/>
              <w:t xml:space="preserve">02, 03, 04, 05, 06, </w:t>
            </w:r>
            <w:r w:rsidRPr="0096122F">
              <w:rPr>
                <w:sz w:val="24"/>
                <w:szCs w:val="24"/>
              </w:rPr>
              <w:lastRenderedPageBreak/>
              <w:t>08, 09, 10, 11, 12, 13</w:t>
            </w:r>
            <w:r>
              <w:rPr>
                <w:sz w:val="24"/>
                <w:szCs w:val="24"/>
              </w:rPr>
              <w:t>, 14</w:t>
            </w:r>
          </w:p>
        </w:tc>
        <w:tc>
          <w:tcPr>
            <w:tcW w:w="1276" w:type="dxa"/>
            <w:vMerge w:val="restart"/>
            <w:tcBorders>
              <w:bottom w:val="single" w:sz="8" w:space="0" w:color="auto"/>
            </w:tcBorders>
          </w:tcPr>
          <w:p w14:paraId="4B25889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lastRenderedPageBreak/>
              <w:t>источник</w:t>
            </w:r>
          </w:p>
        </w:tc>
        <w:tc>
          <w:tcPr>
            <w:tcW w:w="4108" w:type="dxa"/>
            <w:tcBorders>
              <w:bottom w:val="single" w:sz="8" w:space="0" w:color="auto"/>
            </w:tcBorders>
          </w:tcPr>
          <w:p w14:paraId="79F629A6" w14:textId="1B9B7B17"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14:paraId="73A8BDDD" w14:textId="230E2C0A" w:rsidR="00A0024A" w:rsidRPr="0096122F" w:rsidRDefault="00210552" w:rsidP="0096122F">
            <w:pPr>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r w:rsidR="00A0024A" w:rsidRPr="0096122F">
              <w:rPr>
                <w:sz w:val="24"/>
                <w:szCs w:val="24"/>
              </w:rPr>
              <w:t>,</w:t>
            </w:r>
          </w:p>
          <w:p w14:paraId="2B88AB2B"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Borders>
              <w:bottom w:val="single" w:sz="8" w:space="0" w:color="auto"/>
            </w:tcBorders>
          </w:tcPr>
          <w:p w14:paraId="351B490B"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14:paraId="72CDFC37" w14:textId="77777777" w:rsidR="00A0024A" w:rsidRPr="0096122F" w:rsidRDefault="00A0024A" w:rsidP="0096122F">
            <w:pPr>
              <w:suppressAutoHyphens w:val="0"/>
              <w:jc w:val="center"/>
              <w:rPr>
                <w:sz w:val="24"/>
                <w:szCs w:val="24"/>
                <w:lang w:val="en-US"/>
              </w:rPr>
            </w:pPr>
            <w:r w:rsidRPr="0096122F">
              <w:rPr>
                <w:sz w:val="24"/>
                <w:szCs w:val="24"/>
                <w:lang w:val="en-US"/>
              </w:rPr>
              <w:t>20551</w:t>
            </w:r>
          </w:p>
          <w:p w14:paraId="6351C649" w14:textId="77777777"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tcBorders>
              <w:bottom w:val="single" w:sz="8" w:space="0" w:color="auto"/>
            </w:tcBorders>
            <w:noWrap/>
          </w:tcPr>
          <w:p w14:paraId="5330C58C" w14:textId="77777777"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Borders>
              <w:bottom w:val="single" w:sz="8" w:space="0" w:color="auto"/>
            </w:tcBorders>
          </w:tcPr>
          <w:p w14:paraId="11175C56" w14:textId="77777777"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14:paraId="483E05DD" w14:textId="68695894"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Borders>
              <w:bottom w:val="single" w:sz="8" w:space="0" w:color="auto"/>
            </w:tcBorders>
          </w:tcPr>
          <w:p w14:paraId="0E73D916" w14:textId="77777777"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14:paraId="0D5BE6C1" w14:textId="77777777" w:rsidR="00A0024A" w:rsidRPr="0096122F" w:rsidRDefault="00A0024A" w:rsidP="0096122F">
            <w:pPr>
              <w:jc w:val="center"/>
              <w:rPr>
                <w:sz w:val="24"/>
                <w:szCs w:val="24"/>
              </w:rPr>
            </w:pPr>
            <w:r w:rsidRPr="0096122F">
              <w:rPr>
                <w:sz w:val="24"/>
                <w:szCs w:val="24"/>
                <w:lang w:val="en-US"/>
              </w:rPr>
              <w:t>21002</w:t>
            </w:r>
          </w:p>
        </w:tc>
        <w:tc>
          <w:tcPr>
            <w:tcW w:w="1134" w:type="dxa"/>
            <w:vMerge w:val="restart"/>
            <w:tcBorders>
              <w:bottom w:val="single" w:sz="8" w:space="0" w:color="auto"/>
            </w:tcBorders>
          </w:tcPr>
          <w:p w14:paraId="19B031B6" w14:textId="77777777" w:rsidR="00A0024A" w:rsidRPr="0096122F" w:rsidRDefault="00A0024A" w:rsidP="0096122F">
            <w:pPr>
              <w:suppressAutoHyphens w:val="0"/>
              <w:jc w:val="center"/>
              <w:rPr>
                <w:sz w:val="24"/>
                <w:szCs w:val="24"/>
              </w:rPr>
            </w:pPr>
            <w:r w:rsidRPr="0096122F">
              <w:rPr>
                <w:sz w:val="24"/>
                <w:szCs w:val="24"/>
                <w:lang w:val="en-US"/>
              </w:rPr>
              <w:t>151</w:t>
            </w:r>
          </w:p>
          <w:p w14:paraId="176FE46B" w14:textId="77777777" w:rsidR="00A0024A" w:rsidRPr="0096122F" w:rsidRDefault="00A0024A" w:rsidP="0096122F">
            <w:pPr>
              <w:suppressAutoHyphens w:val="0"/>
              <w:jc w:val="center"/>
              <w:rPr>
                <w:sz w:val="24"/>
                <w:szCs w:val="24"/>
              </w:rPr>
            </w:pPr>
            <w:r w:rsidRPr="0096122F">
              <w:rPr>
                <w:sz w:val="24"/>
                <w:szCs w:val="24"/>
              </w:rPr>
              <w:t>161</w:t>
            </w:r>
          </w:p>
          <w:p w14:paraId="3A9A936B" w14:textId="77777777" w:rsidR="00A0024A" w:rsidRPr="0096122F" w:rsidRDefault="00A0024A" w:rsidP="0096122F">
            <w:pPr>
              <w:jc w:val="center"/>
              <w:rPr>
                <w:sz w:val="24"/>
                <w:szCs w:val="24"/>
              </w:rPr>
            </w:pPr>
          </w:p>
        </w:tc>
      </w:tr>
      <w:tr w:rsidR="00A0024A" w:rsidRPr="0096122F" w14:paraId="494D8134" w14:textId="77777777" w:rsidTr="00C356E2">
        <w:trPr>
          <w:trHeight w:val="625"/>
        </w:trPr>
        <w:tc>
          <w:tcPr>
            <w:tcW w:w="410" w:type="dxa"/>
            <w:vMerge/>
          </w:tcPr>
          <w:p w14:paraId="0E6F8D46" w14:textId="77777777" w:rsidR="00A0024A" w:rsidRPr="0096122F" w:rsidRDefault="00A0024A" w:rsidP="0096122F">
            <w:pPr>
              <w:suppressAutoHyphens w:val="0"/>
              <w:rPr>
                <w:sz w:val="24"/>
                <w:szCs w:val="24"/>
              </w:rPr>
            </w:pPr>
          </w:p>
        </w:tc>
        <w:tc>
          <w:tcPr>
            <w:tcW w:w="1539" w:type="dxa"/>
            <w:gridSpan w:val="2"/>
            <w:vMerge/>
          </w:tcPr>
          <w:p w14:paraId="688B6DA6" w14:textId="77777777" w:rsidR="00A0024A" w:rsidRPr="0096122F" w:rsidRDefault="00A0024A" w:rsidP="0096122F">
            <w:pPr>
              <w:suppressAutoHyphens w:val="0"/>
              <w:rPr>
                <w:sz w:val="24"/>
                <w:szCs w:val="24"/>
                <w:lang w:eastAsia="ru-RU"/>
              </w:rPr>
            </w:pPr>
          </w:p>
        </w:tc>
        <w:tc>
          <w:tcPr>
            <w:tcW w:w="1418" w:type="dxa"/>
            <w:noWrap/>
          </w:tcPr>
          <w:p w14:paraId="47FA747D" w14:textId="77777777" w:rsidR="00A0024A" w:rsidRPr="0096122F" w:rsidRDefault="00A0024A" w:rsidP="0096122F">
            <w:pPr>
              <w:spacing w:line="276" w:lineRule="auto"/>
              <w:jc w:val="center"/>
              <w:rPr>
                <w:sz w:val="24"/>
                <w:szCs w:val="24"/>
              </w:rPr>
            </w:pPr>
            <w:r w:rsidRPr="0096122F">
              <w:rPr>
                <w:sz w:val="24"/>
                <w:szCs w:val="24"/>
              </w:rPr>
              <w:t>120551661</w:t>
            </w:r>
          </w:p>
          <w:p w14:paraId="6E53AA90" w14:textId="77777777"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14:paraId="1AC33746" w14:textId="77777777" w:rsidR="00A0024A" w:rsidRPr="0096122F" w:rsidRDefault="00A0024A" w:rsidP="0096122F">
            <w:pPr>
              <w:spacing w:line="276" w:lineRule="auto"/>
              <w:jc w:val="center"/>
              <w:rPr>
                <w:sz w:val="24"/>
                <w:szCs w:val="24"/>
              </w:rPr>
            </w:pPr>
          </w:p>
        </w:tc>
        <w:tc>
          <w:tcPr>
            <w:tcW w:w="1559" w:type="dxa"/>
            <w:vMerge/>
          </w:tcPr>
          <w:p w14:paraId="4E2C2DB4" w14:textId="77777777" w:rsidR="00A0024A" w:rsidRPr="0096122F" w:rsidRDefault="00A0024A" w:rsidP="0096122F">
            <w:pPr>
              <w:spacing w:line="276" w:lineRule="auto"/>
              <w:jc w:val="center"/>
              <w:rPr>
                <w:sz w:val="24"/>
                <w:szCs w:val="24"/>
              </w:rPr>
            </w:pPr>
          </w:p>
        </w:tc>
        <w:tc>
          <w:tcPr>
            <w:tcW w:w="851" w:type="dxa"/>
            <w:vMerge/>
          </w:tcPr>
          <w:p w14:paraId="0FE231DA" w14:textId="77777777" w:rsidR="00A0024A" w:rsidRPr="0096122F" w:rsidRDefault="00A0024A" w:rsidP="0096122F">
            <w:pPr>
              <w:spacing w:line="276" w:lineRule="auto"/>
              <w:jc w:val="center"/>
              <w:rPr>
                <w:sz w:val="24"/>
                <w:szCs w:val="24"/>
              </w:rPr>
            </w:pPr>
          </w:p>
        </w:tc>
        <w:tc>
          <w:tcPr>
            <w:tcW w:w="1276" w:type="dxa"/>
            <w:vMerge/>
          </w:tcPr>
          <w:p w14:paraId="739F3B67"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3EB6DC00" w14:textId="23962E06"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14:paraId="0822AFF7" w14:textId="71BC534C" w:rsidR="00A0024A" w:rsidRPr="0096122F" w:rsidRDefault="00210552" w:rsidP="0096122F">
            <w:pPr>
              <w:suppressAutoHyphens w:val="0"/>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r w:rsidR="00A0024A" w:rsidRPr="0096122F">
              <w:rPr>
                <w:sz w:val="24"/>
                <w:szCs w:val="24"/>
              </w:rPr>
              <w:t>,</w:t>
            </w:r>
          </w:p>
          <w:p w14:paraId="35C5408B"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14:paraId="6B49D59B" w14:textId="77777777" w:rsidR="00A0024A" w:rsidRPr="0096122F" w:rsidRDefault="00A0024A" w:rsidP="0096122F">
            <w:pPr>
              <w:spacing w:line="276" w:lineRule="auto"/>
              <w:jc w:val="center"/>
              <w:rPr>
                <w:sz w:val="24"/>
                <w:szCs w:val="24"/>
              </w:rPr>
            </w:pPr>
          </w:p>
        </w:tc>
        <w:tc>
          <w:tcPr>
            <w:tcW w:w="1055" w:type="dxa"/>
            <w:gridSpan w:val="2"/>
            <w:noWrap/>
          </w:tcPr>
          <w:p w14:paraId="0A949598" w14:textId="77777777" w:rsidR="00A0024A" w:rsidRPr="0096122F" w:rsidRDefault="00A0024A" w:rsidP="0096122F">
            <w:pPr>
              <w:suppressAutoHyphens w:val="0"/>
              <w:jc w:val="center"/>
              <w:rPr>
                <w:sz w:val="24"/>
                <w:szCs w:val="24"/>
                <w:lang w:val="en-US"/>
              </w:rPr>
            </w:pPr>
            <w:r w:rsidRPr="0096122F">
              <w:rPr>
                <w:sz w:val="24"/>
                <w:szCs w:val="24"/>
                <w:lang w:val="en-US"/>
              </w:rPr>
              <w:t>20551</w:t>
            </w:r>
          </w:p>
          <w:p w14:paraId="013BAC7C" w14:textId="77777777"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14:paraId="6954B05D" w14:textId="77777777"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14:paraId="70FEDD24" w14:textId="77777777" w:rsidR="00A0024A" w:rsidRPr="0096122F" w:rsidRDefault="00A0024A" w:rsidP="0096122F">
            <w:pPr>
              <w:spacing w:line="276" w:lineRule="auto"/>
              <w:jc w:val="center"/>
              <w:rPr>
                <w:sz w:val="24"/>
                <w:szCs w:val="24"/>
              </w:rPr>
            </w:pPr>
          </w:p>
        </w:tc>
        <w:tc>
          <w:tcPr>
            <w:tcW w:w="1462" w:type="dxa"/>
            <w:gridSpan w:val="2"/>
            <w:vMerge w:val="restart"/>
          </w:tcPr>
          <w:p w14:paraId="7C768EF5" w14:textId="2C7804B4"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14:paraId="6B5747F5" w14:textId="77777777" w:rsidR="00A0024A" w:rsidRPr="0096122F" w:rsidRDefault="00A0024A" w:rsidP="0096122F">
            <w:pPr>
              <w:suppressAutoHyphens w:val="0"/>
              <w:rPr>
                <w:sz w:val="24"/>
                <w:szCs w:val="24"/>
              </w:rPr>
            </w:pPr>
          </w:p>
        </w:tc>
        <w:tc>
          <w:tcPr>
            <w:tcW w:w="1237" w:type="dxa"/>
          </w:tcPr>
          <w:p w14:paraId="0E70850F" w14:textId="77777777" w:rsidR="00A0024A" w:rsidRPr="00C356E2" w:rsidRDefault="00A0024A" w:rsidP="00756FA1">
            <w:pPr>
              <w:suppressAutoHyphens w:val="0"/>
              <w:jc w:val="center"/>
              <w:rPr>
                <w:sz w:val="24"/>
                <w:szCs w:val="24"/>
              </w:rPr>
            </w:pPr>
            <w:r w:rsidRPr="0096122F">
              <w:rPr>
                <w:sz w:val="24"/>
                <w:szCs w:val="24"/>
                <w:lang w:val="en-US"/>
              </w:rPr>
              <w:t>21002</w:t>
            </w:r>
          </w:p>
        </w:tc>
        <w:tc>
          <w:tcPr>
            <w:tcW w:w="1134" w:type="dxa"/>
            <w:vMerge/>
            <w:vAlign w:val="center"/>
          </w:tcPr>
          <w:p w14:paraId="0DAD3817" w14:textId="77777777" w:rsidR="00A0024A" w:rsidRPr="0096122F" w:rsidRDefault="00A0024A" w:rsidP="0096122F">
            <w:pPr>
              <w:suppressAutoHyphens w:val="0"/>
              <w:rPr>
                <w:sz w:val="24"/>
                <w:szCs w:val="24"/>
              </w:rPr>
            </w:pPr>
          </w:p>
        </w:tc>
      </w:tr>
      <w:tr w:rsidR="00A0024A" w:rsidRPr="0096122F" w14:paraId="489E86BC" w14:textId="77777777" w:rsidTr="00C356E2">
        <w:trPr>
          <w:trHeight w:val="1080"/>
        </w:trPr>
        <w:tc>
          <w:tcPr>
            <w:tcW w:w="410" w:type="dxa"/>
            <w:vMerge/>
          </w:tcPr>
          <w:p w14:paraId="3D62803B" w14:textId="77777777" w:rsidR="00A0024A" w:rsidRPr="0096122F" w:rsidRDefault="00A0024A" w:rsidP="0096122F">
            <w:pPr>
              <w:suppressAutoHyphens w:val="0"/>
              <w:rPr>
                <w:sz w:val="24"/>
                <w:szCs w:val="24"/>
              </w:rPr>
            </w:pPr>
          </w:p>
        </w:tc>
        <w:tc>
          <w:tcPr>
            <w:tcW w:w="1539" w:type="dxa"/>
            <w:gridSpan w:val="2"/>
            <w:vMerge/>
          </w:tcPr>
          <w:p w14:paraId="06DE3732" w14:textId="77777777" w:rsidR="00A0024A" w:rsidRPr="0096122F" w:rsidRDefault="00A0024A" w:rsidP="0096122F">
            <w:pPr>
              <w:suppressAutoHyphens w:val="0"/>
              <w:rPr>
                <w:sz w:val="24"/>
                <w:szCs w:val="24"/>
                <w:lang w:eastAsia="ru-RU"/>
              </w:rPr>
            </w:pPr>
          </w:p>
        </w:tc>
        <w:tc>
          <w:tcPr>
            <w:tcW w:w="1418" w:type="dxa"/>
            <w:noWrap/>
          </w:tcPr>
          <w:p w14:paraId="15F831E3" w14:textId="77777777" w:rsidR="00A0024A" w:rsidRPr="0096122F" w:rsidRDefault="00A0024A" w:rsidP="0096122F">
            <w:pPr>
              <w:spacing w:line="276" w:lineRule="auto"/>
              <w:jc w:val="center"/>
              <w:rPr>
                <w:sz w:val="24"/>
                <w:szCs w:val="24"/>
              </w:rPr>
            </w:pPr>
            <w:r w:rsidRPr="0096122F">
              <w:rPr>
                <w:sz w:val="24"/>
                <w:szCs w:val="24"/>
              </w:rPr>
              <w:t>120711641</w:t>
            </w:r>
          </w:p>
          <w:p w14:paraId="6D9E9832" w14:textId="77777777" w:rsidR="00A0024A" w:rsidRPr="0096122F" w:rsidRDefault="00A0024A" w:rsidP="0096122F">
            <w:pPr>
              <w:spacing w:line="276" w:lineRule="auto"/>
              <w:jc w:val="center"/>
              <w:rPr>
                <w:sz w:val="24"/>
                <w:szCs w:val="24"/>
              </w:rPr>
            </w:pPr>
            <w:r w:rsidRPr="0096122F">
              <w:rPr>
                <w:sz w:val="24"/>
                <w:szCs w:val="24"/>
              </w:rPr>
              <w:t>120721641</w:t>
            </w:r>
          </w:p>
          <w:p w14:paraId="7841A1FC" w14:textId="77777777"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14:paraId="08F02913" w14:textId="77777777" w:rsidR="00A0024A" w:rsidRPr="0096122F" w:rsidRDefault="00A0024A" w:rsidP="0096122F">
            <w:pPr>
              <w:spacing w:line="276" w:lineRule="auto"/>
              <w:jc w:val="center"/>
              <w:rPr>
                <w:sz w:val="24"/>
                <w:szCs w:val="24"/>
              </w:rPr>
            </w:pPr>
          </w:p>
        </w:tc>
        <w:tc>
          <w:tcPr>
            <w:tcW w:w="1559" w:type="dxa"/>
            <w:vMerge/>
          </w:tcPr>
          <w:p w14:paraId="0064805E" w14:textId="77777777" w:rsidR="00A0024A" w:rsidRPr="0096122F" w:rsidRDefault="00A0024A" w:rsidP="0096122F">
            <w:pPr>
              <w:spacing w:line="276" w:lineRule="auto"/>
              <w:jc w:val="center"/>
              <w:rPr>
                <w:sz w:val="24"/>
                <w:szCs w:val="24"/>
              </w:rPr>
            </w:pPr>
          </w:p>
        </w:tc>
        <w:tc>
          <w:tcPr>
            <w:tcW w:w="851" w:type="dxa"/>
            <w:vMerge/>
          </w:tcPr>
          <w:p w14:paraId="2A9D4E0C" w14:textId="77777777" w:rsidR="00A0024A" w:rsidRPr="0096122F" w:rsidRDefault="00A0024A" w:rsidP="0096122F">
            <w:pPr>
              <w:spacing w:line="276" w:lineRule="auto"/>
              <w:jc w:val="center"/>
              <w:rPr>
                <w:sz w:val="24"/>
                <w:szCs w:val="24"/>
              </w:rPr>
            </w:pPr>
          </w:p>
        </w:tc>
        <w:tc>
          <w:tcPr>
            <w:tcW w:w="1276" w:type="dxa"/>
            <w:vMerge/>
          </w:tcPr>
          <w:p w14:paraId="6FC7E92A"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6348F16F" w14:textId="77777777" w:rsidR="00097454" w:rsidRPr="00097454" w:rsidRDefault="00A0024A"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14:paraId="00630EDD" w14:textId="77777777" w:rsidR="00A0024A" w:rsidRDefault="00097454" w:rsidP="0096122F">
            <w:pPr>
              <w:spacing w:line="276" w:lineRule="auto"/>
              <w:jc w:val="center"/>
              <w:rPr>
                <w:sz w:val="24"/>
                <w:szCs w:val="24"/>
              </w:rPr>
            </w:pPr>
            <w:r w:rsidRPr="00097454">
              <w:rPr>
                <w:sz w:val="24"/>
                <w:szCs w:val="24"/>
              </w:rPr>
              <w:t>0106100901</w:t>
            </w:r>
            <w:r>
              <w:rPr>
                <w:sz w:val="24"/>
                <w:szCs w:val="24"/>
              </w:rPr>
              <w:t>ХХХХ</w:t>
            </w:r>
            <w:r w:rsidRPr="00097454">
              <w:rPr>
                <w:sz w:val="24"/>
                <w:szCs w:val="24"/>
              </w:rPr>
              <w:t>640</w:t>
            </w:r>
          </w:p>
          <w:p w14:paraId="733DD819" w14:textId="77777777" w:rsidR="00A0024A" w:rsidRDefault="00A0024A" w:rsidP="0096122F">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14:paraId="5E973762" w14:textId="77777777" w:rsidR="00B414C9" w:rsidRDefault="00B414C9" w:rsidP="00B414C9">
            <w:pPr>
              <w:spacing w:line="276" w:lineRule="auto"/>
              <w:jc w:val="center"/>
              <w:rPr>
                <w:sz w:val="24"/>
                <w:szCs w:val="24"/>
              </w:rPr>
            </w:pPr>
            <w:r>
              <w:rPr>
                <w:sz w:val="24"/>
                <w:szCs w:val="24"/>
              </w:rPr>
              <w:t>1110307001ХХХХ120</w:t>
            </w:r>
          </w:p>
          <w:p w14:paraId="2698308B" w14:textId="77777777" w:rsidR="00A0024A" w:rsidRPr="0096122F" w:rsidRDefault="00A0024A"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14:paraId="378B174B" w14:textId="77777777" w:rsidR="00A0024A" w:rsidRPr="0096122F" w:rsidRDefault="00A0024A" w:rsidP="0096122F">
            <w:pPr>
              <w:suppressAutoHyphens w:val="0"/>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14:paraId="6E096711" w14:textId="77777777" w:rsidR="00A0024A" w:rsidRPr="0096122F" w:rsidRDefault="00A0024A" w:rsidP="0096122F">
            <w:pPr>
              <w:spacing w:line="276" w:lineRule="auto"/>
              <w:jc w:val="center"/>
              <w:rPr>
                <w:sz w:val="24"/>
                <w:szCs w:val="24"/>
              </w:rPr>
            </w:pPr>
          </w:p>
        </w:tc>
        <w:tc>
          <w:tcPr>
            <w:tcW w:w="1055" w:type="dxa"/>
            <w:gridSpan w:val="2"/>
            <w:noWrap/>
          </w:tcPr>
          <w:p w14:paraId="79C3FAAC" w14:textId="77777777" w:rsidR="00A0024A" w:rsidRPr="0096122F" w:rsidRDefault="00A0024A" w:rsidP="0096122F">
            <w:pPr>
              <w:suppressAutoHyphens w:val="0"/>
              <w:jc w:val="center"/>
              <w:rPr>
                <w:sz w:val="24"/>
                <w:szCs w:val="24"/>
                <w:lang w:val="en-US"/>
              </w:rPr>
            </w:pPr>
            <w:r w:rsidRPr="0096122F">
              <w:rPr>
                <w:sz w:val="24"/>
                <w:szCs w:val="24"/>
                <w:lang w:val="en-US"/>
              </w:rPr>
              <w:t>20711</w:t>
            </w:r>
          </w:p>
          <w:p w14:paraId="6E74904B" w14:textId="77777777" w:rsidR="00A0024A" w:rsidRPr="0096122F" w:rsidRDefault="00A0024A" w:rsidP="0096122F">
            <w:pPr>
              <w:suppressAutoHyphens w:val="0"/>
              <w:jc w:val="center"/>
              <w:rPr>
                <w:sz w:val="24"/>
                <w:szCs w:val="24"/>
                <w:lang w:val="en-US"/>
              </w:rPr>
            </w:pPr>
            <w:r w:rsidRPr="0096122F">
              <w:rPr>
                <w:sz w:val="24"/>
                <w:szCs w:val="24"/>
                <w:lang w:val="en-US"/>
              </w:rPr>
              <w:t>20721</w:t>
            </w:r>
          </w:p>
          <w:p w14:paraId="08D0782C" w14:textId="77777777"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14:paraId="409EEB41" w14:textId="77777777"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14:paraId="2BB3EA17" w14:textId="77777777" w:rsidR="00A0024A" w:rsidRPr="0096122F" w:rsidRDefault="00A0024A" w:rsidP="0096122F">
            <w:pPr>
              <w:spacing w:line="276" w:lineRule="auto"/>
              <w:jc w:val="center"/>
              <w:rPr>
                <w:sz w:val="24"/>
                <w:szCs w:val="24"/>
              </w:rPr>
            </w:pPr>
          </w:p>
        </w:tc>
        <w:tc>
          <w:tcPr>
            <w:tcW w:w="1462" w:type="dxa"/>
            <w:gridSpan w:val="2"/>
            <w:vMerge/>
          </w:tcPr>
          <w:p w14:paraId="30284727" w14:textId="77777777" w:rsidR="00A0024A" w:rsidRPr="0096122F" w:rsidRDefault="00A0024A" w:rsidP="0096122F">
            <w:pPr>
              <w:spacing w:line="276" w:lineRule="auto"/>
              <w:jc w:val="center"/>
              <w:rPr>
                <w:sz w:val="24"/>
                <w:szCs w:val="24"/>
              </w:rPr>
            </w:pPr>
          </w:p>
        </w:tc>
        <w:tc>
          <w:tcPr>
            <w:tcW w:w="1036" w:type="dxa"/>
            <w:vMerge/>
          </w:tcPr>
          <w:p w14:paraId="143E71FF" w14:textId="77777777" w:rsidR="00A0024A" w:rsidRPr="0096122F" w:rsidRDefault="00A0024A" w:rsidP="0096122F">
            <w:pPr>
              <w:suppressAutoHyphens w:val="0"/>
              <w:rPr>
                <w:sz w:val="24"/>
                <w:szCs w:val="24"/>
              </w:rPr>
            </w:pPr>
          </w:p>
        </w:tc>
        <w:tc>
          <w:tcPr>
            <w:tcW w:w="1237" w:type="dxa"/>
          </w:tcPr>
          <w:p w14:paraId="3AA7FA69" w14:textId="77777777" w:rsidR="00A0024A" w:rsidRPr="0096122F" w:rsidRDefault="00A0024A" w:rsidP="0096122F">
            <w:pPr>
              <w:suppressAutoHyphens w:val="0"/>
              <w:jc w:val="center"/>
              <w:rPr>
                <w:sz w:val="24"/>
                <w:szCs w:val="24"/>
              </w:rPr>
            </w:pPr>
            <w:r w:rsidRPr="0096122F">
              <w:rPr>
                <w:sz w:val="24"/>
                <w:szCs w:val="24"/>
              </w:rPr>
              <w:t>21002</w:t>
            </w:r>
          </w:p>
          <w:p w14:paraId="593E5F84" w14:textId="77777777" w:rsidR="00A0024A" w:rsidRPr="0096122F" w:rsidRDefault="00A0024A" w:rsidP="0096122F">
            <w:pPr>
              <w:suppressAutoHyphens w:val="0"/>
              <w:jc w:val="center"/>
              <w:rPr>
                <w:sz w:val="24"/>
                <w:szCs w:val="24"/>
              </w:rPr>
            </w:pPr>
          </w:p>
        </w:tc>
        <w:tc>
          <w:tcPr>
            <w:tcW w:w="1134" w:type="dxa"/>
          </w:tcPr>
          <w:p w14:paraId="48E32ED5" w14:textId="77777777" w:rsidR="00A0024A" w:rsidRPr="0096122F" w:rsidRDefault="00A0024A" w:rsidP="0096122F">
            <w:pPr>
              <w:suppressAutoHyphens w:val="0"/>
              <w:jc w:val="center"/>
              <w:rPr>
                <w:sz w:val="24"/>
                <w:szCs w:val="24"/>
              </w:rPr>
            </w:pPr>
            <w:r w:rsidRPr="0096122F">
              <w:rPr>
                <w:sz w:val="24"/>
                <w:szCs w:val="24"/>
                <w:lang w:val="en-US"/>
              </w:rPr>
              <w:t>125</w:t>
            </w:r>
          </w:p>
          <w:p w14:paraId="4E888016" w14:textId="77777777" w:rsidR="00A0024A" w:rsidRPr="0096122F" w:rsidRDefault="00A0024A" w:rsidP="0096122F">
            <w:pPr>
              <w:suppressAutoHyphens w:val="0"/>
              <w:jc w:val="center"/>
              <w:rPr>
                <w:sz w:val="24"/>
                <w:szCs w:val="24"/>
              </w:rPr>
            </w:pPr>
            <w:r w:rsidRPr="0096122F">
              <w:rPr>
                <w:sz w:val="24"/>
                <w:szCs w:val="24"/>
              </w:rPr>
              <w:t>142</w:t>
            </w:r>
          </w:p>
          <w:p w14:paraId="65A6BC9C" w14:textId="77777777" w:rsidR="00A0024A" w:rsidRPr="0096122F" w:rsidRDefault="00A0024A" w:rsidP="0096122F">
            <w:pPr>
              <w:suppressAutoHyphens w:val="0"/>
              <w:jc w:val="center"/>
              <w:rPr>
                <w:sz w:val="24"/>
                <w:szCs w:val="24"/>
                <w:lang w:val="en-US"/>
              </w:rPr>
            </w:pPr>
            <w:r w:rsidRPr="0096122F">
              <w:rPr>
                <w:sz w:val="24"/>
                <w:szCs w:val="24"/>
                <w:lang w:val="en-US"/>
              </w:rPr>
              <w:t>641</w:t>
            </w:r>
          </w:p>
        </w:tc>
      </w:tr>
      <w:tr w:rsidR="00A0024A" w:rsidRPr="0096122F" w14:paraId="6E12C6CD" w14:textId="77777777" w:rsidTr="00C356E2">
        <w:trPr>
          <w:trHeight w:val="401"/>
        </w:trPr>
        <w:tc>
          <w:tcPr>
            <w:tcW w:w="410" w:type="dxa"/>
            <w:vMerge/>
          </w:tcPr>
          <w:p w14:paraId="04A3C0E1" w14:textId="77777777" w:rsidR="00A0024A" w:rsidRPr="0096122F" w:rsidRDefault="00A0024A" w:rsidP="0096122F">
            <w:pPr>
              <w:spacing w:line="276" w:lineRule="auto"/>
              <w:jc w:val="center"/>
              <w:rPr>
                <w:b/>
                <w:sz w:val="24"/>
                <w:szCs w:val="24"/>
                <w:lang w:val="en-US"/>
              </w:rPr>
            </w:pPr>
          </w:p>
        </w:tc>
        <w:tc>
          <w:tcPr>
            <w:tcW w:w="1539" w:type="dxa"/>
            <w:gridSpan w:val="2"/>
            <w:vMerge w:val="restart"/>
          </w:tcPr>
          <w:p w14:paraId="192B1E67" w14:textId="77777777" w:rsidR="00A0024A" w:rsidRPr="0096122F" w:rsidRDefault="00A0024A" w:rsidP="0096122F">
            <w:pPr>
              <w:suppressAutoHyphens w:val="0"/>
              <w:rPr>
                <w:sz w:val="24"/>
                <w:szCs w:val="24"/>
              </w:rPr>
            </w:pPr>
            <w:r w:rsidRPr="0096122F">
              <w:rPr>
                <w:sz w:val="24"/>
                <w:szCs w:val="24"/>
                <w:lang w:eastAsia="ru-RU"/>
              </w:rPr>
              <w:t xml:space="preserve">(неденежные расчеты – только для годовой </w:t>
            </w:r>
            <w:r>
              <w:rPr>
                <w:sz w:val="24"/>
                <w:szCs w:val="24"/>
                <w:lang w:eastAsia="ru-RU"/>
              </w:rPr>
              <w:t>отчетности)</w:t>
            </w:r>
          </w:p>
        </w:tc>
        <w:tc>
          <w:tcPr>
            <w:tcW w:w="1418" w:type="dxa"/>
            <w:noWrap/>
          </w:tcPr>
          <w:p w14:paraId="263A24C5" w14:textId="77777777" w:rsidR="00A0024A" w:rsidRPr="0096122F" w:rsidRDefault="00A0024A" w:rsidP="009973B5">
            <w:pPr>
              <w:spacing w:line="276" w:lineRule="auto"/>
              <w:jc w:val="center"/>
              <w:rPr>
                <w:sz w:val="24"/>
                <w:szCs w:val="24"/>
              </w:rPr>
            </w:pPr>
            <w:r w:rsidRPr="0096122F">
              <w:rPr>
                <w:sz w:val="24"/>
                <w:szCs w:val="24"/>
              </w:rPr>
              <w:t>120551561</w:t>
            </w:r>
          </w:p>
          <w:p w14:paraId="1FA15AC2" w14:textId="77777777" w:rsidR="00A0024A" w:rsidRPr="0096122F" w:rsidRDefault="00A0024A" w:rsidP="009973B5">
            <w:pPr>
              <w:spacing w:line="276" w:lineRule="auto"/>
              <w:jc w:val="center"/>
              <w:rPr>
                <w:sz w:val="24"/>
                <w:szCs w:val="24"/>
              </w:rPr>
            </w:pPr>
            <w:r w:rsidRPr="0096122F">
              <w:rPr>
                <w:sz w:val="24"/>
                <w:szCs w:val="24"/>
              </w:rPr>
              <w:t>120561561</w:t>
            </w:r>
          </w:p>
        </w:tc>
        <w:tc>
          <w:tcPr>
            <w:tcW w:w="1849" w:type="dxa"/>
            <w:vMerge w:val="restart"/>
          </w:tcPr>
          <w:p w14:paraId="0C237901" w14:textId="77777777" w:rsidR="00A0024A" w:rsidRPr="0096122F" w:rsidRDefault="00A0024A" w:rsidP="009973B5">
            <w:pPr>
              <w:spacing w:line="276" w:lineRule="auto"/>
              <w:jc w:val="center"/>
              <w:rPr>
                <w:sz w:val="24"/>
                <w:szCs w:val="24"/>
              </w:rPr>
            </w:pPr>
            <w:r w:rsidRPr="0096122F">
              <w:rPr>
                <w:sz w:val="24"/>
                <w:szCs w:val="24"/>
              </w:rPr>
              <w:t xml:space="preserve">&lt;&gt; ***, </w:t>
            </w:r>
          </w:p>
          <w:p w14:paraId="47E5DB80" w14:textId="77777777" w:rsidR="00A0024A" w:rsidRPr="0096122F" w:rsidRDefault="00A0024A" w:rsidP="009973B5">
            <w:pPr>
              <w:suppressAutoHyphens w:val="0"/>
              <w:spacing w:line="276" w:lineRule="auto"/>
              <w:jc w:val="center"/>
              <w:rPr>
                <w:sz w:val="24"/>
                <w:szCs w:val="24"/>
                <w:lang w:eastAsia="ru-RU"/>
              </w:rPr>
            </w:pPr>
            <w:r w:rsidRPr="0096122F">
              <w:rPr>
                <w:sz w:val="24"/>
                <w:szCs w:val="24"/>
              </w:rPr>
              <w:t>&lt;&gt; 000</w:t>
            </w:r>
          </w:p>
        </w:tc>
        <w:tc>
          <w:tcPr>
            <w:tcW w:w="1559" w:type="dxa"/>
            <w:vMerge w:val="restart"/>
          </w:tcPr>
          <w:p w14:paraId="5822A9EC" w14:textId="77777777" w:rsidR="00A0024A" w:rsidRPr="0096122F" w:rsidRDefault="00A0024A"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44DD9634" w14:textId="77777777" w:rsidR="00A0024A" w:rsidRPr="0096122F" w:rsidRDefault="00A0024A" w:rsidP="000E2123">
            <w:pPr>
              <w:suppressAutoHyphens w:val="0"/>
              <w:spacing w:line="276" w:lineRule="auto"/>
              <w:jc w:val="center"/>
              <w:rPr>
                <w:sz w:val="24"/>
                <w:szCs w:val="24"/>
                <w:lang w:eastAsia="ru-RU"/>
              </w:rPr>
            </w:pPr>
            <w:r w:rsidRPr="0096122F">
              <w:rPr>
                <w:sz w:val="24"/>
                <w:szCs w:val="24"/>
              </w:rPr>
              <w:t>02, 03, 04, 05, 06, 08, 09, 10, 11, 12, 13</w:t>
            </w:r>
            <w:r>
              <w:rPr>
                <w:sz w:val="24"/>
                <w:szCs w:val="24"/>
              </w:rPr>
              <w:t>, 14</w:t>
            </w:r>
          </w:p>
        </w:tc>
        <w:tc>
          <w:tcPr>
            <w:tcW w:w="1276" w:type="dxa"/>
            <w:vMerge w:val="restart"/>
          </w:tcPr>
          <w:p w14:paraId="03D8301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Pr>
          <w:p w14:paraId="17B8DA97" w14:textId="60D47861" w:rsidR="00A0024A" w:rsidRPr="0096122F" w:rsidRDefault="0097260B" w:rsidP="009973B5">
            <w:pPr>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r w:rsidR="00A0024A" w:rsidRPr="0096122F">
              <w:rPr>
                <w:sz w:val="24"/>
                <w:szCs w:val="24"/>
              </w:rPr>
              <w:t>,</w:t>
            </w:r>
          </w:p>
          <w:p w14:paraId="29A6813D" w14:textId="77777777" w:rsidR="00A0024A" w:rsidRPr="0096122F" w:rsidRDefault="00A0024A" w:rsidP="009973B5">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14:paraId="73B8C558" w14:textId="77777777"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14:paraId="1277A60D" w14:textId="77777777" w:rsidR="00A0024A" w:rsidRPr="0096122F" w:rsidRDefault="00A0024A" w:rsidP="00756FA1">
            <w:pPr>
              <w:suppressAutoHyphens w:val="0"/>
              <w:jc w:val="center"/>
              <w:rPr>
                <w:sz w:val="24"/>
                <w:szCs w:val="24"/>
                <w:lang w:val="en-US"/>
              </w:rPr>
            </w:pPr>
            <w:r w:rsidRPr="0096122F">
              <w:rPr>
                <w:sz w:val="24"/>
                <w:szCs w:val="24"/>
                <w:lang w:val="en-US"/>
              </w:rPr>
              <w:t>20551</w:t>
            </w:r>
          </w:p>
          <w:p w14:paraId="1329F58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14:paraId="4BBDD7D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561</w:t>
            </w:r>
          </w:p>
        </w:tc>
        <w:tc>
          <w:tcPr>
            <w:tcW w:w="1418" w:type="dxa"/>
            <w:gridSpan w:val="2"/>
            <w:vMerge w:val="restart"/>
          </w:tcPr>
          <w:p w14:paraId="4D0F61F3" w14:textId="77777777" w:rsidR="00A0024A" w:rsidRPr="0096122F" w:rsidRDefault="00A0024A" w:rsidP="0096122F">
            <w:pPr>
              <w:suppressAutoHyphens w:val="0"/>
              <w:spacing w:line="276" w:lineRule="auto"/>
              <w:jc w:val="center"/>
              <w:rPr>
                <w:sz w:val="24"/>
                <w:szCs w:val="24"/>
                <w:lang w:eastAsia="ru-RU"/>
              </w:rPr>
            </w:pPr>
            <w:r>
              <w:rPr>
                <w:sz w:val="24"/>
                <w:szCs w:val="24"/>
                <w:lang w:eastAsia="ru-RU"/>
              </w:rPr>
              <w:t>0</w:t>
            </w:r>
          </w:p>
        </w:tc>
        <w:tc>
          <w:tcPr>
            <w:tcW w:w="1462" w:type="dxa"/>
            <w:gridSpan w:val="2"/>
          </w:tcPr>
          <w:p w14:paraId="622D7C3F" w14:textId="13592630"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14:paraId="060455FB" w14:textId="77777777"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237" w:type="dxa"/>
          </w:tcPr>
          <w:p w14:paraId="6F633088" w14:textId="77777777" w:rsidR="00A0024A" w:rsidRDefault="00A0024A" w:rsidP="0096122F">
            <w:pPr>
              <w:suppressAutoHyphens w:val="0"/>
              <w:spacing w:line="276" w:lineRule="auto"/>
              <w:jc w:val="center"/>
              <w:rPr>
                <w:sz w:val="24"/>
                <w:szCs w:val="24"/>
              </w:rPr>
            </w:pPr>
            <w:r w:rsidRPr="0096122F">
              <w:rPr>
                <w:sz w:val="24"/>
                <w:szCs w:val="24"/>
              </w:rPr>
              <w:t>40140</w:t>
            </w:r>
          </w:p>
          <w:p w14:paraId="4B49D402" w14:textId="77777777" w:rsidR="00A0024A" w:rsidRDefault="00A0024A" w:rsidP="0096122F">
            <w:pPr>
              <w:suppressAutoHyphens w:val="0"/>
              <w:spacing w:line="276" w:lineRule="auto"/>
              <w:jc w:val="center"/>
              <w:rPr>
                <w:sz w:val="24"/>
                <w:szCs w:val="24"/>
              </w:rPr>
            </w:pPr>
          </w:p>
          <w:p w14:paraId="6A571B47" w14:textId="77777777" w:rsidR="00A0024A" w:rsidRPr="0096122F" w:rsidRDefault="00A0024A" w:rsidP="0096122F">
            <w:pPr>
              <w:suppressAutoHyphens w:val="0"/>
              <w:spacing w:line="276" w:lineRule="auto"/>
              <w:jc w:val="center"/>
              <w:rPr>
                <w:sz w:val="24"/>
                <w:szCs w:val="24"/>
                <w:lang w:eastAsia="ru-RU"/>
              </w:rPr>
            </w:pPr>
            <w:r>
              <w:rPr>
                <w:sz w:val="24"/>
                <w:szCs w:val="24"/>
              </w:rPr>
              <w:t>30305</w:t>
            </w:r>
          </w:p>
        </w:tc>
        <w:tc>
          <w:tcPr>
            <w:tcW w:w="1134" w:type="dxa"/>
          </w:tcPr>
          <w:p w14:paraId="2ABE68BB" w14:textId="77777777" w:rsidR="00A0024A" w:rsidRPr="0096122F" w:rsidRDefault="00A0024A" w:rsidP="00756FA1">
            <w:pPr>
              <w:suppressAutoHyphens w:val="0"/>
              <w:jc w:val="center"/>
              <w:rPr>
                <w:sz w:val="24"/>
                <w:szCs w:val="24"/>
              </w:rPr>
            </w:pPr>
            <w:r w:rsidRPr="0096122F">
              <w:rPr>
                <w:sz w:val="24"/>
                <w:szCs w:val="24"/>
                <w:lang w:val="en-US"/>
              </w:rPr>
              <w:t>151</w:t>
            </w:r>
          </w:p>
          <w:p w14:paraId="65C4A406" w14:textId="77777777" w:rsidR="00A0024A" w:rsidRDefault="00A0024A" w:rsidP="00756FA1">
            <w:pPr>
              <w:suppressAutoHyphens w:val="0"/>
              <w:spacing w:line="276" w:lineRule="auto"/>
              <w:jc w:val="center"/>
              <w:rPr>
                <w:sz w:val="24"/>
                <w:szCs w:val="24"/>
              </w:rPr>
            </w:pPr>
            <w:r>
              <w:rPr>
                <w:sz w:val="24"/>
                <w:szCs w:val="24"/>
              </w:rPr>
              <w:t>161</w:t>
            </w:r>
          </w:p>
          <w:p w14:paraId="43D56F11" w14:textId="77777777" w:rsidR="00A0024A" w:rsidRPr="0096122F" w:rsidRDefault="00A0024A" w:rsidP="00756FA1">
            <w:pPr>
              <w:suppressAutoHyphens w:val="0"/>
              <w:spacing w:line="276" w:lineRule="auto"/>
              <w:jc w:val="center"/>
              <w:rPr>
                <w:sz w:val="24"/>
                <w:szCs w:val="24"/>
              </w:rPr>
            </w:pPr>
            <w:r>
              <w:rPr>
                <w:sz w:val="24"/>
                <w:szCs w:val="24"/>
              </w:rPr>
              <w:t>731</w:t>
            </w:r>
          </w:p>
        </w:tc>
      </w:tr>
      <w:tr w:rsidR="00A0024A" w:rsidRPr="0096122F" w14:paraId="38F3DE7A" w14:textId="77777777" w:rsidTr="00C356E2">
        <w:trPr>
          <w:trHeight w:val="401"/>
        </w:trPr>
        <w:tc>
          <w:tcPr>
            <w:tcW w:w="410" w:type="dxa"/>
            <w:vMerge/>
          </w:tcPr>
          <w:p w14:paraId="61618854" w14:textId="77777777" w:rsidR="00A0024A" w:rsidRPr="00C356E2" w:rsidRDefault="00A0024A" w:rsidP="0096122F">
            <w:pPr>
              <w:spacing w:line="276" w:lineRule="auto"/>
              <w:jc w:val="center"/>
              <w:rPr>
                <w:b/>
                <w:sz w:val="24"/>
                <w:szCs w:val="24"/>
              </w:rPr>
            </w:pPr>
          </w:p>
        </w:tc>
        <w:tc>
          <w:tcPr>
            <w:tcW w:w="1539" w:type="dxa"/>
            <w:gridSpan w:val="2"/>
            <w:vMerge/>
          </w:tcPr>
          <w:p w14:paraId="75B7E10B" w14:textId="77777777" w:rsidR="00A0024A" w:rsidRPr="0096122F" w:rsidRDefault="00A0024A" w:rsidP="0096122F">
            <w:pPr>
              <w:suppressAutoHyphens w:val="0"/>
              <w:rPr>
                <w:sz w:val="24"/>
                <w:szCs w:val="24"/>
              </w:rPr>
            </w:pPr>
          </w:p>
        </w:tc>
        <w:tc>
          <w:tcPr>
            <w:tcW w:w="1418" w:type="dxa"/>
            <w:noWrap/>
          </w:tcPr>
          <w:p w14:paraId="2A415DBB" w14:textId="77777777" w:rsidR="00A0024A" w:rsidRPr="0096122F" w:rsidRDefault="00A0024A" w:rsidP="00501F22">
            <w:pPr>
              <w:spacing w:line="276" w:lineRule="auto"/>
              <w:jc w:val="center"/>
              <w:rPr>
                <w:sz w:val="24"/>
                <w:szCs w:val="24"/>
              </w:rPr>
            </w:pPr>
            <w:r w:rsidRPr="0096122F">
              <w:rPr>
                <w:sz w:val="24"/>
                <w:szCs w:val="24"/>
              </w:rPr>
              <w:t>120551661</w:t>
            </w:r>
          </w:p>
          <w:p w14:paraId="28B596CB" w14:textId="77777777" w:rsidR="00A0024A" w:rsidRPr="0096122F" w:rsidRDefault="00A0024A" w:rsidP="009973B5">
            <w:pPr>
              <w:spacing w:line="276" w:lineRule="auto"/>
              <w:jc w:val="center"/>
              <w:rPr>
                <w:sz w:val="24"/>
                <w:szCs w:val="24"/>
              </w:rPr>
            </w:pPr>
            <w:r w:rsidRPr="0096122F">
              <w:rPr>
                <w:sz w:val="24"/>
                <w:szCs w:val="24"/>
              </w:rPr>
              <w:t>120561661</w:t>
            </w:r>
          </w:p>
        </w:tc>
        <w:tc>
          <w:tcPr>
            <w:tcW w:w="1849" w:type="dxa"/>
            <w:vMerge/>
          </w:tcPr>
          <w:p w14:paraId="5966A4A3"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51C6F893"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593B06CD"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4880D9C9"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122FE2C4" w14:textId="521AFF1F" w:rsidR="00A0024A" w:rsidRPr="0096122F" w:rsidRDefault="0097260B" w:rsidP="00501F22">
            <w:pPr>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r w:rsidR="00A0024A" w:rsidRPr="0096122F">
              <w:rPr>
                <w:sz w:val="24"/>
                <w:szCs w:val="24"/>
              </w:rPr>
              <w:t>,</w:t>
            </w:r>
          </w:p>
          <w:p w14:paraId="521B3E83" w14:textId="77777777"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14:paraId="7A3A021A"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14:paraId="1E6F8979" w14:textId="77777777" w:rsidR="00A0024A" w:rsidRPr="0096122F" w:rsidRDefault="00A0024A" w:rsidP="00756FA1">
            <w:pPr>
              <w:suppressAutoHyphens w:val="0"/>
              <w:jc w:val="center"/>
              <w:rPr>
                <w:sz w:val="24"/>
                <w:szCs w:val="24"/>
                <w:lang w:val="en-US"/>
              </w:rPr>
            </w:pPr>
            <w:r w:rsidRPr="0096122F">
              <w:rPr>
                <w:sz w:val="24"/>
                <w:szCs w:val="24"/>
                <w:lang w:val="en-US"/>
              </w:rPr>
              <w:t>20551</w:t>
            </w:r>
          </w:p>
          <w:p w14:paraId="37F99B5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14:paraId="7DC8E471" w14:textId="77777777" w:rsidR="00A0024A" w:rsidRPr="0096122F" w:rsidRDefault="00A0024A" w:rsidP="0096122F">
            <w:pPr>
              <w:suppressAutoHyphens w:val="0"/>
              <w:spacing w:line="276" w:lineRule="auto"/>
              <w:jc w:val="center"/>
              <w:rPr>
                <w:sz w:val="24"/>
                <w:szCs w:val="24"/>
                <w:lang w:eastAsia="ru-RU"/>
              </w:rPr>
            </w:pPr>
            <w:r>
              <w:rPr>
                <w:sz w:val="24"/>
                <w:szCs w:val="24"/>
              </w:rPr>
              <w:t>6</w:t>
            </w:r>
            <w:r w:rsidRPr="0096122F">
              <w:rPr>
                <w:sz w:val="24"/>
                <w:szCs w:val="24"/>
                <w:lang w:val="en-US"/>
              </w:rPr>
              <w:t>61</w:t>
            </w:r>
          </w:p>
        </w:tc>
        <w:tc>
          <w:tcPr>
            <w:tcW w:w="1418" w:type="dxa"/>
            <w:gridSpan w:val="2"/>
            <w:vMerge/>
          </w:tcPr>
          <w:p w14:paraId="1EF0B7B7"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14:paraId="13C4BA47" w14:textId="5E1ACD23"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14:paraId="7D2B049D" w14:textId="77777777" w:rsidR="00A0024A" w:rsidRPr="0096122F" w:rsidRDefault="00A0024A" w:rsidP="0096122F">
            <w:pPr>
              <w:suppressAutoHyphens w:val="0"/>
              <w:spacing w:line="276" w:lineRule="auto"/>
              <w:jc w:val="center"/>
              <w:rPr>
                <w:sz w:val="24"/>
                <w:szCs w:val="24"/>
                <w:lang w:eastAsia="ru-RU"/>
              </w:rPr>
            </w:pPr>
          </w:p>
        </w:tc>
        <w:tc>
          <w:tcPr>
            <w:tcW w:w="1237" w:type="dxa"/>
          </w:tcPr>
          <w:p w14:paraId="765CFE88" w14:textId="77777777" w:rsidR="00A0024A" w:rsidRPr="0096122F" w:rsidRDefault="00A0024A" w:rsidP="00756FA1">
            <w:pPr>
              <w:suppressAutoHyphens w:val="0"/>
              <w:spacing w:line="276" w:lineRule="auto"/>
              <w:jc w:val="center"/>
              <w:rPr>
                <w:sz w:val="24"/>
                <w:szCs w:val="24"/>
                <w:lang w:eastAsia="ru-RU"/>
              </w:rPr>
            </w:pPr>
            <w:r w:rsidRPr="0096122F">
              <w:rPr>
                <w:sz w:val="24"/>
                <w:szCs w:val="24"/>
              </w:rPr>
              <w:t>401</w:t>
            </w:r>
            <w:r>
              <w:rPr>
                <w:sz w:val="24"/>
                <w:szCs w:val="24"/>
              </w:rPr>
              <w:t>4</w:t>
            </w:r>
            <w:r w:rsidRPr="0096122F">
              <w:rPr>
                <w:sz w:val="24"/>
                <w:szCs w:val="24"/>
              </w:rPr>
              <w:t>0</w:t>
            </w:r>
          </w:p>
        </w:tc>
        <w:tc>
          <w:tcPr>
            <w:tcW w:w="1134" w:type="dxa"/>
          </w:tcPr>
          <w:p w14:paraId="689D9F37" w14:textId="77777777" w:rsidR="00A0024A" w:rsidRDefault="00A0024A" w:rsidP="0096122F">
            <w:pPr>
              <w:suppressAutoHyphens w:val="0"/>
              <w:spacing w:line="276" w:lineRule="auto"/>
              <w:jc w:val="center"/>
              <w:rPr>
                <w:sz w:val="24"/>
                <w:szCs w:val="24"/>
              </w:rPr>
            </w:pPr>
            <w:r>
              <w:rPr>
                <w:sz w:val="24"/>
                <w:szCs w:val="24"/>
              </w:rPr>
              <w:t>151</w:t>
            </w:r>
          </w:p>
          <w:p w14:paraId="01F1EBE8" w14:textId="77777777" w:rsidR="00A0024A" w:rsidRPr="0096122F" w:rsidRDefault="00A0024A" w:rsidP="0096122F">
            <w:pPr>
              <w:suppressAutoHyphens w:val="0"/>
              <w:spacing w:line="276" w:lineRule="auto"/>
              <w:jc w:val="center"/>
              <w:rPr>
                <w:sz w:val="24"/>
                <w:szCs w:val="24"/>
                <w:lang w:eastAsia="ru-RU"/>
              </w:rPr>
            </w:pPr>
            <w:r>
              <w:rPr>
                <w:sz w:val="24"/>
                <w:szCs w:val="24"/>
              </w:rPr>
              <w:t>161</w:t>
            </w:r>
          </w:p>
        </w:tc>
      </w:tr>
      <w:tr w:rsidR="00A0024A" w:rsidRPr="0096122F" w14:paraId="41D0E20B" w14:textId="77777777" w:rsidTr="00C356E2">
        <w:trPr>
          <w:trHeight w:val="401"/>
        </w:trPr>
        <w:tc>
          <w:tcPr>
            <w:tcW w:w="410" w:type="dxa"/>
          </w:tcPr>
          <w:p w14:paraId="7EAAB4D4" w14:textId="77777777" w:rsidR="00A0024A" w:rsidRPr="00C356E2" w:rsidRDefault="00A0024A" w:rsidP="0096122F">
            <w:pPr>
              <w:spacing w:line="276" w:lineRule="auto"/>
              <w:jc w:val="center"/>
              <w:rPr>
                <w:b/>
                <w:sz w:val="24"/>
                <w:szCs w:val="24"/>
              </w:rPr>
            </w:pPr>
          </w:p>
        </w:tc>
        <w:tc>
          <w:tcPr>
            <w:tcW w:w="1539" w:type="dxa"/>
            <w:gridSpan w:val="2"/>
            <w:vMerge/>
          </w:tcPr>
          <w:p w14:paraId="75E816EF" w14:textId="77777777" w:rsidR="00A0024A" w:rsidRPr="0096122F" w:rsidRDefault="00A0024A" w:rsidP="0096122F">
            <w:pPr>
              <w:suppressAutoHyphens w:val="0"/>
              <w:rPr>
                <w:sz w:val="24"/>
                <w:szCs w:val="24"/>
              </w:rPr>
            </w:pPr>
          </w:p>
        </w:tc>
        <w:tc>
          <w:tcPr>
            <w:tcW w:w="1418" w:type="dxa"/>
            <w:noWrap/>
          </w:tcPr>
          <w:p w14:paraId="63C4BAA5" w14:textId="77777777" w:rsidR="00A0024A" w:rsidRPr="0096122F" w:rsidRDefault="00A0024A" w:rsidP="00501F22">
            <w:pPr>
              <w:spacing w:line="276" w:lineRule="auto"/>
              <w:jc w:val="center"/>
              <w:rPr>
                <w:sz w:val="24"/>
                <w:szCs w:val="24"/>
              </w:rPr>
            </w:pPr>
            <w:r w:rsidRPr="0096122F">
              <w:rPr>
                <w:sz w:val="24"/>
                <w:szCs w:val="24"/>
              </w:rPr>
              <w:t>120711641</w:t>
            </w:r>
          </w:p>
          <w:p w14:paraId="0D393478" w14:textId="77777777" w:rsidR="00A0024A" w:rsidRPr="0096122F" w:rsidRDefault="00A0024A" w:rsidP="00501F22">
            <w:pPr>
              <w:spacing w:line="276" w:lineRule="auto"/>
              <w:jc w:val="center"/>
              <w:rPr>
                <w:sz w:val="24"/>
                <w:szCs w:val="24"/>
              </w:rPr>
            </w:pPr>
            <w:r w:rsidRPr="0096122F">
              <w:rPr>
                <w:sz w:val="24"/>
                <w:szCs w:val="24"/>
              </w:rPr>
              <w:t>120721641</w:t>
            </w:r>
          </w:p>
          <w:p w14:paraId="669EA1FA" w14:textId="77777777"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14:paraId="6EB8F179"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4814A040"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5A54834D"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773E08D2"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21E5570D" w14:textId="77777777" w:rsidR="00A0024A" w:rsidRDefault="00A0024A" w:rsidP="00501F22">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14:paraId="764963D0" w14:textId="77777777" w:rsidR="00A0024A" w:rsidRDefault="00A0024A" w:rsidP="00501F22">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14:paraId="6AE39B46" w14:textId="77777777" w:rsidR="00B414C9" w:rsidRDefault="00B414C9" w:rsidP="00501F22">
            <w:pPr>
              <w:spacing w:line="276" w:lineRule="auto"/>
              <w:jc w:val="center"/>
              <w:rPr>
                <w:sz w:val="24"/>
                <w:szCs w:val="24"/>
              </w:rPr>
            </w:pPr>
            <w:r>
              <w:rPr>
                <w:sz w:val="24"/>
                <w:szCs w:val="24"/>
              </w:rPr>
              <w:t>1110307001ХХХХ120</w:t>
            </w:r>
          </w:p>
          <w:p w14:paraId="78871773" w14:textId="77777777" w:rsidR="00A0024A" w:rsidRPr="0096122F" w:rsidRDefault="00A0024A" w:rsidP="00501F22">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14:paraId="719B7E67" w14:textId="77777777"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14:paraId="754D1759"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14:paraId="29859AC2" w14:textId="77777777" w:rsidR="00A0024A" w:rsidRPr="0096122F" w:rsidRDefault="00A0024A" w:rsidP="00501F22">
            <w:pPr>
              <w:suppressAutoHyphens w:val="0"/>
              <w:jc w:val="center"/>
              <w:rPr>
                <w:sz w:val="24"/>
                <w:szCs w:val="24"/>
                <w:lang w:val="en-US"/>
              </w:rPr>
            </w:pPr>
            <w:r w:rsidRPr="0096122F">
              <w:rPr>
                <w:sz w:val="24"/>
                <w:szCs w:val="24"/>
                <w:lang w:val="en-US"/>
              </w:rPr>
              <w:t>20711</w:t>
            </w:r>
          </w:p>
          <w:p w14:paraId="058ECDD6" w14:textId="77777777" w:rsidR="00A0024A" w:rsidRPr="0096122F" w:rsidRDefault="00A0024A" w:rsidP="00501F22">
            <w:pPr>
              <w:suppressAutoHyphens w:val="0"/>
              <w:jc w:val="center"/>
              <w:rPr>
                <w:sz w:val="24"/>
                <w:szCs w:val="24"/>
                <w:lang w:val="en-US"/>
              </w:rPr>
            </w:pPr>
            <w:r w:rsidRPr="0096122F">
              <w:rPr>
                <w:sz w:val="24"/>
                <w:szCs w:val="24"/>
                <w:lang w:val="en-US"/>
              </w:rPr>
              <w:t>20721</w:t>
            </w:r>
          </w:p>
          <w:p w14:paraId="527B378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20731</w:t>
            </w:r>
          </w:p>
        </w:tc>
        <w:tc>
          <w:tcPr>
            <w:tcW w:w="879" w:type="dxa"/>
            <w:noWrap/>
          </w:tcPr>
          <w:p w14:paraId="5C0EE78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641</w:t>
            </w:r>
          </w:p>
        </w:tc>
        <w:tc>
          <w:tcPr>
            <w:tcW w:w="1418" w:type="dxa"/>
            <w:gridSpan w:val="2"/>
            <w:vMerge/>
          </w:tcPr>
          <w:p w14:paraId="42D4EE93"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14:paraId="7DD150A5" w14:textId="77777777" w:rsidR="00A0024A" w:rsidRPr="0096122F" w:rsidRDefault="00A0024A" w:rsidP="0096122F">
            <w:pPr>
              <w:suppressAutoHyphens w:val="0"/>
              <w:spacing w:line="276" w:lineRule="auto"/>
              <w:jc w:val="center"/>
              <w:rPr>
                <w:sz w:val="24"/>
                <w:szCs w:val="24"/>
                <w:lang w:eastAsia="ru-RU"/>
              </w:rPr>
            </w:pPr>
          </w:p>
        </w:tc>
        <w:tc>
          <w:tcPr>
            <w:tcW w:w="1036" w:type="dxa"/>
            <w:vMerge/>
          </w:tcPr>
          <w:p w14:paraId="620FC293" w14:textId="77777777" w:rsidR="00A0024A" w:rsidRPr="0096122F" w:rsidRDefault="00A0024A" w:rsidP="0096122F">
            <w:pPr>
              <w:suppressAutoHyphens w:val="0"/>
              <w:spacing w:line="276" w:lineRule="auto"/>
              <w:jc w:val="center"/>
              <w:rPr>
                <w:sz w:val="24"/>
                <w:szCs w:val="24"/>
                <w:lang w:eastAsia="ru-RU"/>
              </w:rPr>
            </w:pPr>
          </w:p>
        </w:tc>
        <w:tc>
          <w:tcPr>
            <w:tcW w:w="1237" w:type="dxa"/>
          </w:tcPr>
          <w:p w14:paraId="11A86C54"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40110</w:t>
            </w:r>
          </w:p>
        </w:tc>
        <w:tc>
          <w:tcPr>
            <w:tcW w:w="1134" w:type="dxa"/>
          </w:tcPr>
          <w:p w14:paraId="05508DB6" w14:textId="77777777" w:rsidR="00A0024A" w:rsidRPr="0096122F" w:rsidRDefault="00A0024A" w:rsidP="00501F22">
            <w:pPr>
              <w:suppressAutoHyphens w:val="0"/>
              <w:jc w:val="center"/>
              <w:rPr>
                <w:sz w:val="24"/>
                <w:szCs w:val="24"/>
              </w:rPr>
            </w:pPr>
            <w:r w:rsidRPr="0096122F">
              <w:rPr>
                <w:sz w:val="24"/>
                <w:szCs w:val="24"/>
              </w:rPr>
              <w:t>17</w:t>
            </w:r>
            <w:r w:rsidR="009C3B99">
              <w:rPr>
                <w:sz w:val="24"/>
                <w:szCs w:val="24"/>
              </w:rPr>
              <w:t>6</w:t>
            </w:r>
          </w:p>
          <w:p w14:paraId="7E59459F" w14:textId="77777777" w:rsidR="00A0024A" w:rsidRPr="0096122F" w:rsidRDefault="00A0024A" w:rsidP="0096122F">
            <w:pPr>
              <w:suppressAutoHyphens w:val="0"/>
              <w:spacing w:line="276" w:lineRule="auto"/>
              <w:jc w:val="center"/>
              <w:rPr>
                <w:sz w:val="24"/>
                <w:szCs w:val="24"/>
                <w:lang w:eastAsia="ru-RU"/>
              </w:rPr>
            </w:pPr>
            <w:r>
              <w:rPr>
                <w:sz w:val="24"/>
                <w:szCs w:val="24"/>
              </w:rPr>
              <w:t>173</w:t>
            </w:r>
          </w:p>
        </w:tc>
      </w:tr>
      <w:tr w:rsidR="00A0024A" w:rsidRPr="0096122F" w14:paraId="49207901" w14:textId="77777777" w:rsidTr="00C356E2">
        <w:trPr>
          <w:trHeight w:val="401"/>
        </w:trPr>
        <w:tc>
          <w:tcPr>
            <w:tcW w:w="410" w:type="dxa"/>
            <w:vMerge w:val="restart"/>
          </w:tcPr>
          <w:p w14:paraId="057C8E73" w14:textId="38C8B46E" w:rsidR="00A0024A" w:rsidRPr="0096122F" w:rsidRDefault="00A0024A" w:rsidP="0096122F">
            <w:pPr>
              <w:spacing w:line="276" w:lineRule="auto"/>
              <w:jc w:val="center"/>
              <w:rPr>
                <w:b/>
                <w:sz w:val="24"/>
                <w:szCs w:val="24"/>
              </w:rPr>
            </w:pPr>
            <w:r w:rsidRPr="0096122F">
              <w:rPr>
                <w:b/>
                <w:sz w:val="24"/>
                <w:szCs w:val="24"/>
                <w:lang w:val="en-US"/>
              </w:rPr>
              <w:lastRenderedPageBreak/>
              <w:t>8</w:t>
            </w:r>
            <w:r w:rsidRPr="0096122F">
              <w:rPr>
                <w:b/>
                <w:sz w:val="24"/>
                <w:szCs w:val="24"/>
              </w:rPr>
              <w:t>.</w:t>
            </w:r>
          </w:p>
        </w:tc>
        <w:tc>
          <w:tcPr>
            <w:tcW w:w="1539" w:type="dxa"/>
            <w:gridSpan w:val="2"/>
            <w:vMerge w:val="restart"/>
          </w:tcPr>
          <w:p w14:paraId="16718C13" w14:textId="77777777" w:rsidR="00A0024A" w:rsidRPr="0096122F" w:rsidRDefault="00A0024A" w:rsidP="0096122F">
            <w:pPr>
              <w:suppressAutoHyphens w:val="0"/>
              <w:rPr>
                <w:sz w:val="24"/>
                <w:szCs w:val="24"/>
              </w:rPr>
            </w:pPr>
            <w:r w:rsidRPr="0096122F">
              <w:rPr>
                <w:sz w:val="24"/>
                <w:szCs w:val="24"/>
              </w:rPr>
              <w:t>ИТОГО</w:t>
            </w:r>
          </w:p>
        </w:tc>
        <w:tc>
          <w:tcPr>
            <w:tcW w:w="1418" w:type="dxa"/>
            <w:noWrap/>
          </w:tcPr>
          <w:p w14:paraId="1D177485" w14:textId="77777777"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14:paraId="27DDCDF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14:paraId="0333205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14:paraId="5B6BCE5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14:paraId="51D7D6A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605340A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74E41B0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14:paraId="6DEE165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14:paraId="61DBDB0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14:paraId="4A6D6F4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14:paraId="635306A7" w14:textId="75E93289"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&gt;</w:t>
            </w:r>
            <w:r w:rsidR="00635A61">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Pr>
          <w:p w14:paraId="03332B4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5D10313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513DC0F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7D81D6D8" w14:textId="77777777" w:rsidTr="00C356E2">
        <w:trPr>
          <w:trHeight w:val="767"/>
        </w:trPr>
        <w:tc>
          <w:tcPr>
            <w:tcW w:w="410" w:type="dxa"/>
            <w:vMerge/>
          </w:tcPr>
          <w:p w14:paraId="7DCEFAD2" w14:textId="77777777" w:rsidR="00A0024A" w:rsidRPr="0096122F" w:rsidRDefault="00A0024A" w:rsidP="0096122F">
            <w:pPr>
              <w:spacing w:line="276" w:lineRule="auto"/>
              <w:jc w:val="center"/>
              <w:rPr>
                <w:b/>
                <w:sz w:val="24"/>
                <w:szCs w:val="24"/>
              </w:rPr>
            </w:pPr>
          </w:p>
        </w:tc>
        <w:tc>
          <w:tcPr>
            <w:tcW w:w="1539" w:type="dxa"/>
            <w:gridSpan w:val="2"/>
            <w:vMerge/>
          </w:tcPr>
          <w:p w14:paraId="087933DE" w14:textId="77777777" w:rsidR="00A0024A" w:rsidRPr="0096122F" w:rsidRDefault="00A0024A" w:rsidP="0096122F">
            <w:pPr>
              <w:suppressAutoHyphens w:val="0"/>
              <w:rPr>
                <w:sz w:val="24"/>
                <w:szCs w:val="24"/>
              </w:rPr>
            </w:pPr>
          </w:p>
        </w:tc>
        <w:tc>
          <w:tcPr>
            <w:tcW w:w="1418" w:type="dxa"/>
            <w:noWrap/>
          </w:tcPr>
          <w:p w14:paraId="2CC77C94" w14:textId="77777777"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14:paraId="7C0304B1"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1AD7ECB8"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68A11067"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05FF3D27"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2BD9ACB4"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58C33D52"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14:paraId="55145B03" w14:textId="77777777" w:rsidR="00A0024A" w:rsidRPr="0096122F" w:rsidRDefault="00A0024A" w:rsidP="0096122F">
            <w:pPr>
              <w:suppressAutoHyphens w:val="0"/>
              <w:spacing w:line="276" w:lineRule="auto"/>
              <w:jc w:val="center"/>
              <w:rPr>
                <w:sz w:val="24"/>
                <w:szCs w:val="24"/>
                <w:lang w:eastAsia="ru-RU"/>
              </w:rPr>
            </w:pPr>
          </w:p>
        </w:tc>
        <w:tc>
          <w:tcPr>
            <w:tcW w:w="879" w:type="dxa"/>
            <w:vMerge/>
            <w:noWrap/>
          </w:tcPr>
          <w:p w14:paraId="08F47555" w14:textId="77777777"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14:paraId="2545FF4B"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tcPr>
          <w:p w14:paraId="095FA9AE" w14:textId="0E449640"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00635A61">
              <w:rPr>
                <w:sz w:val="24"/>
                <w:szCs w:val="24"/>
                <w:lang w:eastAsia="ru-RU"/>
              </w:rPr>
              <w:t>=</w:t>
            </w:r>
            <w:r w:rsidRPr="0096122F">
              <w:rPr>
                <w:sz w:val="24"/>
                <w:szCs w:val="24"/>
                <w:lang w:eastAsia="ru-RU"/>
              </w:rPr>
              <w:t xml:space="preserve"> 0</w:t>
            </w:r>
          </w:p>
        </w:tc>
        <w:tc>
          <w:tcPr>
            <w:tcW w:w="1036" w:type="dxa"/>
            <w:vMerge/>
          </w:tcPr>
          <w:p w14:paraId="35FD2BFD" w14:textId="77777777" w:rsidR="00A0024A" w:rsidRPr="0096122F" w:rsidRDefault="00A0024A" w:rsidP="0096122F">
            <w:pPr>
              <w:suppressAutoHyphens w:val="0"/>
              <w:spacing w:line="276" w:lineRule="auto"/>
              <w:jc w:val="center"/>
              <w:rPr>
                <w:sz w:val="24"/>
                <w:szCs w:val="24"/>
                <w:lang w:eastAsia="ru-RU"/>
              </w:rPr>
            </w:pPr>
          </w:p>
        </w:tc>
        <w:tc>
          <w:tcPr>
            <w:tcW w:w="1237" w:type="dxa"/>
            <w:vMerge/>
          </w:tcPr>
          <w:p w14:paraId="4C8D5017" w14:textId="77777777" w:rsidR="00A0024A" w:rsidRPr="0096122F" w:rsidRDefault="00A0024A" w:rsidP="0096122F">
            <w:pPr>
              <w:suppressAutoHyphens w:val="0"/>
              <w:spacing w:line="276" w:lineRule="auto"/>
              <w:jc w:val="center"/>
              <w:rPr>
                <w:sz w:val="24"/>
                <w:szCs w:val="24"/>
                <w:lang w:eastAsia="ru-RU"/>
              </w:rPr>
            </w:pPr>
          </w:p>
        </w:tc>
        <w:tc>
          <w:tcPr>
            <w:tcW w:w="1134" w:type="dxa"/>
            <w:vMerge/>
          </w:tcPr>
          <w:p w14:paraId="6446719F" w14:textId="77777777" w:rsidR="00A0024A" w:rsidRPr="0096122F" w:rsidRDefault="00A0024A" w:rsidP="0096122F">
            <w:pPr>
              <w:suppressAutoHyphens w:val="0"/>
              <w:spacing w:line="276" w:lineRule="auto"/>
              <w:jc w:val="center"/>
              <w:rPr>
                <w:sz w:val="24"/>
                <w:szCs w:val="24"/>
                <w:lang w:eastAsia="ru-RU"/>
              </w:rPr>
            </w:pPr>
          </w:p>
        </w:tc>
      </w:tr>
      <w:tr w:rsidR="00A0024A" w:rsidRPr="0096122F" w14:paraId="674081FB" w14:textId="77777777" w:rsidTr="00C356E2">
        <w:trPr>
          <w:trHeight w:val="336"/>
        </w:trPr>
        <w:tc>
          <w:tcPr>
            <w:tcW w:w="410" w:type="dxa"/>
            <w:vMerge/>
          </w:tcPr>
          <w:p w14:paraId="791C26DC" w14:textId="77777777" w:rsidR="00A0024A" w:rsidRPr="0096122F" w:rsidRDefault="00A0024A" w:rsidP="0096122F">
            <w:pPr>
              <w:suppressAutoHyphens w:val="0"/>
              <w:rPr>
                <w:sz w:val="24"/>
                <w:szCs w:val="24"/>
              </w:rPr>
            </w:pPr>
          </w:p>
        </w:tc>
        <w:tc>
          <w:tcPr>
            <w:tcW w:w="1539" w:type="dxa"/>
            <w:gridSpan w:val="2"/>
            <w:vMerge w:val="restart"/>
          </w:tcPr>
          <w:p w14:paraId="480BB2A5"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14:paraId="03D12D00" w14:textId="77777777" w:rsidR="00A0024A" w:rsidRPr="0096122F" w:rsidRDefault="00A0024A" w:rsidP="0096122F">
            <w:pPr>
              <w:suppressAutoHyphens w:val="0"/>
              <w:rPr>
                <w:sz w:val="24"/>
                <w:szCs w:val="24"/>
              </w:rPr>
            </w:pPr>
          </w:p>
        </w:tc>
        <w:tc>
          <w:tcPr>
            <w:tcW w:w="1418" w:type="dxa"/>
            <w:noWrap/>
          </w:tcPr>
          <w:p w14:paraId="0AB8104D" w14:textId="77777777"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14:paraId="52560F65" w14:textId="77777777" w:rsidR="00A0024A" w:rsidRPr="0096122F" w:rsidRDefault="00A0024A" w:rsidP="0096122F">
            <w:pPr>
              <w:spacing w:line="276" w:lineRule="auto"/>
              <w:jc w:val="center"/>
              <w:rPr>
                <w:sz w:val="24"/>
                <w:szCs w:val="24"/>
              </w:rPr>
            </w:pPr>
            <w:r w:rsidRPr="0096122F">
              <w:rPr>
                <w:sz w:val="24"/>
                <w:szCs w:val="24"/>
                <w:lang w:eastAsia="ru-RU"/>
              </w:rPr>
              <w:t>***</w:t>
            </w:r>
          </w:p>
        </w:tc>
        <w:tc>
          <w:tcPr>
            <w:tcW w:w="1559" w:type="dxa"/>
            <w:vMerge w:val="restart"/>
          </w:tcPr>
          <w:p w14:paraId="4A998316"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7E46C452" w14:textId="77777777"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14:paraId="7BE67C1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54346E5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7A7967DA"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14:paraId="1E920025"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621C5F49" w14:textId="77777777"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14:paraId="579D2327" w14:textId="1852E8F8" w:rsidR="00A0024A" w:rsidRPr="0096122F" w:rsidRDefault="00A0024A" w:rsidP="00903F48">
            <w:pPr>
              <w:spacing w:line="276" w:lineRule="auto"/>
              <w:jc w:val="center"/>
              <w:rPr>
                <w:sz w:val="24"/>
                <w:szCs w:val="24"/>
                <w:lang w:val="en-US"/>
              </w:rPr>
            </w:pPr>
            <w:r w:rsidRPr="0096122F">
              <w:rPr>
                <w:sz w:val="24"/>
                <w:szCs w:val="24"/>
                <w:lang w:val="en-US"/>
              </w:rPr>
              <w:t>0</w:t>
            </w:r>
          </w:p>
        </w:tc>
        <w:tc>
          <w:tcPr>
            <w:tcW w:w="1462" w:type="dxa"/>
            <w:gridSpan w:val="2"/>
          </w:tcPr>
          <w:p w14:paraId="425A65DC" w14:textId="79AD3123"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14:paraId="210288D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79481A0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5E1BB01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2FED31A6" w14:textId="77777777" w:rsidTr="00C356E2">
        <w:trPr>
          <w:trHeight w:val="1002"/>
        </w:trPr>
        <w:tc>
          <w:tcPr>
            <w:tcW w:w="410" w:type="dxa"/>
            <w:vMerge/>
          </w:tcPr>
          <w:p w14:paraId="30C76987" w14:textId="77777777" w:rsidR="00A0024A" w:rsidRPr="0096122F" w:rsidRDefault="00A0024A" w:rsidP="0096122F">
            <w:pPr>
              <w:suppressAutoHyphens w:val="0"/>
              <w:rPr>
                <w:sz w:val="24"/>
                <w:szCs w:val="24"/>
              </w:rPr>
            </w:pPr>
          </w:p>
        </w:tc>
        <w:tc>
          <w:tcPr>
            <w:tcW w:w="1539" w:type="dxa"/>
            <w:gridSpan w:val="2"/>
            <w:vMerge/>
          </w:tcPr>
          <w:p w14:paraId="6D2836BC" w14:textId="77777777" w:rsidR="00A0024A" w:rsidRPr="0096122F" w:rsidRDefault="00A0024A" w:rsidP="0096122F">
            <w:pPr>
              <w:suppressAutoHyphens w:val="0"/>
              <w:spacing w:line="276" w:lineRule="auto"/>
              <w:rPr>
                <w:sz w:val="24"/>
                <w:szCs w:val="24"/>
                <w:lang w:eastAsia="ru-RU"/>
              </w:rPr>
            </w:pPr>
          </w:p>
        </w:tc>
        <w:tc>
          <w:tcPr>
            <w:tcW w:w="1418" w:type="dxa"/>
            <w:noWrap/>
          </w:tcPr>
          <w:p w14:paraId="3AC8AA35" w14:textId="77777777"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14:paraId="3F3679E9" w14:textId="77777777" w:rsidR="00A0024A" w:rsidRPr="0096122F" w:rsidRDefault="00A0024A" w:rsidP="0096122F">
            <w:pPr>
              <w:spacing w:line="276" w:lineRule="auto"/>
              <w:jc w:val="center"/>
              <w:rPr>
                <w:sz w:val="24"/>
                <w:szCs w:val="24"/>
                <w:lang w:eastAsia="ru-RU"/>
              </w:rPr>
            </w:pPr>
          </w:p>
        </w:tc>
        <w:tc>
          <w:tcPr>
            <w:tcW w:w="1559" w:type="dxa"/>
            <w:vMerge/>
          </w:tcPr>
          <w:p w14:paraId="27EFC480" w14:textId="77777777" w:rsidR="00A0024A" w:rsidRPr="0096122F" w:rsidRDefault="00A0024A" w:rsidP="0096122F">
            <w:pPr>
              <w:spacing w:line="276" w:lineRule="auto"/>
              <w:jc w:val="center"/>
              <w:rPr>
                <w:sz w:val="24"/>
                <w:szCs w:val="24"/>
              </w:rPr>
            </w:pPr>
          </w:p>
        </w:tc>
        <w:tc>
          <w:tcPr>
            <w:tcW w:w="851" w:type="dxa"/>
            <w:vMerge/>
          </w:tcPr>
          <w:p w14:paraId="345228B5" w14:textId="77777777" w:rsidR="00A0024A" w:rsidRPr="0096122F" w:rsidRDefault="00A0024A" w:rsidP="0096122F">
            <w:pPr>
              <w:spacing w:line="276" w:lineRule="auto"/>
              <w:jc w:val="center"/>
              <w:rPr>
                <w:sz w:val="24"/>
                <w:szCs w:val="24"/>
              </w:rPr>
            </w:pPr>
          </w:p>
        </w:tc>
        <w:tc>
          <w:tcPr>
            <w:tcW w:w="1276" w:type="dxa"/>
            <w:vMerge/>
          </w:tcPr>
          <w:p w14:paraId="4EF08929"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7CCAC8D3"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0A874C2E" w14:textId="77777777" w:rsidR="00A0024A" w:rsidRPr="0096122F" w:rsidRDefault="00A0024A" w:rsidP="0096122F">
            <w:pPr>
              <w:spacing w:line="276" w:lineRule="auto"/>
              <w:jc w:val="center"/>
              <w:rPr>
                <w:sz w:val="24"/>
                <w:szCs w:val="24"/>
                <w:lang w:val="en-US"/>
              </w:rPr>
            </w:pPr>
          </w:p>
        </w:tc>
        <w:tc>
          <w:tcPr>
            <w:tcW w:w="1055" w:type="dxa"/>
            <w:gridSpan w:val="2"/>
            <w:noWrap/>
          </w:tcPr>
          <w:p w14:paraId="03822834"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334CFBCD" w14:textId="77777777"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14:paraId="2B64C80F" w14:textId="77777777" w:rsidR="00A0024A" w:rsidRPr="0096122F" w:rsidRDefault="00A0024A" w:rsidP="0096122F">
            <w:pPr>
              <w:spacing w:line="276" w:lineRule="auto"/>
              <w:jc w:val="center"/>
              <w:rPr>
                <w:sz w:val="24"/>
                <w:szCs w:val="24"/>
              </w:rPr>
            </w:pPr>
          </w:p>
        </w:tc>
        <w:tc>
          <w:tcPr>
            <w:tcW w:w="1462" w:type="dxa"/>
            <w:gridSpan w:val="2"/>
          </w:tcPr>
          <w:p w14:paraId="545BA018" w14:textId="0442F8E4"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14:paraId="5A199ED8" w14:textId="77777777" w:rsidR="00A0024A" w:rsidRPr="0096122F" w:rsidRDefault="00A0024A" w:rsidP="0096122F">
            <w:pPr>
              <w:suppressAutoHyphens w:val="0"/>
              <w:rPr>
                <w:sz w:val="24"/>
                <w:szCs w:val="24"/>
              </w:rPr>
            </w:pPr>
          </w:p>
        </w:tc>
        <w:tc>
          <w:tcPr>
            <w:tcW w:w="1237" w:type="dxa"/>
            <w:vMerge/>
          </w:tcPr>
          <w:p w14:paraId="23EFB46A" w14:textId="77777777" w:rsidR="00A0024A" w:rsidRPr="0096122F" w:rsidRDefault="00A0024A" w:rsidP="0096122F">
            <w:pPr>
              <w:suppressAutoHyphens w:val="0"/>
              <w:rPr>
                <w:sz w:val="24"/>
                <w:szCs w:val="24"/>
              </w:rPr>
            </w:pPr>
          </w:p>
        </w:tc>
        <w:tc>
          <w:tcPr>
            <w:tcW w:w="1134" w:type="dxa"/>
            <w:vMerge/>
          </w:tcPr>
          <w:p w14:paraId="3DE90838" w14:textId="77777777" w:rsidR="00A0024A" w:rsidRPr="0096122F" w:rsidRDefault="00A0024A" w:rsidP="0096122F">
            <w:pPr>
              <w:suppressAutoHyphens w:val="0"/>
              <w:rPr>
                <w:sz w:val="24"/>
                <w:szCs w:val="24"/>
              </w:rPr>
            </w:pPr>
          </w:p>
        </w:tc>
      </w:tr>
      <w:tr w:rsidR="00A0024A" w:rsidRPr="0096122F" w14:paraId="1AF75DBF" w14:textId="77777777" w:rsidTr="00C6770F">
        <w:trPr>
          <w:trHeight w:val="952"/>
        </w:trPr>
        <w:tc>
          <w:tcPr>
            <w:tcW w:w="410" w:type="dxa"/>
            <w:vMerge/>
          </w:tcPr>
          <w:p w14:paraId="399676F6" w14:textId="77777777" w:rsidR="00A0024A" w:rsidRPr="0096122F" w:rsidRDefault="00A0024A" w:rsidP="0096122F">
            <w:pPr>
              <w:suppressAutoHyphens w:val="0"/>
              <w:rPr>
                <w:sz w:val="24"/>
                <w:szCs w:val="24"/>
              </w:rPr>
            </w:pPr>
          </w:p>
        </w:tc>
        <w:tc>
          <w:tcPr>
            <w:tcW w:w="1539" w:type="dxa"/>
            <w:gridSpan w:val="2"/>
            <w:vMerge w:val="restart"/>
          </w:tcPr>
          <w:p w14:paraId="5C5E840C" w14:textId="77777777" w:rsidR="00A0024A" w:rsidRPr="0096122F" w:rsidRDefault="00A0024A"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14:paraId="30FCA18B" w14:textId="77777777" w:rsidR="00A0024A" w:rsidRPr="0096122F" w:rsidRDefault="00A0024A" w:rsidP="0096122F">
            <w:pPr>
              <w:spacing w:line="276" w:lineRule="auto"/>
              <w:jc w:val="center"/>
              <w:rPr>
                <w:sz w:val="24"/>
                <w:szCs w:val="24"/>
                <w:lang w:val="en-US"/>
              </w:rPr>
            </w:pPr>
            <w:r w:rsidRPr="0096122F">
              <w:rPr>
                <w:sz w:val="24"/>
                <w:szCs w:val="24"/>
              </w:rPr>
              <w:t>130305731</w:t>
            </w:r>
          </w:p>
        </w:tc>
        <w:tc>
          <w:tcPr>
            <w:tcW w:w="1849" w:type="dxa"/>
            <w:vMerge w:val="restart"/>
          </w:tcPr>
          <w:p w14:paraId="66CE1B86" w14:textId="77777777" w:rsidR="00A0024A" w:rsidRPr="0096122F" w:rsidRDefault="00A0024A" w:rsidP="0096122F">
            <w:pPr>
              <w:spacing w:line="276" w:lineRule="auto"/>
              <w:jc w:val="center"/>
              <w:rPr>
                <w:sz w:val="24"/>
                <w:szCs w:val="24"/>
              </w:rPr>
            </w:pPr>
            <w:r w:rsidRPr="0096122F">
              <w:rPr>
                <w:sz w:val="24"/>
                <w:szCs w:val="24"/>
              </w:rPr>
              <w:t xml:space="preserve">&lt;&gt; ***, </w:t>
            </w:r>
          </w:p>
          <w:p w14:paraId="0C02CF35" w14:textId="77777777"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Pr>
          <w:p w14:paraId="62D3CA77"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720B297E" w14:textId="77777777"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14:paraId="3143C70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14:paraId="1038165E" w14:textId="70BA38F4" w:rsidR="00A0024A" w:rsidRPr="0096122F" w:rsidRDefault="0097260B" w:rsidP="0096122F">
            <w:pPr>
              <w:spacing w:line="276" w:lineRule="auto"/>
              <w:jc w:val="center"/>
              <w:rPr>
                <w:sz w:val="24"/>
                <w:szCs w:val="24"/>
              </w:rPr>
            </w:pPr>
            <w:r w:rsidRPr="0096122F">
              <w:rPr>
                <w:sz w:val="24"/>
                <w:szCs w:val="24"/>
              </w:rPr>
              <w:t>219ХХХХХ01</w:t>
            </w:r>
            <w:r>
              <w:rPr>
                <w:sz w:val="24"/>
                <w:szCs w:val="24"/>
              </w:rPr>
              <w:t>ХХХХ</w:t>
            </w:r>
            <w:r w:rsidRPr="0096122F">
              <w:rPr>
                <w:sz w:val="24"/>
                <w:szCs w:val="24"/>
              </w:rPr>
              <w:t>150</w:t>
            </w:r>
            <w:r w:rsidR="00A0024A" w:rsidRPr="0096122F">
              <w:rPr>
                <w:sz w:val="24"/>
                <w:szCs w:val="24"/>
              </w:rPr>
              <w:t>,</w:t>
            </w:r>
          </w:p>
          <w:p w14:paraId="52BEC30E"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14:paraId="7B4DBEAF"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14:paraId="70992E2A"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14:paraId="3F8D055B" w14:textId="77777777"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14:paraId="201356E4" w14:textId="77777777"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14:paraId="20F932B6" w14:textId="3FC03707"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14:paraId="131B2758" w14:textId="77777777"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14:paraId="13C1096D" w14:textId="77777777" w:rsidR="00A0024A" w:rsidRPr="0096122F" w:rsidRDefault="00A0024A" w:rsidP="0096122F">
            <w:pPr>
              <w:suppressAutoHyphens w:val="0"/>
              <w:jc w:val="center"/>
              <w:rPr>
                <w:sz w:val="24"/>
                <w:szCs w:val="24"/>
              </w:rPr>
            </w:pPr>
            <w:r w:rsidRPr="0096122F">
              <w:rPr>
                <w:sz w:val="24"/>
                <w:szCs w:val="24"/>
                <w:lang w:val="en-US"/>
              </w:rPr>
              <w:t>21002</w:t>
            </w:r>
          </w:p>
          <w:p w14:paraId="6F9365C0" w14:textId="77777777" w:rsidR="00A0024A" w:rsidRPr="0096122F" w:rsidRDefault="00A0024A" w:rsidP="0096122F">
            <w:pPr>
              <w:jc w:val="center"/>
              <w:rPr>
                <w:sz w:val="24"/>
                <w:szCs w:val="24"/>
              </w:rPr>
            </w:pPr>
          </w:p>
        </w:tc>
        <w:tc>
          <w:tcPr>
            <w:tcW w:w="1134" w:type="dxa"/>
          </w:tcPr>
          <w:p w14:paraId="04B357B6" w14:textId="77777777" w:rsidR="00A0024A" w:rsidRPr="0096122F" w:rsidRDefault="00A0024A" w:rsidP="0096122F">
            <w:pPr>
              <w:suppressAutoHyphens w:val="0"/>
              <w:jc w:val="center"/>
              <w:rPr>
                <w:sz w:val="24"/>
                <w:szCs w:val="24"/>
              </w:rPr>
            </w:pPr>
            <w:r w:rsidRPr="0096122F">
              <w:rPr>
                <w:sz w:val="24"/>
                <w:szCs w:val="24"/>
                <w:lang w:val="en-US"/>
              </w:rPr>
              <w:t>151</w:t>
            </w:r>
          </w:p>
          <w:p w14:paraId="6F389663" w14:textId="77777777" w:rsidR="00A0024A" w:rsidRPr="0096122F" w:rsidRDefault="00A0024A" w:rsidP="0096122F">
            <w:pPr>
              <w:suppressAutoHyphens w:val="0"/>
              <w:jc w:val="center"/>
              <w:rPr>
                <w:sz w:val="24"/>
                <w:szCs w:val="24"/>
              </w:rPr>
            </w:pPr>
            <w:r w:rsidRPr="0096122F">
              <w:rPr>
                <w:sz w:val="24"/>
                <w:szCs w:val="24"/>
              </w:rPr>
              <w:t>161</w:t>
            </w:r>
          </w:p>
          <w:p w14:paraId="68EE59C9" w14:textId="77777777" w:rsidR="00A0024A" w:rsidRPr="0096122F" w:rsidRDefault="00A0024A" w:rsidP="0096122F">
            <w:pPr>
              <w:jc w:val="center"/>
              <w:rPr>
                <w:sz w:val="24"/>
                <w:szCs w:val="24"/>
              </w:rPr>
            </w:pPr>
          </w:p>
        </w:tc>
      </w:tr>
      <w:tr w:rsidR="00A0024A" w:rsidRPr="0096122F" w14:paraId="318F724E" w14:textId="77777777" w:rsidTr="00C6770F">
        <w:trPr>
          <w:trHeight w:val="625"/>
        </w:trPr>
        <w:tc>
          <w:tcPr>
            <w:tcW w:w="410" w:type="dxa"/>
            <w:vMerge/>
          </w:tcPr>
          <w:p w14:paraId="1ED4272E" w14:textId="77777777" w:rsidR="00A0024A" w:rsidRPr="0096122F" w:rsidRDefault="00A0024A" w:rsidP="0096122F">
            <w:pPr>
              <w:suppressAutoHyphens w:val="0"/>
              <w:rPr>
                <w:sz w:val="24"/>
                <w:szCs w:val="24"/>
              </w:rPr>
            </w:pPr>
          </w:p>
        </w:tc>
        <w:tc>
          <w:tcPr>
            <w:tcW w:w="1539" w:type="dxa"/>
            <w:gridSpan w:val="2"/>
            <w:vMerge/>
          </w:tcPr>
          <w:p w14:paraId="4BEFCB6E" w14:textId="77777777" w:rsidR="00A0024A" w:rsidRPr="0096122F" w:rsidRDefault="00A0024A" w:rsidP="0096122F">
            <w:pPr>
              <w:suppressAutoHyphens w:val="0"/>
              <w:rPr>
                <w:sz w:val="24"/>
                <w:szCs w:val="24"/>
                <w:lang w:eastAsia="ru-RU"/>
              </w:rPr>
            </w:pPr>
          </w:p>
        </w:tc>
        <w:tc>
          <w:tcPr>
            <w:tcW w:w="1418" w:type="dxa"/>
            <w:noWrap/>
          </w:tcPr>
          <w:p w14:paraId="495C0BE2" w14:textId="77777777" w:rsidR="00A0024A" w:rsidRPr="0096122F" w:rsidRDefault="00A0024A"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14:paraId="6B40BD88" w14:textId="77777777" w:rsidR="00A0024A" w:rsidRPr="0096122F" w:rsidRDefault="00A0024A" w:rsidP="0096122F">
            <w:pPr>
              <w:spacing w:line="276" w:lineRule="auto"/>
              <w:jc w:val="center"/>
              <w:rPr>
                <w:sz w:val="24"/>
                <w:szCs w:val="24"/>
              </w:rPr>
            </w:pPr>
          </w:p>
        </w:tc>
        <w:tc>
          <w:tcPr>
            <w:tcW w:w="1559" w:type="dxa"/>
            <w:vMerge/>
          </w:tcPr>
          <w:p w14:paraId="2DB401D8" w14:textId="77777777" w:rsidR="00A0024A" w:rsidRPr="0096122F" w:rsidRDefault="00A0024A" w:rsidP="0096122F">
            <w:pPr>
              <w:spacing w:line="276" w:lineRule="auto"/>
              <w:jc w:val="center"/>
              <w:rPr>
                <w:sz w:val="24"/>
                <w:szCs w:val="24"/>
              </w:rPr>
            </w:pPr>
          </w:p>
        </w:tc>
        <w:tc>
          <w:tcPr>
            <w:tcW w:w="851" w:type="dxa"/>
            <w:vMerge/>
          </w:tcPr>
          <w:p w14:paraId="6DB7839F" w14:textId="77777777" w:rsidR="00A0024A" w:rsidRPr="0096122F" w:rsidRDefault="00A0024A" w:rsidP="0096122F">
            <w:pPr>
              <w:spacing w:line="276" w:lineRule="auto"/>
              <w:jc w:val="center"/>
              <w:rPr>
                <w:sz w:val="24"/>
                <w:szCs w:val="24"/>
              </w:rPr>
            </w:pPr>
          </w:p>
        </w:tc>
        <w:tc>
          <w:tcPr>
            <w:tcW w:w="1276" w:type="dxa"/>
            <w:vMerge/>
          </w:tcPr>
          <w:p w14:paraId="344167E5"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4C3B7CDB"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2131AE09" w14:textId="77777777" w:rsidR="00A0024A" w:rsidRPr="0096122F" w:rsidRDefault="00A0024A" w:rsidP="0096122F">
            <w:pPr>
              <w:spacing w:line="276" w:lineRule="auto"/>
              <w:jc w:val="center"/>
              <w:rPr>
                <w:sz w:val="24"/>
                <w:szCs w:val="24"/>
              </w:rPr>
            </w:pPr>
          </w:p>
        </w:tc>
        <w:tc>
          <w:tcPr>
            <w:tcW w:w="1055" w:type="dxa"/>
            <w:gridSpan w:val="2"/>
            <w:noWrap/>
          </w:tcPr>
          <w:p w14:paraId="09EE45E5"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14FC25A1" w14:textId="77777777"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14:paraId="283C5740" w14:textId="77777777" w:rsidR="00A0024A" w:rsidRPr="0096122F" w:rsidRDefault="00A0024A" w:rsidP="0096122F">
            <w:pPr>
              <w:spacing w:line="276" w:lineRule="auto"/>
              <w:jc w:val="center"/>
              <w:rPr>
                <w:sz w:val="24"/>
                <w:szCs w:val="24"/>
              </w:rPr>
            </w:pPr>
          </w:p>
        </w:tc>
        <w:tc>
          <w:tcPr>
            <w:tcW w:w="1462" w:type="dxa"/>
            <w:gridSpan w:val="2"/>
          </w:tcPr>
          <w:p w14:paraId="2DEBE9D9" w14:textId="4C0BE594"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14:paraId="4E76FB21" w14:textId="77777777" w:rsidR="00A0024A" w:rsidRPr="0096122F" w:rsidRDefault="00A0024A" w:rsidP="0096122F">
            <w:pPr>
              <w:suppressAutoHyphens w:val="0"/>
              <w:rPr>
                <w:sz w:val="24"/>
                <w:szCs w:val="24"/>
              </w:rPr>
            </w:pPr>
          </w:p>
        </w:tc>
        <w:tc>
          <w:tcPr>
            <w:tcW w:w="1237" w:type="dxa"/>
          </w:tcPr>
          <w:p w14:paraId="458CFDE6" w14:textId="77777777" w:rsidR="00A0024A" w:rsidRPr="0096122F" w:rsidRDefault="00A0024A" w:rsidP="0096122F">
            <w:pPr>
              <w:suppressAutoHyphens w:val="0"/>
              <w:jc w:val="center"/>
              <w:rPr>
                <w:sz w:val="24"/>
                <w:szCs w:val="24"/>
              </w:rPr>
            </w:pPr>
            <w:r w:rsidRPr="0096122F">
              <w:rPr>
                <w:sz w:val="24"/>
                <w:szCs w:val="24"/>
                <w:lang w:val="en-US"/>
              </w:rPr>
              <w:t>21002</w:t>
            </w:r>
          </w:p>
          <w:p w14:paraId="4CF54362" w14:textId="77777777" w:rsidR="00A0024A" w:rsidRPr="0096122F" w:rsidRDefault="00A0024A" w:rsidP="0096122F">
            <w:pPr>
              <w:suppressAutoHyphens w:val="0"/>
              <w:jc w:val="center"/>
              <w:rPr>
                <w:sz w:val="24"/>
                <w:szCs w:val="24"/>
                <w:lang w:val="en-US"/>
              </w:rPr>
            </w:pPr>
          </w:p>
        </w:tc>
        <w:tc>
          <w:tcPr>
            <w:tcW w:w="1134" w:type="dxa"/>
            <w:vAlign w:val="center"/>
          </w:tcPr>
          <w:p w14:paraId="7826F6D7" w14:textId="77777777" w:rsidR="00A0024A" w:rsidRPr="0096122F" w:rsidRDefault="00A0024A" w:rsidP="0096122F">
            <w:pPr>
              <w:suppressAutoHyphens w:val="0"/>
              <w:jc w:val="center"/>
              <w:rPr>
                <w:sz w:val="24"/>
                <w:szCs w:val="24"/>
              </w:rPr>
            </w:pPr>
            <w:r w:rsidRPr="0096122F">
              <w:rPr>
                <w:sz w:val="24"/>
                <w:szCs w:val="24"/>
                <w:lang w:val="en-US"/>
              </w:rPr>
              <w:t>151</w:t>
            </w:r>
          </w:p>
          <w:p w14:paraId="09D89A0F" w14:textId="77777777" w:rsidR="00A0024A" w:rsidRPr="0096122F" w:rsidRDefault="00A0024A" w:rsidP="0096122F">
            <w:pPr>
              <w:suppressAutoHyphens w:val="0"/>
              <w:jc w:val="center"/>
              <w:rPr>
                <w:sz w:val="24"/>
                <w:szCs w:val="24"/>
              </w:rPr>
            </w:pPr>
            <w:r w:rsidRPr="0096122F">
              <w:rPr>
                <w:sz w:val="24"/>
                <w:szCs w:val="24"/>
              </w:rPr>
              <w:t>161</w:t>
            </w:r>
          </w:p>
          <w:p w14:paraId="559ADFFB" w14:textId="77777777" w:rsidR="00A0024A" w:rsidRPr="0096122F" w:rsidRDefault="00A0024A" w:rsidP="0096122F">
            <w:pPr>
              <w:suppressAutoHyphens w:val="0"/>
              <w:rPr>
                <w:sz w:val="24"/>
                <w:szCs w:val="24"/>
              </w:rPr>
            </w:pPr>
          </w:p>
        </w:tc>
      </w:tr>
      <w:tr w:rsidR="00A0024A" w:rsidRPr="0096122F" w14:paraId="494BFE6B" w14:textId="77777777" w:rsidTr="00C6770F">
        <w:trPr>
          <w:trHeight w:val="1080"/>
        </w:trPr>
        <w:tc>
          <w:tcPr>
            <w:tcW w:w="410" w:type="dxa"/>
            <w:vMerge/>
          </w:tcPr>
          <w:p w14:paraId="6720F72C" w14:textId="77777777" w:rsidR="00A0024A" w:rsidRPr="0096122F" w:rsidRDefault="00A0024A" w:rsidP="0096122F">
            <w:pPr>
              <w:suppressAutoHyphens w:val="0"/>
              <w:rPr>
                <w:sz w:val="24"/>
                <w:szCs w:val="24"/>
              </w:rPr>
            </w:pPr>
          </w:p>
        </w:tc>
        <w:tc>
          <w:tcPr>
            <w:tcW w:w="1539" w:type="dxa"/>
            <w:gridSpan w:val="2"/>
            <w:vMerge w:val="restart"/>
          </w:tcPr>
          <w:p w14:paraId="76B72ED8" w14:textId="77777777" w:rsidR="00A0024A" w:rsidRPr="0096122F" w:rsidRDefault="00A0024A"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14:paraId="6C8D08D4" w14:textId="77777777" w:rsidR="00A0024A" w:rsidRDefault="00A0024A" w:rsidP="0096122F">
            <w:pPr>
              <w:spacing w:line="276" w:lineRule="auto"/>
              <w:jc w:val="center"/>
              <w:rPr>
                <w:sz w:val="24"/>
                <w:szCs w:val="24"/>
              </w:rPr>
            </w:pPr>
            <w:r w:rsidRPr="0096122F">
              <w:rPr>
                <w:sz w:val="24"/>
                <w:szCs w:val="24"/>
              </w:rPr>
              <w:t>130305731</w:t>
            </w:r>
          </w:p>
          <w:p w14:paraId="7998B0A9" w14:textId="77777777" w:rsidR="00A0024A" w:rsidRPr="0096122F" w:rsidRDefault="00A0024A" w:rsidP="0096122F">
            <w:pPr>
              <w:spacing w:line="276" w:lineRule="auto"/>
              <w:jc w:val="center"/>
              <w:rPr>
                <w:sz w:val="24"/>
                <w:szCs w:val="24"/>
              </w:rPr>
            </w:pPr>
          </w:p>
        </w:tc>
        <w:tc>
          <w:tcPr>
            <w:tcW w:w="1849" w:type="dxa"/>
            <w:vMerge/>
          </w:tcPr>
          <w:p w14:paraId="71BE4924" w14:textId="77777777" w:rsidR="00A0024A" w:rsidRPr="0096122F" w:rsidRDefault="00A0024A" w:rsidP="0096122F">
            <w:pPr>
              <w:spacing w:line="276" w:lineRule="auto"/>
              <w:jc w:val="center"/>
              <w:rPr>
                <w:sz w:val="24"/>
                <w:szCs w:val="24"/>
              </w:rPr>
            </w:pPr>
          </w:p>
        </w:tc>
        <w:tc>
          <w:tcPr>
            <w:tcW w:w="1559" w:type="dxa"/>
            <w:vMerge/>
          </w:tcPr>
          <w:p w14:paraId="2C08CCC3" w14:textId="77777777" w:rsidR="00A0024A" w:rsidRPr="0096122F" w:rsidRDefault="00A0024A" w:rsidP="0096122F">
            <w:pPr>
              <w:spacing w:line="276" w:lineRule="auto"/>
              <w:jc w:val="center"/>
              <w:rPr>
                <w:sz w:val="24"/>
                <w:szCs w:val="24"/>
              </w:rPr>
            </w:pPr>
          </w:p>
        </w:tc>
        <w:tc>
          <w:tcPr>
            <w:tcW w:w="851" w:type="dxa"/>
            <w:vMerge/>
          </w:tcPr>
          <w:p w14:paraId="68A410DB" w14:textId="77777777" w:rsidR="00A0024A" w:rsidRPr="0096122F" w:rsidRDefault="00A0024A" w:rsidP="0096122F">
            <w:pPr>
              <w:spacing w:line="276" w:lineRule="auto"/>
              <w:jc w:val="center"/>
              <w:rPr>
                <w:sz w:val="24"/>
                <w:szCs w:val="24"/>
              </w:rPr>
            </w:pPr>
          </w:p>
        </w:tc>
        <w:tc>
          <w:tcPr>
            <w:tcW w:w="1276" w:type="dxa"/>
            <w:vMerge/>
          </w:tcPr>
          <w:p w14:paraId="79278E5A"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7D8D0901"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269F6460" w14:textId="77777777" w:rsidR="00A0024A" w:rsidRPr="0096122F" w:rsidRDefault="00A0024A" w:rsidP="0096122F">
            <w:pPr>
              <w:spacing w:line="276" w:lineRule="auto"/>
              <w:jc w:val="center"/>
              <w:rPr>
                <w:sz w:val="24"/>
                <w:szCs w:val="24"/>
              </w:rPr>
            </w:pPr>
          </w:p>
        </w:tc>
        <w:tc>
          <w:tcPr>
            <w:tcW w:w="1055" w:type="dxa"/>
            <w:gridSpan w:val="2"/>
            <w:noWrap/>
          </w:tcPr>
          <w:p w14:paraId="4BDA77D6"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17343917" w14:textId="77777777" w:rsidR="00A0024A" w:rsidRPr="00C6770F" w:rsidRDefault="00A0024A" w:rsidP="00C6770F">
            <w:pPr>
              <w:spacing w:line="276" w:lineRule="auto"/>
              <w:jc w:val="center"/>
              <w:rPr>
                <w:sz w:val="24"/>
                <w:szCs w:val="24"/>
              </w:rPr>
            </w:pPr>
            <w:r w:rsidRPr="0096122F">
              <w:rPr>
                <w:sz w:val="24"/>
                <w:szCs w:val="24"/>
                <w:lang w:val="en-US"/>
              </w:rPr>
              <w:t>731</w:t>
            </w:r>
          </w:p>
        </w:tc>
        <w:tc>
          <w:tcPr>
            <w:tcW w:w="1418" w:type="dxa"/>
            <w:gridSpan w:val="2"/>
            <w:vMerge/>
          </w:tcPr>
          <w:p w14:paraId="497EF3DB" w14:textId="77777777" w:rsidR="00A0024A" w:rsidRPr="0096122F" w:rsidRDefault="00A0024A" w:rsidP="0096122F">
            <w:pPr>
              <w:spacing w:line="276" w:lineRule="auto"/>
              <w:jc w:val="center"/>
              <w:rPr>
                <w:sz w:val="24"/>
                <w:szCs w:val="24"/>
              </w:rPr>
            </w:pPr>
          </w:p>
        </w:tc>
        <w:tc>
          <w:tcPr>
            <w:tcW w:w="1462" w:type="dxa"/>
            <w:gridSpan w:val="2"/>
          </w:tcPr>
          <w:p w14:paraId="265E03DC" w14:textId="77777777" w:rsidR="00A0024A" w:rsidRPr="0096122F" w:rsidRDefault="00A0024A" w:rsidP="00C6770F">
            <w:pPr>
              <w:spacing w:line="276" w:lineRule="auto"/>
              <w:jc w:val="center"/>
              <w:rPr>
                <w:sz w:val="24"/>
                <w:szCs w:val="24"/>
              </w:rPr>
            </w:pPr>
            <w:r w:rsidRPr="0096122F">
              <w:rPr>
                <w:sz w:val="24"/>
                <w:szCs w:val="24"/>
                <w:lang w:eastAsia="ru-RU"/>
              </w:rPr>
              <w:t xml:space="preserve">значение </w:t>
            </w:r>
            <w:r>
              <w:rPr>
                <w:sz w:val="24"/>
                <w:szCs w:val="24"/>
                <w:lang w:val="en-US" w:eastAsia="ru-RU"/>
              </w:rPr>
              <w:t>&gt;</w:t>
            </w:r>
            <w:r w:rsidRPr="0096122F">
              <w:rPr>
                <w:sz w:val="24"/>
                <w:szCs w:val="24"/>
                <w:lang w:val="en-US" w:eastAsia="ru-RU"/>
              </w:rPr>
              <w:t xml:space="preserve"> </w:t>
            </w:r>
            <w:r w:rsidRPr="0096122F">
              <w:rPr>
                <w:sz w:val="24"/>
                <w:szCs w:val="24"/>
                <w:lang w:eastAsia="ru-RU"/>
              </w:rPr>
              <w:t>0</w:t>
            </w:r>
          </w:p>
        </w:tc>
        <w:tc>
          <w:tcPr>
            <w:tcW w:w="1036" w:type="dxa"/>
            <w:vMerge/>
          </w:tcPr>
          <w:p w14:paraId="7FC6C697" w14:textId="77777777" w:rsidR="00A0024A" w:rsidRPr="0096122F" w:rsidRDefault="00A0024A" w:rsidP="0096122F">
            <w:pPr>
              <w:suppressAutoHyphens w:val="0"/>
              <w:rPr>
                <w:sz w:val="24"/>
                <w:szCs w:val="24"/>
              </w:rPr>
            </w:pPr>
          </w:p>
        </w:tc>
        <w:tc>
          <w:tcPr>
            <w:tcW w:w="1237" w:type="dxa"/>
          </w:tcPr>
          <w:p w14:paraId="07BD8D7D" w14:textId="77777777" w:rsidR="00A0024A" w:rsidRPr="0096122F" w:rsidRDefault="00A0024A" w:rsidP="0096122F">
            <w:pPr>
              <w:suppressAutoHyphens w:val="0"/>
              <w:jc w:val="center"/>
              <w:rPr>
                <w:sz w:val="24"/>
                <w:szCs w:val="24"/>
              </w:rPr>
            </w:pPr>
            <w:r w:rsidRPr="0096122F">
              <w:rPr>
                <w:sz w:val="24"/>
                <w:szCs w:val="24"/>
                <w:lang w:val="en-US"/>
              </w:rPr>
              <w:t>40140</w:t>
            </w:r>
          </w:p>
        </w:tc>
        <w:tc>
          <w:tcPr>
            <w:tcW w:w="1134" w:type="dxa"/>
          </w:tcPr>
          <w:p w14:paraId="0DE9A6FD" w14:textId="77777777" w:rsidR="00A0024A" w:rsidRPr="0096122F" w:rsidRDefault="00A0024A" w:rsidP="0096122F">
            <w:pPr>
              <w:suppressAutoHyphens w:val="0"/>
              <w:jc w:val="center"/>
              <w:rPr>
                <w:sz w:val="24"/>
                <w:szCs w:val="24"/>
                <w:lang w:val="en-US"/>
              </w:rPr>
            </w:pPr>
            <w:r w:rsidRPr="0096122F">
              <w:rPr>
                <w:sz w:val="24"/>
                <w:szCs w:val="24"/>
                <w:lang w:val="en-US"/>
              </w:rPr>
              <w:t>151</w:t>
            </w:r>
          </w:p>
          <w:p w14:paraId="57B802B0" w14:textId="77777777" w:rsidR="00A0024A" w:rsidRPr="0096122F" w:rsidRDefault="00A0024A" w:rsidP="0096122F">
            <w:pPr>
              <w:suppressAutoHyphens w:val="0"/>
              <w:jc w:val="center"/>
              <w:rPr>
                <w:sz w:val="24"/>
                <w:szCs w:val="24"/>
                <w:lang w:val="en-US"/>
              </w:rPr>
            </w:pPr>
            <w:r w:rsidRPr="0096122F">
              <w:rPr>
                <w:sz w:val="24"/>
                <w:szCs w:val="24"/>
                <w:lang w:val="en-US"/>
              </w:rPr>
              <w:t>161</w:t>
            </w:r>
          </w:p>
        </w:tc>
      </w:tr>
      <w:tr w:rsidR="00A0024A" w:rsidRPr="0096122F" w14:paraId="62706BA5" w14:textId="77777777" w:rsidTr="00C677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tcPr>
          <w:p w14:paraId="036C189B" w14:textId="77777777" w:rsidR="00A0024A" w:rsidRPr="0096122F" w:rsidRDefault="00A0024A" w:rsidP="0096122F">
            <w:pPr>
              <w:spacing w:line="276" w:lineRule="auto"/>
              <w:jc w:val="center"/>
              <w:rPr>
                <w:b/>
                <w:sz w:val="24"/>
                <w:szCs w:val="24"/>
                <w:lang w:val="en-US"/>
              </w:rPr>
            </w:pPr>
          </w:p>
        </w:tc>
        <w:tc>
          <w:tcPr>
            <w:tcW w:w="1539" w:type="dxa"/>
            <w:gridSpan w:val="2"/>
            <w:vMerge/>
            <w:tcBorders>
              <w:bottom w:val="single" w:sz="4" w:space="0" w:color="auto"/>
            </w:tcBorders>
            <w:noWrap/>
          </w:tcPr>
          <w:p w14:paraId="64F89B98" w14:textId="77777777" w:rsidR="00A0024A" w:rsidRPr="0096122F" w:rsidRDefault="00A0024A" w:rsidP="0096122F">
            <w:pPr>
              <w:suppressAutoHyphens w:val="0"/>
              <w:spacing w:line="276" w:lineRule="auto"/>
              <w:rPr>
                <w:sz w:val="24"/>
                <w:szCs w:val="24"/>
                <w:lang w:eastAsia="ru-RU"/>
              </w:rPr>
            </w:pPr>
          </w:p>
        </w:tc>
        <w:tc>
          <w:tcPr>
            <w:tcW w:w="1418" w:type="dxa"/>
            <w:tcBorders>
              <w:top w:val="single" w:sz="4" w:space="0" w:color="auto"/>
              <w:bottom w:val="single" w:sz="4" w:space="0" w:color="auto"/>
            </w:tcBorders>
            <w:noWrap/>
          </w:tcPr>
          <w:p w14:paraId="3075F348"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130305</w:t>
            </w:r>
            <w:r w:rsidRPr="0096122F">
              <w:rPr>
                <w:sz w:val="24"/>
                <w:szCs w:val="24"/>
                <w:lang w:val="en-US"/>
              </w:rPr>
              <w:t>8</w:t>
            </w:r>
            <w:r w:rsidRPr="0096122F">
              <w:rPr>
                <w:sz w:val="24"/>
                <w:szCs w:val="24"/>
              </w:rPr>
              <w:t>31</w:t>
            </w:r>
          </w:p>
        </w:tc>
        <w:tc>
          <w:tcPr>
            <w:tcW w:w="1849" w:type="dxa"/>
            <w:vMerge/>
            <w:tcBorders>
              <w:bottom w:val="single" w:sz="4" w:space="0" w:color="auto"/>
            </w:tcBorders>
            <w:noWrap/>
          </w:tcPr>
          <w:p w14:paraId="3802DB90" w14:textId="77777777" w:rsidR="00A0024A" w:rsidRPr="0096122F" w:rsidRDefault="00A0024A" w:rsidP="0096122F">
            <w:pPr>
              <w:suppressAutoHyphens w:val="0"/>
              <w:spacing w:line="276" w:lineRule="auto"/>
              <w:jc w:val="center"/>
              <w:rPr>
                <w:sz w:val="24"/>
                <w:szCs w:val="24"/>
                <w:lang w:eastAsia="ru-RU"/>
              </w:rPr>
            </w:pPr>
          </w:p>
        </w:tc>
        <w:tc>
          <w:tcPr>
            <w:tcW w:w="1559" w:type="dxa"/>
            <w:vMerge/>
            <w:tcBorders>
              <w:bottom w:val="single" w:sz="4" w:space="0" w:color="auto"/>
            </w:tcBorders>
            <w:noWrap/>
          </w:tcPr>
          <w:p w14:paraId="60ADE4F3" w14:textId="77777777" w:rsidR="00A0024A" w:rsidRPr="0096122F" w:rsidRDefault="00A0024A" w:rsidP="0096122F">
            <w:pPr>
              <w:suppressAutoHyphens w:val="0"/>
              <w:spacing w:line="276" w:lineRule="auto"/>
              <w:jc w:val="center"/>
              <w:rPr>
                <w:sz w:val="24"/>
                <w:szCs w:val="24"/>
                <w:lang w:eastAsia="ru-RU"/>
              </w:rPr>
            </w:pPr>
          </w:p>
        </w:tc>
        <w:tc>
          <w:tcPr>
            <w:tcW w:w="851" w:type="dxa"/>
            <w:vMerge/>
            <w:tcBorders>
              <w:bottom w:val="single" w:sz="4" w:space="0" w:color="auto"/>
            </w:tcBorders>
            <w:noWrap/>
          </w:tcPr>
          <w:p w14:paraId="0A351C9E" w14:textId="77777777" w:rsidR="00A0024A" w:rsidRPr="0096122F" w:rsidRDefault="00A0024A" w:rsidP="0096122F">
            <w:pPr>
              <w:suppressAutoHyphens w:val="0"/>
              <w:spacing w:line="276" w:lineRule="auto"/>
              <w:jc w:val="center"/>
              <w:rPr>
                <w:sz w:val="24"/>
                <w:szCs w:val="24"/>
                <w:lang w:eastAsia="ru-RU"/>
              </w:rPr>
            </w:pPr>
          </w:p>
        </w:tc>
        <w:tc>
          <w:tcPr>
            <w:tcW w:w="1276" w:type="dxa"/>
            <w:vMerge/>
            <w:tcBorders>
              <w:bottom w:val="single" w:sz="4" w:space="0" w:color="auto"/>
            </w:tcBorders>
            <w:noWrap/>
          </w:tcPr>
          <w:p w14:paraId="329780D0" w14:textId="77777777" w:rsidR="00A0024A" w:rsidRPr="0096122F" w:rsidRDefault="00A0024A" w:rsidP="0096122F">
            <w:pPr>
              <w:suppressAutoHyphens w:val="0"/>
              <w:spacing w:line="276" w:lineRule="auto"/>
              <w:jc w:val="center"/>
              <w:rPr>
                <w:sz w:val="24"/>
                <w:szCs w:val="24"/>
                <w:lang w:eastAsia="ru-RU"/>
              </w:rPr>
            </w:pPr>
          </w:p>
        </w:tc>
        <w:tc>
          <w:tcPr>
            <w:tcW w:w="4108" w:type="dxa"/>
            <w:vMerge/>
            <w:tcBorders>
              <w:bottom w:val="single" w:sz="4" w:space="0" w:color="auto"/>
            </w:tcBorders>
          </w:tcPr>
          <w:p w14:paraId="793573DD"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Borders>
              <w:bottom w:val="single" w:sz="4" w:space="0" w:color="auto"/>
            </w:tcBorders>
            <w:noWrap/>
          </w:tcPr>
          <w:p w14:paraId="12AAF05B"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tcBorders>
              <w:top w:val="single" w:sz="4" w:space="0" w:color="auto"/>
              <w:bottom w:val="single" w:sz="4" w:space="0" w:color="auto"/>
              <w:right w:val="single" w:sz="4" w:space="0" w:color="auto"/>
            </w:tcBorders>
            <w:noWrap/>
          </w:tcPr>
          <w:p w14:paraId="42D38B5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30305</w:t>
            </w:r>
          </w:p>
        </w:tc>
        <w:tc>
          <w:tcPr>
            <w:tcW w:w="879" w:type="dxa"/>
            <w:tcBorders>
              <w:top w:val="single" w:sz="4" w:space="0" w:color="auto"/>
              <w:left w:val="single" w:sz="4" w:space="0" w:color="auto"/>
              <w:bottom w:val="single" w:sz="4" w:space="0" w:color="auto"/>
            </w:tcBorders>
            <w:noWrap/>
          </w:tcPr>
          <w:p w14:paraId="4894FF2A" w14:textId="77777777" w:rsidR="00A0024A" w:rsidRPr="0096122F" w:rsidRDefault="00A0024A" w:rsidP="0096122F">
            <w:pPr>
              <w:suppressAutoHyphens w:val="0"/>
              <w:spacing w:line="276" w:lineRule="auto"/>
              <w:jc w:val="center"/>
              <w:rPr>
                <w:sz w:val="24"/>
                <w:szCs w:val="24"/>
                <w:lang w:eastAsia="ru-RU"/>
              </w:rPr>
            </w:pPr>
            <w:r>
              <w:rPr>
                <w:sz w:val="24"/>
                <w:szCs w:val="24"/>
              </w:rPr>
              <w:t>8</w:t>
            </w:r>
            <w:r w:rsidRPr="0096122F">
              <w:rPr>
                <w:sz w:val="24"/>
                <w:szCs w:val="24"/>
                <w:lang w:val="en-US"/>
              </w:rPr>
              <w:t>31</w:t>
            </w:r>
          </w:p>
        </w:tc>
        <w:tc>
          <w:tcPr>
            <w:tcW w:w="1418" w:type="dxa"/>
            <w:gridSpan w:val="2"/>
            <w:vMerge/>
            <w:tcBorders>
              <w:bottom w:val="single" w:sz="4" w:space="0" w:color="auto"/>
            </w:tcBorders>
          </w:tcPr>
          <w:p w14:paraId="170DCC72"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tcBorders>
              <w:top w:val="single" w:sz="4" w:space="0" w:color="auto"/>
              <w:bottom w:val="single" w:sz="4" w:space="0" w:color="auto"/>
            </w:tcBorders>
          </w:tcPr>
          <w:p w14:paraId="0768F142" w14:textId="77777777" w:rsidR="00A0024A" w:rsidRPr="0096122F" w:rsidRDefault="00A0024A" w:rsidP="00C6770F">
            <w:pPr>
              <w:suppressAutoHyphens w:val="0"/>
              <w:spacing w:line="276" w:lineRule="auto"/>
              <w:jc w:val="center"/>
              <w:rPr>
                <w:sz w:val="24"/>
                <w:szCs w:val="24"/>
                <w:lang w:eastAsia="ru-RU"/>
              </w:rPr>
            </w:pPr>
            <w:r w:rsidRPr="0096122F">
              <w:rPr>
                <w:sz w:val="24"/>
                <w:szCs w:val="24"/>
                <w:lang w:eastAsia="ru-RU"/>
              </w:rPr>
              <w:t xml:space="preserve">значение </w:t>
            </w:r>
            <w:r>
              <w:rPr>
                <w:sz w:val="24"/>
                <w:szCs w:val="24"/>
                <w:lang w:val="en-US" w:eastAsia="ru-RU"/>
              </w:rPr>
              <w:t>&lt;</w:t>
            </w:r>
            <w:r w:rsidRPr="0096122F">
              <w:rPr>
                <w:sz w:val="24"/>
                <w:szCs w:val="24"/>
                <w:lang w:val="en-US" w:eastAsia="ru-RU"/>
              </w:rPr>
              <w:t xml:space="preserve"> </w:t>
            </w:r>
            <w:r w:rsidRPr="0096122F">
              <w:rPr>
                <w:sz w:val="24"/>
                <w:szCs w:val="24"/>
                <w:lang w:eastAsia="ru-RU"/>
              </w:rPr>
              <w:t>0</w:t>
            </w:r>
          </w:p>
        </w:tc>
        <w:tc>
          <w:tcPr>
            <w:tcW w:w="1036" w:type="dxa"/>
            <w:vMerge/>
            <w:tcBorders>
              <w:bottom w:val="single" w:sz="4" w:space="0" w:color="auto"/>
            </w:tcBorders>
            <w:noWrap/>
          </w:tcPr>
          <w:p w14:paraId="5FFC1B29" w14:textId="77777777" w:rsidR="00A0024A" w:rsidRPr="0096122F" w:rsidRDefault="00A0024A" w:rsidP="0096122F">
            <w:pPr>
              <w:suppressAutoHyphens w:val="0"/>
              <w:spacing w:line="276" w:lineRule="auto"/>
              <w:jc w:val="center"/>
              <w:rPr>
                <w:sz w:val="24"/>
                <w:szCs w:val="24"/>
                <w:lang w:eastAsia="ru-RU"/>
              </w:rPr>
            </w:pPr>
          </w:p>
        </w:tc>
        <w:tc>
          <w:tcPr>
            <w:tcW w:w="1237" w:type="dxa"/>
            <w:tcBorders>
              <w:top w:val="single" w:sz="4" w:space="0" w:color="auto"/>
              <w:bottom w:val="single" w:sz="4" w:space="0" w:color="auto"/>
              <w:right w:val="single" w:sz="4" w:space="0" w:color="auto"/>
            </w:tcBorders>
            <w:noWrap/>
          </w:tcPr>
          <w:p w14:paraId="65AAD7D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40140</w:t>
            </w:r>
          </w:p>
        </w:tc>
        <w:tc>
          <w:tcPr>
            <w:tcW w:w="1134" w:type="dxa"/>
            <w:tcBorders>
              <w:top w:val="single" w:sz="4" w:space="0" w:color="auto"/>
              <w:left w:val="single" w:sz="4" w:space="0" w:color="auto"/>
              <w:bottom w:val="single" w:sz="4" w:space="0" w:color="auto"/>
              <w:right w:val="single" w:sz="4" w:space="0" w:color="auto"/>
            </w:tcBorders>
            <w:noWrap/>
          </w:tcPr>
          <w:p w14:paraId="66278582" w14:textId="77777777" w:rsidR="00A0024A" w:rsidRPr="0096122F" w:rsidRDefault="00A0024A" w:rsidP="00C6770F">
            <w:pPr>
              <w:suppressAutoHyphens w:val="0"/>
              <w:jc w:val="center"/>
              <w:rPr>
                <w:sz w:val="24"/>
                <w:szCs w:val="24"/>
                <w:lang w:val="en-US"/>
              </w:rPr>
            </w:pPr>
            <w:r w:rsidRPr="0096122F">
              <w:rPr>
                <w:sz w:val="24"/>
                <w:szCs w:val="24"/>
                <w:lang w:val="en-US"/>
              </w:rPr>
              <w:t>151</w:t>
            </w:r>
          </w:p>
          <w:p w14:paraId="1539B8B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161</w:t>
            </w:r>
          </w:p>
        </w:tc>
      </w:tr>
      <w:tr w:rsidR="00A0024A" w:rsidRPr="0096122F" w14:paraId="66F3E29B"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14:paraId="0DDE7C00" w14:textId="77777777" w:rsidR="00A0024A" w:rsidRPr="0096122F" w:rsidRDefault="00A0024A"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14:paraId="2B47C46C"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14:paraId="7B47347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14:paraId="75B4427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14:paraId="1F65F67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14:paraId="25AC1D9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14:paraId="56F85A8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14:paraId="10B61F7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35E144E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1E1D791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14:paraId="6BBAFDA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14:paraId="7FA3015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2B77F7B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14:paraId="34672AD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14:paraId="74E2F0D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14:paraId="413D47A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36CB9E16"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14:paraId="354952F0" w14:textId="77777777" w:rsidR="00A0024A" w:rsidRPr="0096122F" w:rsidRDefault="00A0024A"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14:paraId="58FF99F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0C2EF06" w14:textId="77777777"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14:paraId="3158A5E7"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14:paraId="30E157E6" w14:textId="77777777" w:rsidR="00A0024A" w:rsidRPr="0096122F" w:rsidRDefault="00A0024A" w:rsidP="0096122F">
            <w:pPr>
              <w:suppressAutoHyphens w:val="0"/>
              <w:spacing w:line="276" w:lineRule="auto"/>
              <w:jc w:val="center"/>
              <w:rPr>
                <w:bCs/>
                <w:sz w:val="24"/>
                <w:szCs w:val="24"/>
                <w:lang w:eastAsia="ru-RU"/>
              </w:rPr>
            </w:pPr>
          </w:p>
          <w:p w14:paraId="4FF5E93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14:paraId="2801F5C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14:paraId="6E3F59C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14:paraId="0F63990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14:paraId="7AF39ACE"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14:paraId="6E86C02D"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 xml:space="preserve">в увязке с источником проверка на </w:t>
            </w:r>
            <w:r w:rsidR="00872609" w:rsidRPr="00872609">
              <w:rPr>
                <w:sz w:val="24"/>
                <w:szCs w:val="24"/>
              </w:rPr>
              <w:t xml:space="preserve">20-тизначный справочник </w:t>
            </w:r>
            <w:r w:rsidR="00872609">
              <w:rPr>
                <w:sz w:val="24"/>
                <w:szCs w:val="24"/>
              </w:rPr>
              <w:t xml:space="preserve">источников финансирования дефицита бюджетов, </w:t>
            </w:r>
            <w:r w:rsidRPr="0096122F">
              <w:rPr>
                <w:sz w:val="24"/>
                <w:szCs w:val="24"/>
              </w:rPr>
              <w:t>20-тизначный справочник расходов</w:t>
            </w:r>
            <w:r w:rsidRPr="0096122F">
              <w:rPr>
                <w:bCs/>
                <w:sz w:val="24"/>
                <w:szCs w:val="24"/>
                <w:lang w:eastAsia="ru-RU"/>
              </w:rPr>
              <w:t xml:space="preserve">,  </w:t>
            </w:r>
          </w:p>
          <w:p w14:paraId="42877B8E"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629BBE2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0BDA56D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14:paraId="5241BE2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3F28044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7D380CA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14:paraId="6A4A30B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14:paraId="3B3CCD5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14:paraId="269ED7D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1F9956F5"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14:paraId="3C7C8E4E"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116C17C9"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AD93E80" w14:textId="77777777"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14:paraId="7B3FB573"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ПРП=600 ПРП=500</w:t>
            </w:r>
          </w:p>
          <w:p w14:paraId="5620EDD8" w14:textId="77777777" w:rsidR="00A0024A" w:rsidRPr="0096122F" w:rsidRDefault="00A0024A" w:rsidP="0096122F">
            <w:pPr>
              <w:suppressAutoHyphens w:val="0"/>
              <w:spacing w:line="276" w:lineRule="auto"/>
              <w:jc w:val="center"/>
              <w:rPr>
                <w:bCs/>
                <w:sz w:val="24"/>
                <w:szCs w:val="24"/>
                <w:lang w:eastAsia="ru-RU"/>
              </w:rPr>
            </w:pPr>
          </w:p>
          <w:p w14:paraId="4851550E" w14:textId="77777777"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14:paraId="7338CEE7"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14:paraId="6566656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14:paraId="244E345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14:paraId="673B698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14:paraId="6D4BBA5A"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0D3900E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5EE3D76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14:paraId="65CBB3E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52C1A02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692AB07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14:paraId="25C0C86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14:paraId="6FD5FFD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14:paraId="7FC40FA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67B1A98B"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14:paraId="58A9AE06" w14:textId="77777777" w:rsidR="00A0024A" w:rsidRPr="0096122F" w:rsidRDefault="00A0024A"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14:paraId="0085FECA"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F8C405C" w14:textId="77777777"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14:paraId="328DCD02"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14:paraId="04FEA4ED" w14:textId="77777777" w:rsidR="00A0024A" w:rsidRPr="0096122F" w:rsidRDefault="00A0024A" w:rsidP="0096122F">
            <w:pPr>
              <w:suppressAutoHyphens w:val="0"/>
              <w:spacing w:line="276" w:lineRule="auto"/>
              <w:jc w:val="center"/>
              <w:rPr>
                <w:bCs/>
                <w:sz w:val="24"/>
                <w:szCs w:val="24"/>
                <w:lang w:eastAsia="ru-RU"/>
              </w:rPr>
            </w:pPr>
          </w:p>
          <w:p w14:paraId="3809D61A" w14:textId="77777777" w:rsidR="00A0024A" w:rsidRPr="0096122F" w:rsidRDefault="00A0024A" w:rsidP="00B74BE7">
            <w:pPr>
              <w:suppressAutoHyphens w:val="0"/>
              <w:spacing w:line="276" w:lineRule="auto"/>
              <w:jc w:val="center"/>
              <w:rPr>
                <w:bCs/>
                <w:sz w:val="24"/>
                <w:szCs w:val="24"/>
                <w:lang w:eastAsia="ru-RU"/>
              </w:rPr>
            </w:pPr>
            <w:r w:rsidRPr="0096122F">
              <w:rPr>
                <w:sz w:val="24"/>
                <w:szCs w:val="24"/>
                <w:lang w:eastAsia="ru-RU"/>
              </w:rPr>
              <w:t>054, 069, 092, 139, 157, 169, 32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14:paraId="6C6775E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14:paraId="582307F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52F5820B" w14:textId="77777777" w:rsidR="00A0024A" w:rsidRPr="0096122F" w:rsidRDefault="00A0024A" w:rsidP="00B74BE7">
            <w:pPr>
              <w:suppressAutoHyphens w:val="0"/>
              <w:spacing w:line="276" w:lineRule="auto"/>
              <w:jc w:val="center"/>
              <w:rPr>
                <w:sz w:val="24"/>
                <w:szCs w:val="24"/>
                <w:lang w:eastAsia="ru-RU"/>
              </w:rPr>
            </w:pPr>
            <w:r w:rsidRPr="0096122F">
              <w:rPr>
                <w:sz w:val="24"/>
                <w:szCs w:val="24"/>
                <w:lang w:eastAsia="ru-RU"/>
              </w:rPr>
              <w:t>054, 069, 092, 139, 157, 169, 32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14:paraId="2F8ACEBE"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14:paraId="7B2A145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14:paraId="185ADB6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14:paraId="709F755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3065D85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4E2A132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14:paraId="3F2E38F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14:paraId="6B4CBF4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14:paraId="7A53460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720</w:t>
            </w:r>
          </w:p>
        </w:tc>
      </w:tr>
      <w:tr w:rsidR="00A0024A" w:rsidRPr="0096122F" w14:paraId="50BF2F52"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14:paraId="25C22C37"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2526F0FB"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1F78D18"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70ECCF98" w14:textId="77777777"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7E5006A"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74DC8A3"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E16DECB"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0E6DF9D3"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2C15D298"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5C3CDADF"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25A58C0F"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5AFAD64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63FADF1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2A4D873E" w14:textId="77777777" w:rsidR="00A0024A" w:rsidRPr="0096122F" w:rsidRDefault="00A0024A"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14:paraId="7B4A221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14:paraId="660B0B5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14:paraId="3071EAAB"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14:paraId="51873C66"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4C24E634"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EA027DE"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2126345C" w14:textId="77777777"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1B3768D"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CD7E3D9"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14CF9DD"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711A5AD7"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1B1BD5DB"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15E7EDD4"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7D9BAB7D"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580ED39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4BD756F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1F2F194B" w14:textId="77777777" w:rsidR="00A0024A" w:rsidRPr="0096122F" w:rsidRDefault="00A0024A"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6CEA1F7F" w14:textId="77777777" w:rsidR="00A0024A" w:rsidRPr="0096122F" w:rsidRDefault="00A0024A"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CC72F6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14:paraId="48103933"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14:paraId="1D4465C9"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64018451"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93E0F63"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4CE11B63" w14:textId="77777777"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2E4774F"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1C20371"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0AD5B3"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79B51116"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325D69C3"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44AF1F8D"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0D5A4987"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5BC389B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778660B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7938E0EF" w14:textId="77777777"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161A214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14:paraId="037C067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560</w:t>
            </w:r>
          </w:p>
        </w:tc>
      </w:tr>
      <w:tr w:rsidR="00A0024A" w:rsidRPr="0096122F" w14:paraId="380D3BB0"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14:paraId="316F480C"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152BCB21"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C1C7180" w14:textId="77777777"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14:paraId="7A3B246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ПРП=500</w:t>
            </w:r>
          </w:p>
          <w:p w14:paraId="49F04248" w14:textId="77777777" w:rsidR="00A0024A" w:rsidRPr="0096122F" w:rsidRDefault="00A0024A" w:rsidP="0096122F">
            <w:pPr>
              <w:suppressAutoHyphens w:val="0"/>
              <w:spacing w:line="276" w:lineRule="auto"/>
              <w:jc w:val="center"/>
              <w:rPr>
                <w:sz w:val="24"/>
                <w:szCs w:val="24"/>
                <w:lang w:eastAsia="ru-RU"/>
              </w:rPr>
            </w:pPr>
          </w:p>
          <w:p w14:paraId="212BAD4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14:paraId="23A376E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14:paraId="51163EC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5D7372F2" w14:textId="77777777"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14:paraId="310D8428"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14:paraId="6E93CEFE"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14:paraId="3778C5A8"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14:paraId="2F43A0B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14:paraId="5079486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14:paraId="57DC3D1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371F62E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4A214A4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14:paraId="7A2C296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14:paraId="0B3D9F4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14:paraId="561328B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14:paraId="36F24639"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14:paraId="6EB78E8D"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12E4993B"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6D73663"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694E5884" w14:textId="77777777"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DA6B703"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FC7DFFA"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1E87D9F" w14:textId="77777777" w:rsidR="00A0024A" w:rsidRPr="0096122F" w:rsidRDefault="00A0024A"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3F2803B8"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7D238434"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5693C157"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7D6D0995"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5B15974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665A870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39FB8691" w14:textId="77777777"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01662CC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14:paraId="47D0F92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14:paraId="19B555DA"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14:paraId="077CD8D8"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5B978BAB"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FD5F79C" w14:textId="77777777"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14:paraId="2E89095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 = 500</w:t>
            </w:r>
          </w:p>
          <w:p w14:paraId="5A3931FD" w14:textId="77777777" w:rsidR="00A0024A" w:rsidRPr="0096122F" w:rsidRDefault="00A0024A" w:rsidP="0096122F">
            <w:pPr>
              <w:suppressAutoHyphens w:val="0"/>
              <w:spacing w:line="276" w:lineRule="auto"/>
              <w:jc w:val="center"/>
              <w:rPr>
                <w:sz w:val="24"/>
                <w:szCs w:val="24"/>
                <w:lang w:eastAsia="ru-RU"/>
              </w:rPr>
            </w:pPr>
          </w:p>
          <w:p w14:paraId="5F3FA4C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14:paraId="27A064E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14:paraId="4F4B646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1A58B57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14:paraId="58375AF8"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14:paraId="5EA9BEC6"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14:paraId="3108943D"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14:paraId="312BA7A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14:paraId="72CA793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14:paraId="5C98455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14:paraId="58A9BE4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02F66EB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14:paraId="4300F9D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14:paraId="177D141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14:paraId="347840D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p w14:paraId="045C88C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510          </w:t>
            </w:r>
          </w:p>
          <w:p w14:paraId="6CF8A3E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A0024A" w:rsidRPr="0096122F" w14:paraId="293B0F8E"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14:paraId="5CAB39D3"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2FD6453F"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A2B4373"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78C76A24" w14:textId="77777777"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53FDF57"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E67D49C"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05453DF"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3E223467"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41413B92"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7E972454"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0759B7FC"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7F3EFA1" w14:textId="77777777" w:rsidR="00A0024A" w:rsidRPr="0096122F" w:rsidRDefault="00A0024A"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14:paraId="043CA5FE" w14:textId="77777777" w:rsidR="00A0024A" w:rsidRPr="0096122F" w:rsidRDefault="00A0024A"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25B8C516" w14:textId="77777777"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3C6D9F3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14:paraId="548263CA" w14:textId="77777777" w:rsidR="00A0024A" w:rsidRPr="0096122F" w:rsidRDefault="00A0024A"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A0024A" w:rsidRPr="0096122F" w14:paraId="0C6EC9DF"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14:paraId="59D085E3"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2FAD445C"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52450AB"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7D378264" w14:textId="77777777"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592211A"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20CB623"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B458CC"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4DBF5C28"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413F4066"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3296690A"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4F487242"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29542EB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1D90C2B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558A2AE9" w14:textId="77777777"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309D1D5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14:paraId="167B4D47" w14:textId="77777777"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610          </w:t>
            </w:r>
          </w:p>
          <w:p w14:paraId="135058E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14:paraId="108F2300" w14:textId="77777777" w:rsidTr="00CE4AFB">
        <w:trPr>
          <w:trHeight w:val="316"/>
          <w:tblHeader/>
        </w:trPr>
        <w:tc>
          <w:tcPr>
            <w:tcW w:w="410" w:type="dxa"/>
            <w:tcBorders>
              <w:top w:val="single" w:sz="4" w:space="0" w:color="auto"/>
              <w:left w:val="single" w:sz="4" w:space="0" w:color="auto"/>
              <w:bottom w:val="single" w:sz="4" w:space="0" w:color="auto"/>
            </w:tcBorders>
          </w:tcPr>
          <w:p w14:paraId="1143157B" w14:textId="77777777" w:rsidR="00A0024A" w:rsidRPr="0096122F" w:rsidRDefault="00A0024A"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14:paraId="559BBC44" w14:textId="77777777" w:rsidR="00A0024A" w:rsidRPr="0096122F" w:rsidRDefault="00A0024A"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14:paraId="52925977" w14:textId="77777777" w:rsidR="00A0024A" w:rsidRPr="0096122F" w:rsidRDefault="00A0024A"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14:paraId="537EFF20" w14:textId="77777777" w:rsidR="00A0024A" w:rsidRPr="0096122F" w:rsidRDefault="00A0024A"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14:paraId="4A0E40BF" w14:textId="77777777" w:rsidR="00A0024A" w:rsidRPr="0096122F" w:rsidRDefault="00A0024A"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14:paraId="1FD6BC3A" w14:textId="77777777" w:rsidR="00A0024A" w:rsidRPr="0096122F" w:rsidRDefault="00A0024A"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14:paraId="0BFFB293" w14:textId="77777777"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14:paraId="6B725909" w14:textId="77777777"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14:paraId="1CCEB1D9" w14:textId="77777777" w:rsidR="00A0024A" w:rsidRPr="0096122F" w:rsidRDefault="00A0024A" w:rsidP="0096122F">
            <w:pPr>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tcPr>
          <w:p w14:paraId="408983CF" w14:textId="77777777" w:rsidR="00A0024A" w:rsidRPr="0096122F" w:rsidRDefault="00A0024A"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14:paraId="76927BF4" w14:textId="77777777" w:rsidR="00A0024A" w:rsidRPr="0096122F" w:rsidRDefault="00A0024A"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14:paraId="6CAA4516" w14:textId="77777777"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14:paraId="5B294A29" w14:textId="77777777"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14:paraId="5A0EF9C2" w14:textId="77777777"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14:paraId="0B9072C7" w14:textId="77777777"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14:paraId="3F8FF3F7" w14:textId="77777777" w:rsidR="00A0024A" w:rsidRPr="0096122F" w:rsidRDefault="00A0024A" w:rsidP="0096122F">
            <w:pPr>
              <w:jc w:val="center"/>
              <w:rPr>
                <w:sz w:val="24"/>
                <w:szCs w:val="24"/>
              </w:rPr>
            </w:pPr>
            <w:r w:rsidRPr="0096122F">
              <w:rPr>
                <w:sz w:val="24"/>
                <w:szCs w:val="24"/>
              </w:rPr>
              <w:t>***</w:t>
            </w:r>
          </w:p>
        </w:tc>
      </w:tr>
      <w:tr w:rsidR="00A0024A" w:rsidRPr="0096122F" w14:paraId="219DBD22" w14:textId="77777777" w:rsidTr="00CE4AFB">
        <w:trPr>
          <w:trHeight w:val="434"/>
          <w:tblHeader/>
        </w:trPr>
        <w:tc>
          <w:tcPr>
            <w:tcW w:w="410" w:type="dxa"/>
            <w:vMerge w:val="restart"/>
            <w:tcBorders>
              <w:top w:val="single" w:sz="4" w:space="0" w:color="auto"/>
              <w:left w:val="single" w:sz="4" w:space="0" w:color="auto"/>
            </w:tcBorders>
          </w:tcPr>
          <w:p w14:paraId="5E3E696D" w14:textId="77777777"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14:paraId="1B5F5DCE"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14:paraId="349E6E32" w14:textId="77777777" w:rsidR="00A0024A" w:rsidRPr="0096122F" w:rsidRDefault="00A0024A"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14:paraId="3CF63D25" w14:textId="77777777"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14:paraId="4D948B22" w14:textId="77777777"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14:paraId="56AA7742" w14:textId="77777777"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14:paraId="64AE0BFF" w14:textId="77777777"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14:paraId="040F1A7F" w14:textId="77777777"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14:paraId="527819FB" w14:textId="77777777"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14:paraId="64899397" w14:textId="77777777"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14:paraId="0CEFE6CB" w14:textId="77777777"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14:paraId="6A75B28A" w14:textId="77777777" w:rsidR="00A0024A" w:rsidRPr="0096122F" w:rsidRDefault="00A0024A"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14:paraId="404F4C32" w14:textId="77777777" w:rsidR="00A0024A" w:rsidRPr="0096122F" w:rsidRDefault="00A0024A"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14:paraId="3D2B01DE" w14:textId="77777777"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14:paraId="35F3641C" w14:textId="77777777"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14:paraId="5554646E" w14:textId="77777777" w:rsidR="00A0024A" w:rsidRPr="0096122F" w:rsidRDefault="00A0024A" w:rsidP="0096122F">
            <w:pPr>
              <w:jc w:val="center"/>
              <w:rPr>
                <w:sz w:val="24"/>
                <w:szCs w:val="24"/>
              </w:rPr>
            </w:pPr>
            <w:r w:rsidRPr="0096122F">
              <w:rPr>
                <w:sz w:val="24"/>
                <w:szCs w:val="24"/>
              </w:rPr>
              <w:t>***</w:t>
            </w:r>
          </w:p>
        </w:tc>
      </w:tr>
      <w:tr w:rsidR="00A0024A" w:rsidRPr="0096122F" w14:paraId="721EB004" w14:textId="77777777" w:rsidTr="00CE4AFB">
        <w:trPr>
          <w:trHeight w:val="475"/>
          <w:tblHeader/>
        </w:trPr>
        <w:tc>
          <w:tcPr>
            <w:tcW w:w="410" w:type="dxa"/>
            <w:vMerge/>
            <w:tcBorders>
              <w:left w:val="single" w:sz="4" w:space="0" w:color="auto"/>
              <w:bottom w:val="single" w:sz="4" w:space="0" w:color="auto"/>
            </w:tcBorders>
          </w:tcPr>
          <w:p w14:paraId="3B6D8DC7" w14:textId="77777777"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14:paraId="74E4EF9E" w14:textId="77777777"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14:paraId="0DC988EC" w14:textId="77777777" w:rsidR="00A0024A" w:rsidRPr="0096122F" w:rsidRDefault="00A0024A" w:rsidP="0096122F">
            <w:pPr>
              <w:jc w:val="center"/>
              <w:rPr>
                <w:sz w:val="24"/>
                <w:szCs w:val="24"/>
              </w:rPr>
            </w:pPr>
          </w:p>
        </w:tc>
        <w:tc>
          <w:tcPr>
            <w:tcW w:w="1849" w:type="dxa"/>
            <w:tcBorders>
              <w:top w:val="single" w:sz="4" w:space="0" w:color="auto"/>
              <w:bottom w:val="single" w:sz="4" w:space="0" w:color="auto"/>
            </w:tcBorders>
            <w:noWrap/>
          </w:tcPr>
          <w:p w14:paraId="0796776A" w14:textId="77777777"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14:paraId="326FE165" w14:textId="77777777"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14:paraId="0926A8E6" w14:textId="77777777"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14:paraId="2B2A44CA" w14:textId="77777777"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14:paraId="0F9DCCEE" w14:textId="77777777"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14:paraId="33CB8E3E" w14:textId="77777777"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14:paraId="231CBAD0" w14:textId="77777777"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14:paraId="203792AF" w14:textId="77777777" w:rsidR="00A0024A" w:rsidRPr="0096122F" w:rsidRDefault="00A0024A"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14:paraId="0F03043E" w14:textId="77777777" w:rsidR="00A0024A" w:rsidRPr="0096122F" w:rsidRDefault="00A0024A"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14:paraId="01C668A3" w14:textId="77777777" w:rsidR="00A0024A" w:rsidRPr="0096122F" w:rsidRDefault="00A0024A"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14:paraId="33A8EBD7" w14:textId="77777777"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14:paraId="726C5A8A" w14:textId="77777777"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14:paraId="41DA6342" w14:textId="77777777" w:rsidR="00A0024A" w:rsidRPr="0096122F" w:rsidRDefault="00A0024A" w:rsidP="0096122F">
            <w:pPr>
              <w:jc w:val="center"/>
              <w:rPr>
                <w:sz w:val="24"/>
                <w:szCs w:val="24"/>
              </w:rPr>
            </w:pPr>
            <w:r w:rsidRPr="0096122F">
              <w:rPr>
                <w:sz w:val="24"/>
                <w:szCs w:val="24"/>
              </w:rPr>
              <w:t>***</w:t>
            </w:r>
          </w:p>
        </w:tc>
      </w:tr>
      <w:tr w:rsidR="00DA7BF5" w:rsidRPr="0096122F" w14:paraId="051C7DC3" w14:textId="77777777" w:rsidTr="00CE4AFB">
        <w:trPr>
          <w:trHeight w:val="907"/>
          <w:tblHeader/>
        </w:trPr>
        <w:tc>
          <w:tcPr>
            <w:tcW w:w="410" w:type="dxa"/>
            <w:vMerge w:val="restart"/>
            <w:tcBorders>
              <w:top w:val="single" w:sz="4" w:space="0" w:color="auto"/>
              <w:left w:val="single" w:sz="4" w:space="0" w:color="auto"/>
            </w:tcBorders>
          </w:tcPr>
          <w:p w14:paraId="1E538FE0" w14:textId="77777777" w:rsidR="00DA7BF5" w:rsidRPr="0096122F" w:rsidRDefault="00DA7BF5"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14:paraId="06C3591F" w14:textId="77777777" w:rsidR="00DA7BF5" w:rsidRPr="0096122F" w:rsidRDefault="00DA7BF5"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14:paraId="0F3EBE73" w14:textId="77777777" w:rsidR="00DA7BF5" w:rsidRPr="0096122F" w:rsidRDefault="00DA7BF5" w:rsidP="0096122F">
            <w:pPr>
              <w:jc w:val="center"/>
              <w:rPr>
                <w:sz w:val="24"/>
                <w:szCs w:val="24"/>
              </w:rPr>
            </w:pPr>
            <w:r w:rsidRPr="0096122F">
              <w:rPr>
                <w:sz w:val="24"/>
                <w:szCs w:val="24"/>
              </w:rPr>
              <w:t>130406000</w:t>
            </w:r>
          </w:p>
          <w:p w14:paraId="751D007D" w14:textId="77777777" w:rsidR="00DA7BF5" w:rsidRPr="0096122F" w:rsidRDefault="00DA7BF5" w:rsidP="0096122F">
            <w:pPr>
              <w:jc w:val="center"/>
              <w:rPr>
                <w:sz w:val="24"/>
                <w:szCs w:val="24"/>
              </w:rPr>
            </w:pPr>
          </w:p>
          <w:p w14:paraId="74A8BCE2" w14:textId="77777777" w:rsidR="00DA7BF5" w:rsidRPr="0096122F" w:rsidRDefault="00DA7BF5" w:rsidP="0096122F">
            <w:pPr>
              <w:jc w:val="center"/>
              <w:rPr>
                <w:sz w:val="24"/>
                <w:szCs w:val="24"/>
              </w:rPr>
            </w:pPr>
          </w:p>
          <w:p w14:paraId="08632583" w14:textId="77777777" w:rsidR="00DA7BF5" w:rsidRPr="0096122F" w:rsidRDefault="00DA7BF5" w:rsidP="0096122F">
            <w:pPr>
              <w:jc w:val="center"/>
              <w:rPr>
                <w:sz w:val="24"/>
                <w:szCs w:val="24"/>
              </w:rPr>
            </w:pPr>
          </w:p>
          <w:p w14:paraId="5EA2CC5C" w14:textId="77777777" w:rsidR="00DA7BF5" w:rsidRPr="0096122F" w:rsidRDefault="00DA7BF5" w:rsidP="0096122F">
            <w:pPr>
              <w:jc w:val="center"/>
              <w:rPr>
                <w:sz w:val="24"/>
                <w:szCs w:val="24"/>
              </w:rPr>
            </w:pPr>
          </w:p>
          <w:p w14:paraId="2686C0FC" w14:textId="77777777" w:rsidR="00DA7BF5" w:rsidRPr="0096122F" w:rsidRDefault="00DA7BF5" w:rsidP="0096122F">
            <w:pPr>
              <w:jc w:val="center"/>
              <w:rPr>
                <w:sz w:val="24"/>
                <w:szCs w:val="24"/>
              </w:rPr>
            </w:pPr>
          </w:p>
          <w:p w14:paraId="1AA65C0A" w14:textId="77777777" w:rsidR="00DA7BF5" w:rsidRPr="0096122F" w:rsidRDefault="00DA7BF5" w:rsidP="0096122F">
            <w:pPr>
              <w:jc w:val="center"/>
              <w:rPr>
                <w:sz w:val="24"/>
                <w:szCs w:val="24"/>
                <w:lang w:val="en-US"/>
              </w:rPr>
            </w:pPr>
          </w:p>
          <w:p w14:paraId="7B25B2F6" w14:textId="77777777" w:rsidR="00DA7BF5" w:rsidRPr="0096122F" w:rsidRDefault="00DA7BF5" w:rsidP="0096122F">
            <w:pPr>
              <w:jc w:val="center"/>
              <w:rPr>
                <w:sz w:val="24"/>
                <w:szCs w:val="24"/>
                <w:lang w:val="en-US"/>
              </w:rPr>
            </w:pPr>
          </w:p>
          <w:p w14:paraId="704F8492" w14:textId="77777777" w:rsidR="00DA7BF5" w:rsidRPr="0096122F" w:rsidRDefault="00DA7BF5" w:rsidP="0096122F">
            <w:pPr>
              <w:jc w:val="center"/>
              <w:rPr>
                <w:sz w:val="24"/>
                <w:szCs w:val="24"/>
                <w:lang w:val="en-US"/>
              </w:rPr>
            </w:pPr>
          </w:p>
          <w:p w14:paraId="359DC2F6" w14:textId="77777777" w:rsidR="00DA7BF5" w:rsidRPr="0096122F" w:rsidRDefault="00DA7BF5" w:rsidP="0096122F">
            <w:pPr>
              <w:jc w:val="center"/>
              <w:rPr>
                <w:sz w:val="24"/>
                <w:szCs w:val="24"/>
                <w:lang w:val="en-US"/>
              </w:rPr>
            </w:pPr>
          </w:p>
          <w:p w14:paraId="004D1CD4" w14:textId="77777777" w:rsidR="00DA7BF5" w:rsidRPr="0096122F" w:rsidRDefault="00DA7BF5"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14:paraId="2957B31B" w14:textId="77777777" w:rsidR="00DA7BF5" w:rsidRPr="0096122F" w:rsidRDefault="00DA7BF5" w:rsidP="0096122F">
            <w:pPr>
              <w:jc w:val="center"/>
              <w:rPr>
                <w:sz w:val="24"/>
                <w:szCs w:val="24"/>
              </w:rPr>
            </w:pPr>
            <w:r w:rsidRPr="0096122F">
              <w:rPr>
                <w:sz w:val="24"/>
                <w:szCs w:val="24"/>
              </w:rPr>
              <w:t>***</w:t>
            </w:r>
          </w:p>
          <w:p w14:paraId="247ECE3B" w14:textId="77777777" w:rsidR="00DA7BF5" w:rsidRPr="0096122F" w:rsidRDefault="00DA7BF5" w:rsidP="0096122F">
            <w:pPr>
              <w:jc w:val="center"/>
              <w:rPr>
                <w:sz w:val="24"/>
                <w:szCs w:val="24"/>
              </w:rPr>
            </w:pPr>
          </w:p>
          <w:p w14:paraId="2FBA70DF" w14:textId="77777777" w:rsidR="00DA7BF5" w:rsidRPr="0096122F" w:rsidRDefault="00DA7BF5" w:rsidP="0096122F">
            <w:pPr>
              <w:jc w:val="center"/>
              <w:rPr>
                <w:sz w:val="24"/>
                <w:szCs w:val="24"/>
              </w:rPr>
            </w:pPr>
          </w:p>
          <w:p w14:paraId="1E88E0C6" w14:textId="77777777" w:rsidR="00DA7BF5" w:rsidRPr="0096122F" w:rsidRDefault="00DA7BF5" w:rsidP="0096122F">
            <w:pPr>
              <w:jc w:val="center"/>
              <w:rPr>
                <w:sz w:val="24"/>
                <w:szCs w:val="24"/>
              </w:rPr>
            </w:pPr>
          </w:p>
          <w:p w14:paraId="0423C388" w14:textId="77777777" w:rsidR="00DA7BF5" w:rsidRPr="0096122F" w:rsidRDefault="00DA7BF5" w:rsidP="0096122F">
            <w:pPr>
              <w:jc w:val="center"/>
              <w:rPr>
                <w:sz w:val="24"/>
                <w:szCs w:val="24"/>
                <w:lang w:val="en-US"/>
              </w:rPr>
            </w:pPr>
          </w:p>
          <w:p w14:paraId="6B10E356" w14:textId="77777777" w:rsidR="00DA7BF5" w:rsidRPr="0096122F" w:rsidRDefault="00DA7BF5" w:rsidP="0096122F">
            <w:pPr>
              <w:jc w:val="center"/>
              <w:rPr>
                <w:sz w:val="24"/>
                <w:szCs w:val="24"/>
                <w:lang w:val="en-US"/>
              </w:rPr>
            </w:pPr>
          </w:p>
          <w:p w14:paraId="01EE5D85" w14:textId="77777777" w:rsidR="00DA7BF5" w:rsidRPr="0096122F" w:rsidRDefault="00DA7BF5" w:rsidP="0096122F">
            <w:pPr>
              <w:jc w:val="center"/>
              <w:rPr>
                <w:sz w:val="24"/>
                <w:szCs w:val="24"/>
                <w:lang w:val="en-US"/>
              </w:rPr>
            </w:pPr>
          </w:p>
          <w:p w14:paraId="308673C9" w14:textId="77777777" w:rsidR="00DA7BF5" w:rsidRPr="0096122F" w:rsidRDefault="00DA7BF5" w:rsidP="0096122F">
            <w:pPr>
              <w:jc w:val="center"/>
              <w:rPr>
                <w:sz w:val="24"/>
                <w:szCs w:val="24"/>
                <w:lang w:val="en-US"/>
              </w:rPr>
            </w:pPr>
          </w:p>
          <w:p w14:paraId="3114AFE7" w14:textId="77777777" w:rsidR="00DA7BF5" w:rsidRPr="0096122F" w:rsidRDefault="00DA7BF5" w:rsidP="0096122F">
            <w:pPr>
              <w:jc w:val="center"/>
              <w:rPr>
                <w:sz w:val="24"/>
                <w:szCs w:val="24"/>
                <w:lang w:val="en-US"/>
              </w:rPr>
            </w:pPr>
          </w:p>
          <w:p w14:paraId="01ACFF26" w14:textId="77777777" w:rsidR="00DA7BF5" w:rsidRPr="0096122F" w:rsidRDefault="00DA7BF5" w:rsidP="0096122F">
            <w:pPr>
              <w:jc w:val="center"/>
              <w:rPr>
                <w:sz w:val="24"/>
                <w:szCs w:val="24"/>
              </w:rPr>
            </w:pPr>
          </w:p>
          <w:p w14:paraId="64C4FA31" w14:textId="77777777" w:rsidR="00DA7BF5" w:rsidRPr="0096122F" w:rsidRDefault="00DA7BF5" w:rsidP="0096122F">
            <w:pPr>
              <w:jc w:val="center"/>
              <w:rPr>
                <w:sz w:val="24"/>
                <w:szCs w:val="24"/>
              </w:rPr>
            </w:pPr>
            <w:r w:rsidRPr="0096122F">
              <w:rPr>
                <w:sz w:val="24"/>
                <w:szCs w:val="24"/>
              </w:rPr>
              <w:t>***</w:t>
            </w:r>
          </w:p>
        </w:tc>
        <w:tc>
          <w:tcPr>
            <w:tcW w:w="1559" w:type="dxa"/>
            <w:vMerge w:val="restart"/>
            <w:tcBorders>
              <w:top w:val="single" w:sz="4" w:space="0" w:color="auto"/>
            </w:tcBorders>
            <w:noWrap/>
          </w:tcPr>
          <w:p w14:paraId="73BF1C24" w14:textId="77777777" w:rsidR="00DA7BF5" w:rsidRPr="0096122F" w:rsidRDefault="00DA7BF5" w:rsidP="0096122F">
            <w:pPr>
              <w:jc w:val="center"/>
              <w:rPr>
                <w:sz w:val="24"/>
                <w:szCs w:val="24"/>
              </w:rPr>
            </w:pPr>
            <w:r w:rsidRPr="0096122F">
              <w:rPr>
                <w:sz w:val="24"/>
                <w:szCs w:val="24"/>
              </w:rPr>
              <w:t>********</w:t>
            </w:r>
          </w:p>
          <w:p w14:paraId="05A788F8" w14:textId="77777777" w:rsidR="00DA7BF5" w:rsidRPr="0096122F" w:rsidRDefault="00DA7BF5" w:rsidP="0096122F">
            <w:pPr>
              <w:jc w:val="center"/>
              <w:rPr>
                <w:sz w:val="24"/>
                <w:szCs w:val="24"/>
              </w:rPr>
            </w:pPr>
          </w:p>
          <w:p w14:paraId="073E3730" w14:textId="77777777" w:rsidR="00DA7BF5" w:rsidRPr="0096122F" w:rsidRDefault="00DA7BF5" w:rsidP="0096122F">
            <w:pPr>
              <w:jc w:val="center"/>
              <w:rPr>
                <w:sz w:val="24"/>
                <w:szCs w:val="24"/>
              </w:rPr>
            </w:pPr>
          </w:p>
          <w:p w14:paraId="78D7DC8A" w14:textId="77777777" w:rsidR="00DA7BF5" w:rsidRPr="0096122F" w:rsidRDefault="00DA7BF5" w:rsidP="0096122F">
            <w:pPr>
              <w:jc w:val="center"/>
              <w:rPr>
                <w:sz w:val="24"/>
                <w:szCs w:val="24"/>
              </w:rPr>
            </w:pPr>
          </w:p>
          <w:p w14:paraId="0C348B81" w14:textId="77777777" w:rsidR="00DA7BF5" w:rsidRPr="0096122F" w:rsidRDefault="00DA7BF5" w:rsidP="0096122F">
            <w:pPr>
              <w:jc w:val="center"/>
              <w:rPr>
                <w:sz w:val="24"/>
                <w:szCs w:val="24"/>
              </w:rPr>
            </w:pPr>
          </w:p>
          <w:p w14:paraId="56D88098" w14:textId="77777777" w:rsidR="00DA7BF5" w:rsidRPr="0096122F" w:rsidRDefault="00DA7BF5" w:rsidP="0096122F">
            <w:pPr>
              <w:jc w:val="center"/>
              <w:rPr>
                <w:sz w:val="24"/>
                <w:szCs w:val="24"/>
              </w:rPr>
            </w:pPr>
          </w:p>
          <w:p w14:paraId="4ACA31EB" w14:textId="77777777" w:rsidR="00DA7BF5" w:rsidRPr="0096122F" w:rsidRDefault="00DA7BF5" w:rsidP="0096122F">
            <w:pPr>
              <w:jc w:val="center"/>
              <w:rPr>
                <w:sz w:val="24"/>
                <w:szCs w:val="24"/>
                <w:lang w:val="en-US"/>
              </w:rPr>
            </w:pPr>
          </w:p>
          <w:p w14:paraId="49E9D106" w14:textId="77777777" w:rsidR="00DA7BF5" w:rsidRPr="0096122F" w:rsidRDefault="00DA7BF5" w:rsidP="0096122F">
            <w:pPr>
              <w:jc w:val="center"/>
              <w:rPr>
                <w:sz w:val="24"/>
                <w:szCs w:val="24"/>
                <w:lang w:val="en-US"/>
              </w:rPr>
            </w:pPr>
          </w:p>
          <w:p w14:paraId="2A04A60D" w14:textId="77777777" w:rsidR="00DA7BF5" w:rsidRPr="0096122F" w:rsidRDefault="00DA7BF5" w:rsidP="0096122F">
            <w:pPr>
              <w:jc w:val="center"/>
              <w:rPr>
                <w:sz w:val="24"/>
                <w:szCs w:val="24"/>
                <w:lang w:val="en-US"/>
              </w:rPr>
            </w:pPr>
          </w:p>
          <w:p w14:paraId="0F631685" w14:textId="77777777" w:rsidR="00DA7BF5" w:rsidRPr="0096122F" w:rsidRDefault="00DA7BF5" w:rsidP="0096122F">
            <w:pPr>
              <w:jc w:val="center"/>
              <w:rPr>
                <w:sz w:val="24"/>
                <w:szCs w:val="24"/>
                <w:lang w:val="en-US"/>
              </w:rPr>
            </w:pPr>
          </w:p>
          <w:p w14:paraId="67639EF7" w14:textId="77777777" w:rsidR="00DA7BF5" w:rsidRPr="0096122F" w:rsidRDefault="00DA7BF5" w:rsidP="0096122F">
            <w:pPr>
              <w:jc w:val="center"/>
              <w:rPr>
                <w:sz w:val="24"/>
                <w:szCs w:val="24"/>
              </w:rPr>
            </w:pPr>
            <w:r w:rsidRPr="0096122F">
              <w:rPr>
                <w:sz w:val="24"/>
                <w:szCs w:val="24"/>
              </w:rPr>
              <w:t>********</w:t>
            </w:r>
          </w:p>
        </w:tc>
        <w:tc>
          <w:tcPr>
            <w:tcW w:w="851" w:type="dxa"/>
            <w:vMerge w:val="restart"/>
            <w:tcBorders>
              <w:top w:val="single" w:sz="4" w:space="0" w:color="auto"/>
            </w:tcBorders>
            <w:noWrap/>
          </w:tcPr>
          <w:p w14:paraId="73D661D6" w14:textId="77777777" w:rsidR="00DA7BF5" w:rsidRPr="0096122F" w:rsidRDefault="00DA7BF5" w:rsidP="0096122F">
            <w:pPr>
              <w:jc w:val="center"/>
              <w:rPr>
                <w:sz w:val="24"/>
                <w:szCs w:val="24"/>
              </w:rPr>
            </w:pPr>
            <w:r w:rsidRPr="0096122F">
              <w:rPr>
                <w:sz w:val="24"/>
                <w:szCs w:val="24"/>
              </w:rPr>
              <w:t>**</w:t>
            </w:r>
          </w:p>
          <w:p w14:paraId="02745578" w14:textId="77777777" w:rsidR="00DA7BF5" w:rsidRPr="0096122F" w:rsidRDefault="00DA7BF5" w:rsidP="0096122F">
            <w:pPr>
              <w:jc w:val="center"/>
              <w:rPr>
                <w:sz w:val="24"/>
                <w:szCs w:val="24"/>
              </w:rPr>
            </w:pPr>
          </w:p>
          <w:p w14:paraId="43FF807C" w14:textId="77777777" w:rsidR="00DA7BF5" w:rsidRPr="0096122F" w:rsidRDefault="00DA7BF5" w:rsidP="0096122F">
            <w:pPr>
              <w:jc w:val="center"/>
              <w:rPr>
                <w:sz w:val="24"/>
                <w:szCs w:val="24"/>
              </w:rPr>
            </w:pPr>
          </w:p>
          <w:p w14:paraId="3BF0EF1D" w14:textId="77777777" w:rsidR="00DA7BF5" w:rsidRPr="0096122F" w:rsidRDefault="00DA7BF5" w:rsidP="0096122F">
            <w:pPr>
              <w:jc w:val="center"/>
              <w:rPr>
                <w:sz w:val="24"/>
                <w:szCs w:val="24"/>
              </w:rPr>
            </w:pPr>
          </w:p>
          <w:p w14:paraId="251202C1" w14:textId="77777777" w:rsidR="00DA7BF5" w:rsidRPr="0096122F" w:rsidRDefault="00DA7BF5" w:rsidP="0096122F">
            <w:pPr>
              <w:jc w:val="center"/>
              <w:rPr>
                <w:sz w:val="24"/>
                <w:szCs w:val="24"/>
                <w:lang w:val="en-US"/>
              </w:rPr>
            </w:pPr>
          </w:p>
          <w:p w14:paraId="3F006A13" w14:textId="77777777" w:rsidR="00DA7BF5" w:rsidRPr="0096122F" w:rsidRDefault="00DA7BF5" w:rsidP="0096122F">
            <w:pPr>
              <w:jc w:val="center"/>
              <w:rPr>
                <w:sz w:val="24"/>
                <w:szCs w:val="24"/>
                <w:lang w:val="en-US"/>
              </w:rPr>
            </w:pPr>
          </w:p>
          <w:p w14:paraId="0DF22B14" w14:textId="77777777" w:rsidR="00DA7BF5" w:rsidRPr="0096122F" w:rsidRDefault="00DA7BF5" w:rsidP="0096122F">
            <w:pPr>
              <w:jc w:val="center"/>
              <w:rPr>
                <w:sz w:val="24"/>
                <w:szCs w:val="24"/>
                <w:lang w:val="en-US"/>
              </w:rPr>
            </w:pPr>
          </w:p>
          <w:p w14:paraId="1E6B5F61" w14:textId="77777777" w:rsidR="00DA7BF5" w:rsidRPr="0096122F" w:rsidRDefault="00DA7BF5" w:rsidP="0096122F">
            <w:pPr>
              <w:jc w:val="center"/>
              <w:rPr>
                <w:sz w:val="24"/>
                <w:szCs w:val="24"/>
                <w:lang w:val="en-US"/>
              </w:rPr>
            </w:pPr>
          </w:p>
          <w:p w14:paraId="1836E029" w14:textId="77777777" w:rsidR="00DA7BF5" w:rsidRPr="0096122F" w:rsidRDefault="00DA7BF5" w:rsidP="0096122F">
            <w:pPr>
              <w:jc w:val="center"/>
              <w:rPr>
                <w:sz w:val="24"/>
                <w:szCs w:val="24"/>
                <w:lang w:val="en-US"/>
              </w:rPr>
            </w:pPr>
          </w:p>
          <w:p w14:paraId="0C424928" w14:textId="77777777" w:rsidR="00DA7BF5" w:rsidRPr="0096122F" w:rsidRDefault="00DA7BF5" w:rsidP="0096122F">
            <w:pPr>
              <w:jc w:val="center"/>
              <w:rPr>
                <w:sz w:val="24"/>
                <w:szCs w:val="24"/>
              </w:rPr>
            </w:pPr>
          </w:p>
          <w:p w14:paraId="65FD4936" w14:textId="77777777" w:rsidR="00DA7BF5" w:rsidRPr="0096122F" w:rsidRDefault="00DA7BF5"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14:paraId="40EE99F9" w14:textId="77777777" w:rsidR="00DA7BF5" w:rsidRPr="0096122F" w:rsidRDefault="00DA7BF5" w:rsidP="0096122F">
            <w:pPr>
              <w:jc w:val="center"/>
              <w:rPr>
                <w:sz w:val="24"/>
                <w:szCs w:val="24"/>
              </w:rPr>
            </w:pPr>
            <w:r w:rsidRPr="0096122F">
              <w:rPr>
                <w:sz w:val="24"/>
                <w:szCs w:val="24"/>
              </w:rPr>
              <w:t>источник</w:t>
            </w:r>
          </w:p>
          <w:p w14:paraId="1C95BAE1" w14:textId="77777777" w:rsidR="00DA7BF5" w:rsidRPr="0096122F" w:rsidRDefault="00DA7BF5" w:rsidP="0096122F">
            <w:pPr>
              <w:jc w:val="center"/>
              <w:rPr>
                <w:sz w:val="24"/>
                <w:szCs w:val="24"/>
              </w:rPr>
            </w:pPr>
          </w:p>
          <w:p w14:paraId="372EFFEA" w14:textId="77777777" w:rsidR="00DA7BF5" w:rsidRPr="0096122F" w:rsidRDefault="00DA7BF5" w:rsidP="0096122F">
            <w:pPr>
              <w:jc w:val="center"/>
              <w:rPr>
                <w:sz w:val="24"/>
                <w:szCs w:val="24"/>
              </w:rPr>
            </w:pPr>
          </w:p>
          <w:p w14:paraId="211C7400" w14:textId="77777777" w:rsidR="00DA7BF5" w:rsidRPr="0096122F" w:rsidRDefault="00DA7BF5" w:rsidP="0096122F">
            <w:pPr>
              <w:jc w:val="center"/>
              <w:rPr>
                <w:sz w:val="24"/>
                <w:szCs w:val="24"/>
              </w:rPr>
            </w:pPr>
          </w:p>
          <w:p w14:paraId="5B9ADC1F" w14:textId="77777777" w:rsidR="00DA7BF5" w:rsidRPr="0096122F" w:rsidRDefault="00DA7BF5" w:rsidP="0096122F">
            <w:pPr>
              <w:jc w:val="center"/>
              <w:rPr>
                <w:sz w:val="24"/>
                <w:szCs w:val="24"/>
              </w:rPr>
            </w:pPr>
          </w:p>
          <w:p w14:paraId="5EFB6CF9" w14:textId="77777777" w:rsidR="00DA7BF5" w:rsidRPr="0096122F" w:rsidRDefault="00DA7BF5" w:rsidP="0096122F">
            <w:pPr>
              <w:jc w:val="center"/>
              <w:rPr>
                <w:sz w:val="24"/>
                <w:szCs w:val="24"/>
              </w:rPr>
            </w:pPr>
          </w:p>
          <w:p w14:paraId="6E9072E2" w14:textId="77777777" w:rsidR="00DA7BF5" w:rsidRPr="0096122F" w:rsidRDefault="00DA7BF5" w:rsidP="0096122F">
            <w:pPr>
              <w:jc w:val="center"/>
              <w:rPr>
                <w:sz w:val="24"/>
                <w:szCs w:val="24"/>
              </w:rPr>
            </w:pPr>
          </w:p>
          <w:p w14:paraId="36942D8E" w14:textId="77777777" w:rsidR="00DA7BF5" w:rsidRPr="0096122F" w:rsidRDefault="00DA7BF5" w:rsidP="0096122F">
            <w:pPr>
              <w:jc w:val="center"/>
              <w:rPr>
                <w:sz w:val="24"/>
                <w:szCs w:val="24"/>
                <w:lang w:val="en-US"/>
              </w:rPr>
            </w:pPr>
          </w:p>
          <w:p w14:paraId="6DA47853" w14:textId="77777777" w:rsidR="00DA7BF5" w:rsidRPr="0096122F" w:rsidRDefault="00DA7BF5" w:rsidP="0096122F">
            <w:pPr>
              <w:jc w:val="center"/>
              <w:rPr>
                <w:sz w:val="24"/>
                <w:szCs w:val="24"/>
                <w:lang w:val="en-US"/>
              </w:rPr>
            </w:pPr>
          </w:p>
          <w:p w14:paraId="59A8FCE4" w14:textId="77777777" w:rsidR="00DA7BF5" w:rsidRPr="0096122F" w:rsidRDefault="00DA7BF5" w:rsidP="0096122F">
            <w:pPr>
              <w:jc w:val="center"/>
              <w:rPr>
                <w:sz w:val="24"/>
                <w:szCs w:val="24"/>
                <w:lang w:val="en-US"/>
              </w:rPr>
            </w:pPr>
          </w:p>
          <w:p w14:paraId="42FA90AB" w14:textId="77777777" w:rsidR="00DA7BF5" w:rsidRPr="0096122F" w:rsidRDefault="00DA7BF5"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14:paraId="218CC1CC" w14:textId="77777777" w:rsidR="00DA7BF5" w:rsidRPr="0096122F" w:rsidRDefault="00DA7BF5" w:rsidP="0096122F">
            <w:pPr>
              <w:jc w:val="center"/>
              <w:rPr>
                <w:sz w:val="24"/>
                <w:szCs w:val="24"/>
              </w:rPr>
            </w:pPr>
            <w:r w:rsidRPr="0096122F">
              <w:rPr>
                <w:sz w:val="24"/>
                <w:szCs w:val="24"/>
              </w:rPr>
              <w:t>00000000000000000</w:t>
            </w:r>
          </w:p>
          <w:p w14:paraId="2FF36223" w14:textId="77777777" w:rsidR="00DA7BF5" w:rsidRPr="0096122F" w:rsidRDefault="00DA7BF5" w:rsidP="0096122F">
            <w:pPr>
              <w:jc w:val="center"/>
              <w:rPr>
                <w:sz w:val="24"/>
                <w:szCs w:val="24"/>
              </w:rPr>
            </w:pPr>
          </w:p>
          <w:p w14:paraId="2708A6F1" w14:textId="77777777" w:rsidR="00DA7BF5" w:rsidRPr="0096122F" w:rsidRDefault="00DA7BF5" w:rsidP="0096122F">
            <w:pPr>
              <w:jc w:val="center"/>
              <w:rPr>
                <w:sz w:val="24"/>
                <w:szCs w:val="24"/>
              </w:rPr>
            </w:pPr>
          </w:p>
          <w:p w14:paraId="11F9374E" w14:textId="77777777" w:rsidR="00DA7BF5" w:rsidRPr="0096122F" w:rsidRDefault="00DA7BF5" w:rsidP="0096122F">
            <w:pPr>
              <w:jc w:val="center"/>
              <w:rPr>
                <w:sz w:val="24"/>
                <w:szCs w:val="24"/>
              </w:rPr>
            </w:pPr>
          </w:p>
          <w:p w14:paraId="20CB7751" w14:textId="77777777" w:rsidR="00DA7BF5" w:rsidRPr="0096122F" w:rsidRDefault="00DA7BF5" w:rsidP="0096122F">
            <w:pPr>
              <w:jc w:val="center"/>
              <w:rPr>
                <w:sz w:val="24"/>
                <w:szCs w:val="24"/>
              </w:rPr>
            </w:pPr>
          </w:p>
          <w:p w14:paraId="38AD18F2" w14:textId="77777777" w:rsidR="00DA7BF5" w:rsidRPr="0096122F" w:rsidRDefault="00DA7BF5" w:rsidP="0096122F">
            <w:pPr>
              <w:jc w:val="center"/>
              <w:rPr>
                <w:sz w:val="24"/>
                <w:szCs w:val="24"/>
              </w:rPr>
            </w:pPr>
          </w:p>
          <w:p w14:paraId="63A2D06E" w14:textId="77777777" w:rsidR="00DA7BF5" w:rsidRPr="0096122F" w:rsidRDefault="00DA7BF5" w:rsidP="0096122F">
            <w:pPr>
              <w:jc w:val="center"/>
              <w:rPr>
                <w:sz w:val="24"/>
                <w:szCs w:val="24"/>
                <w:lang w:val="en-US"/>
              </w:rPr>
            </w:pPr>
          </w:p>
          <w:p w14:paraId="782307F7" w14:textId="77777777" w:rsidR="00DA7BF5" w:rsidRPr="0096122F" w:rsidRDefault="00DA7BF5" w:rsidP="0096122F">
            <w:pPr>
              <w:jc w:val="center"/>
              <w:rPr>
                <w:sz w:val="24"/>
                <w:szCs w:val="24"/>
                <w:lang w:val="en-US"/>
              </w:rPr>
            </w:pPr>
          </w:p>
          <w:p w14:paraId="72F5802B" w14:textId="77777777" w:rsidR="00DA7BF5" w:rsidRPr="0096122F" w:rsidRDefault="00DA7BF5" w:rsidP="0096122F">
            <w:pPr>
              <w:jc w:val="center"/>
              <w:rPr>
                <w:sz w:val="24"/>
                <w:szCs w:val="24"/>
                <w:lang w:val="en-US"/>
              </w:rPr>
            </w:pPr>
          </w:p>
          <w:p w14:paraId="4F42F21F" w14:textId="77777777" w:rsidR="00DA7BF5" w:rsidRPr="0096122F" w:rsidRDefault="00DA7BF5" w:rsidP="0096122F">
            <w:pPr>
              <w:jc w:val="center"/>
              <w:rPr>
                <w:sz w:val="24"/>
                <w:szCs w:val="24"/>
                <w:lang w:val="en-US"/>
              </w:rPr>
            </w:pPr>
          </w:p>
          <w:p w14:paraId="564F7CE1" w14:textId="77777777" w:rsidR="00DA7BF5" w:rsidRPr="0096122F" w:rsidRDefault="00DA7BF5" w:rsidP="0096122F">
            <w:pPr>
              <w:jc w:val="center"/>
              <w:rPr>
                <w:sz w:val="24"/>
                <w:szCs w:val="24"/>
              </w:rPr>
            </w:pPr>
            <w:r w:rsidRPr="0096122F">
              <w:rPr>
                <w:sz w:val="24"/>
                <w:szCs w:val="24"/>
              </w:rPr>
              <w:t>00000000000000000</w:t>
            </w:r>
          </w:p>
        </w:tc>
        <w:tc>
          <w:tcPr>
            <w:tcW w:w="1024" w:type="dxa"/>
            <w:gridSpan w:val="3"/>
            <w:vMerge w:val="restart"/>
            <w:tcBorders>
              <w:top w:val="single" w:sz="4" w:space="0" w:color="auto"/>
              <w:left w:val="single" w:sz="4" w:space="0" w:color="auto"/>
              <w:right w:val="single" w:sz="4" w:space="0" w:color="auto"/>
            </w:tcBorders>
          </w:tcPr>
          <w:p w14:paraId="4276B9FA" w14:textId="77777777" w:rsidR="00DA7BF5" w:rsidRPr="0096122F" w:rsidRDefault="00DA7BF5" w:rsidP="0096122F">
            <w:pPr>
              <w:jc w:val="center"/>
              <w:rPr>
                <w:sz w:val="24"/>
                <w:szCs w:val="24"/>
              </w:rPr>
            </w:pPr>
            <w:r w:rsidRPr="0096122F">
              <w:rPr>
                <w:sz w:val="24"/>
                <w:szCs w:val="24"/>
              </w:rPr>
              <w:t>1</w:t>
            </w:r>
          </w:p>
          <w:p w14:paraId="5FC9776C" w14:textId="77777777" w:rsidR="00DA7BF5" w:rsidRPr="0096122F" w:rsidRDefault="00DA7BF5" w:rsidP="0096122F">
            <w:pPr>
              <w:jc w:val="center"/>
              <w:rPr>
                <w:sz w:val="24"/>
                <w:szCs w:val="24"/>
              </w:rPr>
            </w:pPr>
          </w:p>
          <w:p w14:paraId="4EF74EA3" w14:textId="77777777" w:rsidR="00DA7BF5" w:rsidRPr="0096122F" w:rsidRDefault="00DA7BF5" w:rsidP="0096122F">
            <w:pPr>
              <w:jc w:val="center"/>
              <w:rPr>
                <w:sz w:val="24"/>
                <w:szCs w:val="24"/>
              </w:rPr>
            </w:pPr>
          </w:p>
          <w:p w14:paraId="0090AC58" w14:textId="77777777" w:rsidR="00DA7BF5" w:rsidRPr="0096122F" w:rsidRDefault="00DA7BF5" w:rsidP="0096122F">
            <w:pPr>
              <w:jc w:val="center"/>
              <w:rPr>
                <w:sz w:val="24"/>
                <w:szCs w:val="24"/>
              </w:rPr>
            </w:pPr>
          </w:p>
          <w:p w14:paraId="49305960" w14:textId="77777777" w:rsidR="00DA7BF5" w:rsidRPr="0096122F" w:rsidRDefault="00DA7BF5" w:rsidP="0096122F">
            <w:pPr>
              <w:jc w:val="center"/>
              <w:rPr>
                <w:sz w:val="24"/>
                <w:szCs w:val="24"/>
              </w:rPr>
            </w:pPr>
          </w:p>
          <w:p w14:paraId="5EE19490" w14:textId="77777777" w:rsidR="00DA7BF5" w:rsidRPr="0096122F" w:rsidRDefault="00DA7BF5" w:rsidP="0096122F">
            <w:pPr>
              <w:jc w:val="center"/>
              <w:rPr>
                <w:sz w:val="24"/>
                <w:szCs w:val="24"/>
                <w:lang w:val="en-US"/>
              </w:rPr>
            </w:pPr>
          </w:p>
          <w:p w14:paraId="0F0D31B5" w14:textId="77777777" w:rsidR="00DA7BF5" w:rsidRPr="0096122F" w:rsidRDefault="00DA7BF5" w:rsidP="0096122F">
            <w:pPr>
              <w:jc w:val="center"/>
              <w:rPr>
                <w:sz w:val="24"/>
                <w:szCs w:val="24"/>
                <w:lang w:val="en-US"/>
              </w:rPr>
            </w:pPr>
          </w:p>
          <w:p w14:paraId="0838949F" w14:textId="77777777" w:rsidR="00DA7BF5" w:rsidRPr="0096122F" w:rsidRDefault="00DA7BF5" w:rsidP="0096122F">
            <w:pPr>
              <w:jc w:val="center"/>
              <w:rPr>
                <w:sz w:val="24"/>
                <w:szCs w:val="24"/>
                <w:lang w:val="en-US"/>
              </w:rPr>
            </w:pPr>
          </w:p>
          <w:p w14:paraId="7DAA3D26" w14:textId="77777777" w:rsidR="00DA7BF5" w:rsidRPr="0096122F" w:rsidRDefault="00DA7BF5" w:rsidP="0096122F">
            <w:pPr>
              <w:jc w:val="center"/>
              <w:rPr>
                <w:sz w:val="24"/>
                <w:szCs w:val="24"/>
                <w:lang w:val="en-US"/>
              </w:rPr>
            </w:pPr>
          </w:p>
          <w:p w14:paraId="06F8CD26" w14:textId="77777777" w:rsidR="00DA7BF5" w:rsidRPr="0096122F" w:rsidRDefault="00DA7BF5" w:rsidP="0096122F">
            <w:pPr>
              <w:jc w:val="center"/>
              <w:rPr>
                <w:sz w:val="24"/>
                <w:szCs w:val="24"/>
                <w:lang w:val="en-US"/>
              </w:rPr>
            </w:pPr>
          </w:p>
          <w:p w14:paraId="11E2E57A" w14:textId="77777777" w:rsidR="00DA7BF5" w:rsidRPr="0096122F" w:rsidRDefault="00DA7BF5" w:rsidP="0096122F">
            <w:pPr>
              <w:jc w:val="center"/>
              <w:rPr>
                <w:sz w:val="24"/>
                <w:szCs w:val="24"/>
              </w:rPr>
            </w:pPr>
            <w:r w:rsidRPr="0096122F">
              <w:rPr>
                <w:sz w:val="24"/>
                <w:szCs w:val="24"/>
              </w:rPr>
              <w:t>1</w:t>
            </w:r>
          </w:p>
          <w:p w14:paraId="488A356A" w14:textId="77777777" w:rsidR="00DA7BF5" w:rsidRPr="0096122F" w:rsidRDefault="00DA7BF5" w:rsidP="0096122F">
            <w:pPr>
              <w:jc w:val="center"/>
              <w:rPr>
                <w:sz w:val="24"/>
                <w:szCs w:val="24"/>
              </w:rPr>
            </w:pPr>
          </w:p>
        </w:tc>
        <w:tc>
          <w:tcPr>
            <w:tcW w:w="1055" w:type="dxa"/>
            <w:gridSpan w:val="2"/>
            <w:vMerge w:val="restart"/>
            <w:tcBorders>
              <w:top w:val="single" w:sz="4" w:space="0" w:color="auto"/>
              <w:left w:val="single" w:sz="4" w:space="0" w:color="auto"/>
              <w:right w:val="single" w:sz="4" w:space="0" w:color="auto"/>
            </w:tcBorders>
          </w:tcPr>
          <w:p w14:paraId="792FF0E8" w14:textId="77777777" w:rsidR="00DA7BF5" w:rsidRPr="0096122F" w:rsidRDefault="00DA7BF5" w:rsidP="0096122F">
            <w:pPr>
              <w:jc w:val="center"/>
              <w:rPr>
                <w:sz w:val="24"/>
                <w:szCs w:val="24"/>
              </w:rPr>
            </w:pPr>
            <w:r w:rsidRPr="0096122F">
              <w:rPr>
                <w:sz w:val="24"/>
                <w:szCs w:val="24"/>
              </w:rPr>
              <w:t>30406</w:t>
            </w:r>
          </w:p>
          <w:p w14:paraId="3F39E679" w14:textId="77777777" w:rsidR="00DA7BF5" w:rsidRPr="0096122F" w:rsidRDefault="00DA7BF5" w:rsidP="0096122F">
            <w:pPr>
              <w:jc w:val="center"/>
              <w:rPr>
                <w:sz w:val="24"/>
                <w:szCs w:val="24"/>
              </w:rPr>
            </w:pPr>
          </w:p>
          <w:p w14:paraId="2B4B82E7" w14:textId="77777777" w:rsidR="00DA7BF5" w:rsidRPr="0096122F" w:rsidRDefault="00DA7BF5" w:rsidP="0096122F">
            <w:pPr>
              <w:jc w:val="center"/>
              <w:rPr>
                <w:sz w:val="24"/>
                <w:szCs w:val="24"/>
              </w:rPr>
            </w:pPr>
          </w:p>
          <w:p w14:paraId="0AE9B4AF" w14:textId="77777777" w:rsidR="00DA7BF5" w:rsidRPr="0096122F" w:rsidRDefault="00DA7BF5" w:rsidP="0096122F">
            <w:pPr>
              <w:jc w:val="center"/>
              <w:rPr>
                <w:sz w:val="24"/>
                <w:szCs w:val="24"/>
              </w:rPr>
            </w:pPr>
          </w:p>
          <w:p w14:paraId="42C54C1B" w14:textId="77777777" w:rsidR="00DA7BF5" w:rsidRPr="0096122F" w:rsidRDefault="00DA7BF5" w:rsidP="0096122F">
            <w:pPr>
              <w:jc w:val="center"/>
              <w:rPr>
                <w:sz w:val="24"/>
                <w:szCs w:val="24"/>
              </w:rPr>
            </w:pPr>
          </w:p>
          <w:p w14:paraId="260579EF" w14:textId="77777777" w:rsidR="00DA7BF5" w:rsidRPr="0096122F" w:rsidRDefault="00DA7BF5" w:rsidP="0096122F">
            <w:pPr>
              <w:jc w:val="center"/>
              <w:rPr>
                <w:sz w:val="24"/>
                <w:szCs w:val="24"/>
              </w:rPr>
            </w:pPr>
          </w:p>
          <w:p w14:paraId="3B237C4C" w14:textId="77777777" w:rsidR="00DA7BF5" w:rsidRPr="0096122F" w:rsidRDefault="00DA7BF5" w:rsidP="0096122F">
            <w:pPr>
              <w:jc w:val="center"/>
              <w:rPr>
                <w:sz w:val="24"/>
                <w:szCs w:val="24"/>
                <w:lang w:val="en-US"/>
              </w:rPr>
            </w:pPr>
          </w:p>
          <w:p w14:paraId="5B644B78" w14:textId="77777777" w:rsidR="00DA7BF5" w:rsidRPr="0096122F" w:rsidRDefault="00DA7BF5" w:rsidP="0096122F">
            <w:pPr>
              <w:jc w:val="center"/>
              <w:rPr>
                <w:sz w:val="24"/>
                <w:szCs w:val="24"/>
                <w:lang w:val="en-US"/>
              </w:rPr>
            </w:pPr>
          </w:p>
          <w:p w14:paraId="31B02EF5" w14:textId="77777777" w:rsidR="00DA7BF5" w:rsidRPr="0096122F" w:rsidRDefault="00DA7BF5" w:rsidP="0096122F">
            <w:pPr>
              <w:jc w:val="center"/>
              <w:rPr>
                <w:sz w:val="24"/>
                <w:szCs w:val="24"/>
                <w:lang w:val="en-US"/>
              </w:rPr>
            </w:pPr>
          </w:p>
          <w:p w14:paraId="4F064A37" w14:textId="77777777" w:rsidR="00DA7BF5" w:rsidRPr="0096122F" w:rsidRDefault="00DA7BF5" w:rsidP="0096122F">
            <w:pPr>
              <w:jc w:val="center"/>
              <w:rPr>
                <w:sz w:val="24"/>
                <w:szCs w:val="24"/>
                <w:lang w:val="en-US"/>
              </w:rPr>
            </w:pPr>
          </w:p>
          <w:p w14:paraId="3F59F852" w14:textId="77777777" w:rsidR="00DA7BF5" w:rsidRPr="0096122F" w:rsidRDefault="00DA7BF5"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14:paraId="7998418B" w14:textId="77777777" w:rsidR="00DA7BF5" w:rsidRPr="0096122F" w:rsidRDefault="00DA7BF5" w:rsidP="0096122F">
            <w:pPr>
              <w:jc w:val="center"/>
              <w:rPr>
                <w:sz w:val="24"/>
                <w:szCs w:val="24"/>
                <w:lang w:val="en-US"/>
              </w:rPr>
            </w:pPr>
            <w:r w:rsidRPr="0096122F">
              <w:rPr>
                <w:sz w:val="24"/>
                <w:szCs w:val="24"/>
              </w:rPr>
              <w:t>73</w:t>
            </w:r>
            <w:r w:rsidRPr="0096122F">
              <w:rPr>
                <w:sz w:val="24"/>
                <w:szCs w:val="24"/>
                <w:lang w:val="en-US"/>
              </w:rPr>
              <w:t>X</w:t>
            </w:r>
          </w:p>
          <w:p w14:paraId="611776F1" w14:textId="77777777" w:rsidR="00DA7BF5" w:rsidRPr="0096122F" w:rsidRDefault="00DA7BF5" w:rsidP="0096122F">
            <w:pPr>
              <w:jc w:val="center"/>
              <w:rPr>
                <w:sz w:val="24"/>
                <w:szCs w:val="24"/>
              </w:rPr>
            </w:pPr>
          </w:p>
          <w:p w14:paraId="5C3AE8B8" w14:textId="77777777" w:rsidR="00DA7BF5" w:rsidRPr="0096122F" w:rsidRDefault="00DA7BF5" w:rsidP="0096122F">
            <w:pPr>
              <w:jc w:val="center"/>
              <w:rPr>
                <w:sz w:val="24"/>
                <w:szCs w:val="24"/>
              </w:rPr>
            </w:pPr>
          </w:p>
          <w:p w14:paraId="5AFECDA2" w14:textId="77777777" w:rsidR="00DA7BF5" w:rsidRPr="0096122F" w:rsidRDefault="00DA7BF5" w:rsidP="0096122F">
            <w:pPr>
              <w:jc w:val="center"/>
              <w:rPr>
                <w:sz w:val="24"/>
                <w:szCs w:val="24"/>
              </w:rPr>
            </w:pPr>
          </w:p>
          <w:p w14:paraId="7C23A42D" w14:textId="77777777" w:rsidR="00DA7BF5" w:rsidRPr="0096122F" w:rsidRDefault="00DA7BF5" w:rsidP="0096122F">
            <w:pPr>
              <w:jc w:val="center"/>
              <w:rPr>
                <w:sz w:val="24"/>
                <w:szCs w:val="24"/>
              </w:rPr>
            </w:pPr>
          </w:p>
          <w:p w14:paraId="7E5E5ADD" w14:textId="77777777" w:rsidR="00DA7BF5" w:rsidRPr="0096122F" w:rsidRDefault="00DA7BF5" w:rsidP="0096122F">
            <w:pPr>
              <w:jc w:val="center"/>
              <w:rPr>
                <w:sz w:val="24"/>
                <w:szCs w:val="24"/>
                <w:lang w:val="en-US"/>
              </w:rPr>
            </w:pPr>
          </w:p>
          <w:p w14:paraId="04D0CEB1" w14:textId="77777777" w:rsidR="00DA7BF5" w:rsidRPr="0096122F" w:rsidRDefault="00DA7BF5" w:rsidP="0096122F">
            <w:pPr>
              <w:jc w:val="center"/>
              <w:rPr>
                <w:sz w:val="24"/>
                <w:szCs w:val="24"/>
                <w:lang w:val="en-US"/>
              </w:rPr>
            </w:pPr>
          </w:p>
          <w:p w14:paraId="59962042" w14:textId="77777777" w:rsidR="00DA7BF5" w:rsidRPr="0096122F" w:rsidRDefault="00DA7BF5" w:rsidP="0096122F">
            <w:pPr>
              <w:jc w:val="center"/>
              <w:rPr>
                <w:sz w:val="24"/>
                <w:szCs w:val="24"/>
                <w:lang w:val="en-US"/>
              </w:rPr>
            </w:pPr>
          </w:p>
          <w:p w14:paraId="6F607A83" w14:textId="77777777" w:rsidR="00DA7BF5" w:rsidRPr="0096122F" w:rsidRDefault="00DA7BF5" w:rsidP="0096122F">
            <w:pPr>
              <w:jc w:val="center"/>
              <w:rPr>
                <w:sz w:val="24"/>
                <w:szCs w:val="24"/>
                <w:lang w:val="en-US"/>
              </w:rPr>
            </w:pPr>
          </w:p>
          <w:p w14:paraId="6348DB10" w14:textId="77777777" w:rsidR="00DA7BF5" w:rsidRPr="0096122F" w:rsidRDefault="00DA7BF5" w:rsidP="0096122F">
            <w:pPr>
              <w:jc w:val="center"/>
              <w:rPr>
                <w:sz w:val="24"/>
                <w:szCs w:val="24"/>
                <w:lang w:val="en-US"/>
              </w:rPr>
            </w:pPr>
          </w:p>
          <w:p w14:paraId="7D08EF2B" w14:textId="77777777" w:rsidR="00DA7BF5" w:rsidRPr="0096122F" w:rsidRDefault="00DA7BF5"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14:paraId="5ACC3636" w14:textId="77777777" w:rsidR="00DA7BF5" w:rsidRPr="0096122F" w:rsidRDefault="00DA7BF5" w:rsidP="0096122F">
            <w:pPr>
              <w:jc w:val="center"/>
              <w:rPr>
                <w:sz w:val="24"/>
                <w:szCs w:val="24"/>
              </w:rPr>
            </w:pPr>
            <w:r w:rsidRPr="0096122F">
              <w:rPr>
                <w:sz w:val="24"/>
                <w:szCs w:val="24"/>
              </w:rPr>
              <w:t xml:space="preserve">0        </w:t>
            </w:r>
          </w:p>
          <w:p w14:paraId="67489D8A" w14:textId="77777777" w:rsidR="00DA7BF5" w:rsidRPr="0096122F" w:rsidRDefault="00DA7BF5" w:rsidP="0096122F">
            <w:pPr>
              <w:jc w:val="center"/>
              <w:rPr>
                <w:sz w:val="24"/>
                <w:szCs w:val="24"/>
              </w:rPr>
            </w:pPr>
          </w:p>
          <w:p w14:paraId="67D0B4DC" w14:textId="77777777" w:rsidR="00DA7BF5" w:rsidRPr="0096122F" w:rsidRDefault="00DA7BF5" w:rsidP="0096122F">
            <w:pPr>
              <w:jc w:val="center"/>
              <w:rPr>
                <w:sz w:val="24"/>
                <w:szCs w:val="24"/>
              </w:rPr>
            </w:pPr>
          </w:p>
          <w:p w14:paraId="4CB7542E" w14:textId="77777777" w:rsidR="00DA7BF5" w:rsidRPr="0096122F" w:rsidRDefault="00DA7BF5" w:rsidP="0096122F">
            <w:pPr>
              <w:jc w:val="center"/>
              <w:rPr>
                <w:sz w:val="24"/>
                <w:szCs w:val="24"/>
              </w:rPr>
            </w:pPr>
          </w:p>
          <w:p w14:paraId="30255702" w14:textId="77777777" w:rsidR="00DA7BF5" w:rsidRPr="0096122F" w:rsidRDefault="00DA7BF5" w:rsidP="0096122F">
            <w:pPr>
              <w:jc w:val="center"/>
              <w:rPr>
                <w:sz w:val="24"/>
                <w:szCs w:val="24"/>
              </w:rPr>
            </w:pPr>
          </w:p>
          <w:p w14:paraId="2387A997" w14:textId="77777777" w:rsidR="00DA7BF5" w:rsidRPr="0096122F" w:rsidRDefault="00DA7BF5" w:rsidP="0096122F">
            <w:pPr>
              <w:jc w:val="center"/>
              <w:rPr>
                <w:sz w:val="24"/>
                <w:szCs w:val="24"/>
              </w:rPr>
            </w:pPr>
          </w:p>
          <w:p w14:paraId="2681D2BC" w14:textId="77777777" w:rsidR="00DA7BF5" w:rsidRPr="0096122F" w:rsidRDefault="00DA7BF5" w:rsidP="0096122F">
            <w:pPr>
              <w:jc w:val="center"/>
              <w:rPr>
                <w:sz w:val="24"/>
                <w:szCs w:val="24"/>
              </w:rPr>
            </w:pPr>
          </w:p>
          <w:p w14:paraId="5D7E37B5" w14:textId="77777777" w:rsidR="00DA7BF5" w:rsidRPr="0096122F" w:rsidRDefault="00DA7BF5" w:rsidP="0096122F">
            <w:pPr>
              <w:jc w:val="center"/>
              <w:rPr>
                <w:sz w:val="24"/>
                <w:szCs w:val="24"/>
              </w:rPr>
            </w:pPr>
          </w:p>
          <w:p w14:paraId="4E2C0A8C" w14:textId="77777777" w:rsidR="00DA7BF5" w:rsidRPr="0096122F" w:rsidRDefault="00DA7BF5" w:rsidP="0096122F">
            <w:pPr>
              <w:jc w:val="center"/>
              <w:rPr>
                <w:sz w:val="24"/>
                <w:szCs w:val="24"/>
              </w:rPr>
            </w:pPr>
          </w:p>
          <w:p w14:paraId="0A9D7700" w14:textId="77777777" w:rsidR="00DA7BF5" w:rsidRPr="0096122F" w:rsidRDefault="00DA7BF5" w:rsidP="0096122F">
            <w:pPr>
              <w:jc w:val="center"/>
              <w:rPr>
                <w:sz w:val="24"/>
                <w:szCs w:val="24"/>
              </w:rPr>
            </w:pPr>
          </w:p>
          <w:p w14:paraId="55EB022E" w14:textId="77777777" w:rsidR="00DA7BF5" w:rsidRPr="0096122F" w:rsidRDefault="00DA7BF5"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14:paraId="33BF8DFB" w14:textId="77777777" w:rsidR="00DA7BF5" w:rsidRPr="0096122F" w:rsidRDefault="00DA7BF5"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14:paraId="56B6A5E8" w14:textId="77777777" w:rsidR="00DA7BF5" w:rsidRPr="0096122F" w:rsidRDefault="00DA7BF5" w:rsidP="0096122F">
            <w:pPr>
              <w:spacing w:line="276" w:lineRule="auto"/>
              <w:jc w:val="center"/>
              <w:rPr>
                <w:sz w:val="24"/>
                <w:szCs w:val="24"/>
              </w:rPr>
            </w:pPr>
          </w:p>
          <w:p w14:paraId="38079950" w14:textId="77777777" w:rsidR="00DA7BF5" w:rsidRPr="0096122F" w:rsidRDefault="00DA7BF5" w:rsidP="0096122F">
            <w:pPr>
              <w:spacing w:line="276" w:lineRule="auto"/>
              <w:jc w:val="center"/>
              <w:rPr>
                <w:sz w:val="24"/>
                <w:szCs w:val="24"/>
              </w:rPr>
            </w:pPr>
          </w:p>
          <w:p w14:paraId="16915859" w14:textId="77777777" w:rsidR="00DA7BF5" w:rsidRPr="0096122F" w:rsidRDefault="00DA7BF5" w:rsidP="0096122F">
            <w:pPr>
              <w:spacing w:line="276" w:lineRule="auto"/>
              <w:jc w:val="center"/>
              <w:rPr>
                <w:sz w:val="24"/>
                <w:szCs w:val="24"/>
              </w:rPr>
            </w:pPr>
          </w:p>
          <w:p w14:paraId="60F71058" w14:textId="77777777" w:rsidR="00DA7BF5" w:rsidRPr="0096122F" w:rsidRDefault="00DA7BF5" w:rsidP="0096122F">
            <w:pPr>
              <w:spacing w:line="276" w:lineRule="auto"/>
              <w:jc w:val="center"/>
              <w:rPr>
                <w:sz w:val="24"/>
                <w:szCs w:val="24"/>
              </w:rPr>
            </w:pPr>
          </w:p>
          <w:p w14:paraId="013ADAC9" w14:textId="77777777" w:rsidR="00DA7BF5" w:rsidRPr="0096122F" w:rsidRDefault="00DA7BF5" w:rsidP="0096122F">
            <w:pPr>
              <w:spacing w:line="276" w:lineRule="auto"/>
              <w:jc w:val="center"/>
              <w:rPr>
                <w:sz w:val="24"/>
                <w:szCs w:val="24"/>
              </w:rPr>
            </w:pPr>
          </w:p>
          <w:p w14:paraId="49E80A31" w14:textId="77777777" w:rsidR="00DA7BF5" w:rsidRPr="0096122F" w:rsidRDefault="00DA7BF5" w:rsidP="0096122F">
            <w:pPr>
              <w:spacing w:line="276" w:lineRule="auto"/>
              <w:jc w:val="center"/>
              <w:rPr>
                <w:sz w:val="24"/>
                <w:szCs w:val="24"/>
              </w:rPr>
            </w:pPr>
          </w:p>
          <w:p w14:paraId="65DBC3FB" w14:textId="77777777" w:rsidR="00DA7BF5" w:rsidRPr="0096122F" w:rsidRDefault="00DA7BF5" w:rsidP="0096122F">
            <w:pPr>
              <w:spacing w:line="276" w:lineRule="auto"/>
              <w:jc w:val="center"/>
              <w:rPr>
                <w:sz w:val="24"/>
                <w:szCs w:val="24"/>
                <w:lang w:val="en-US"/>
              </w:rPr>
            </w:pPr>
          </w:p>
          <w:p w14:paraId="3AFA52BE" w14:textId="77777777" w:rsidR="00DA7BF5" w:rsidRPr="0096122F" w:rsidRDefault="00DA7BF5" w:rsidP="0096122F">
            <w:pPr>
              <w:spacing w:line="276" w:lineRule="auto"/>
              <w:jc w:val="center"/>
              <w:rPr>
                <w:sz w:val="24"/>
                <w:szCs w:val="24"/>
                <w:lang w:val="en-US"/>
              </w:rPr>
            </w:pPr>
          </w:p>
          <w:p w14:paraId="304525B5" w14:textId="77777777" w:rsidR="00DA7BF5" w:rsidRPr="0096122F" w:rsidRDefault="00DA7BF5"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14:paraId="67C44CB2"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70BF2E7D" w14:textId="77777777" w:rsidR="00DA7BF5" w:rsidRPr="00AA1EB5" w:rsidRDefault="00DA7BF5" w:rsidP="0096122F">
            <w:pPr>
              <w:spacing w:line="276" w:lineRule="auto"/>
              <w:jc w:val="center"/>
              <w:rPr>
                <w:sz w:val="24"/>
                <w:szCs w:val="24"/>
                <w:lang w:val="en-US"/>
              </w:rPr>
            </w:pPr>
            <w:r w:rsidRPr="00AA1EB5">
              <w:rPr>
                <w:sz w:val="24"/>
                <w:szCs w:val="24"/>
              </w:rPr>
              <w:t>10111-10113, 10115,</w:t>
            </w:r>
          </w:p>
          <w:p w14:paraId="71676BD7" w14:textId="77777777" w:rsidR="00DA7BF5" w:rsidRPr="00AA1EB5" w:rsidRDefault="00DA7BF5" w:rsidP="00D32BA0">
            <w:pPr>
              <w:spacing w:line="276" w:lineRule="auto"/>
              <w:jc w:val="center"/>
              <w:rPr>
                <w:sz w:val="24"/>
                <w:szCs w:val="24"/>
              </w:rPr>
            </w:pPr>
            <w:r w:rsidRPr="00AA1EB5">
              <w:rPr>
                <w:sz w:val="24"/>
                <w:szCs w:val="24"/>
              </w:rPr>
              <w:t xml:space="preserve">10132-10138, 10191, 10192, 10194-10198, 10611, 10631, 10641, 10651, </w:t>
            </w:r>
          </w:p>
          <w:p w14:paraId="27A10FD1" w14:textId="77777777" w:rsidR="00DA7BF5" w:rsidRPr="00AA1EB5" w:rsidRDefault="00DA7BF5" w:rsidP="00D32BA0">
            <w:pPr>
              <w:spacing w:line="276" w:lineRule="auto"/>
              <w:jc w:val="center"/>
              <w:rPr>
                <w:sz w:val="24"/>
                <w:szCs w:val="24"/>
              </w:rPr>
            </w:pPr>
            <w:r w:rsidRPr="00AA1EB5">
              <w:rPr>
                <w:sz w:val="24"/>
                <w:szCs w:val="24"/>
              </w:rPr>
              <w:t>10652, 10653, 10691,</w:t>
            </w:r>
          </w:p>
          <w:p w14:paraId="68E89060" w14:textId="77777777" w:rsidR="00DA7BF5" w:rsidRPr="00AA1EB5" w:rsidRDefault="00DA7BF5" w:rsidP="00D32BA0">
            <w:pPr>
              <w:spacing w:line="276" w:lineRule="auto"/>
              <w:jc w:val="center"/>
              <w:rPr>
                <w:sz w:val="24"/>
                <w:szCs w:val="24"/>
              </w:rPr>
            </w:pPr>
            <w:r w:rsidRPr="00AA1EB5">
              <w:rPr>
                <w:sz w:val="24"/>
                <w:szCs w:val="24"/>
              </w:rPr>
              <w:t>10692, 10711, 10731, 10851-10853, 10891, 10892</w:t>
            </w:r>
          </w:p>
        </w:tc>
        <w:tc>
          <w:tcPr>
            <w:tcW w:w="1134" w:type="dxa"/>
            <w:tcBorders>
              <w:top w:val="single" w:sz="4" w:space="0" w:color="auto"/>
              <w:left w:val="single" w:sz="4" w:space="0" w:color="auto"/>
              <w:bottom w:val="single" w:sz="4" w:space="0" w:color="auto"/>
            </w:tcBorders>
          </w:tcPr>
          <w:p w14:paraId="3CF7AFB5" w14:textId="77777777" w:rsidR="00DA7BF5" w:rsidRPr="0096122F" w:rsidRDefault="00DA7BF5" w:rsidP="0096122F">
            <w:pPr>
              <w:spacing w:line="276" w:lineRule="auto"/>
              <w:jc w:val="center"/>
              <w:rPr>
                <w:sz w:val="24"/>
                <w:szCs w:val="24"/>
              </w:rPr>
            </w:pPr>
            <w:r w:rsidRPr="0096122F">
              <w:rPr>
                <w:sz w:val="24"/>
                <w:szCs w:val="24"/>
              </w:rPr>
              <w:t>310/410</w:t>
            </w:r>
          </w:p>
        </w:tc>
      </w:tr>
      <w:tr w:rsidR="00DA7BF5" w:rsidRPr="0096122F" w14:paraId="562A35F6" w14:textId="77777777" w:rsidTr="00354644">
        <w:trPr>
          <w:trHeight w:val="907"/>
          <w:tblHeader/>
        </w:trPr>
        <w:tc>
          <w:tcPr>
            <w:tcW w:w="410" w:type="dxa"/>
            <w:vMerge/>
            <w:tcBorders>
              <w:left w:val="single" w:sz="4" w:space="0" w:color="auto"/>
            </w:tcBorders>
          </w:tcPr>
          <w:p w14:paraId="31114E80"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7FFD41DD" w14:textId="77777777" w:rsidR="00DA7BF5" w:rsidRPr="0096122F" w:rsidRDefault="00DA7BF5" w:rsidP="0096122F">
            <w:pPr>
              <w:suppressAutoHyphens w:val="0"/>
              <w:spacing w:line="276" w:lineRule="auto"/>
              <w:ind w:right="-143"/>
              <w:rPr>
                <w:sz w:val="24"/>
                <w:szCs w:val="24"/>
                <w:lang w:eastAsia="ru-RU"/>
              </w:rPr>
            </w:pPr>
          </w:p>
        </w:tc>
        <w:tc>
          <w:tcPr>
            <w:tcW w:w="1441" w:type="dxa"/>
            <w:gridSpan w:val="2"/>
            <w:vMerge/>
          </w:tcPr>
          <w:p w14:paraId="31D4B26C" w14:textId="77777777" w:rsidR="00DA7BF5" w:rsidRPr="0096122F" w:rsidRDefault="00DA7BF5" w:rsidP="0096122F">
            <w:pPr>
              <w:jc w:val="center"/>
              <w:rPr>
                <w:sz w:val="24"/>
                <w:szCs w:val="24"/>
              </w:rPr>
            </w:pPr>
          </w:p>
        </w:tc>
        <w:tc>
          <w:tcPr>
            <w:tcW w:w="1849" w:type="dxa"/>
            <w:vMerge/>
            <w:noWrap/>
          </w:tcPr>
          <w:p w14:paraId="47CDABE1" w14:textId="77777777" w:rsidR="00DA7BF5" w:rsidRPr="0096122F" w:rsidRDefault="00DA7BF5" w:rsidP="0096122F">
            <w:pPr>
              <w:jc w:val="center"/>
              <w:rPr>
                <w:sz w:val="24"/>
                <w:szCs w:val="24"/>
              </w:rPr>
            </w:pPr>
          </w:p>
        </w:tc>
        <w:tc>
          <w:tcPr>
            <w:tcW w:w="1559" w:type="dxa"/>
            <w:vMerge/>
            <w:noWrap/>
          </w:tcPr>
          <w:p w14:paraId="3847BDFE" w14:textId="77777777" w:rsidR="00DA7BF5" w:rsidRPr="0096122F" w:rsidRDefault="00DA7BF5" w:rsidP="0096122F">
            <w:pPr>
              <w:jc w:val="center"/>
              <w:rPr>
                <w:sz w:val="24"/>
                <w:szCs w:val="24"/>
              </w:rPr>
            </w:pPr>
          </w:p>
        </w:tc>
        <w:tc>
          <w:tcPr>
            <w:tcW w:w="851" w:type="dxa"/>
            <w:vMerge/>
            <w:noWrap/>
          </w:tcPr>
          <w:p w14:paraId="3350784A"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1237F82"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39DF62C9"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9DD9A93"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557FE646"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26B1E259" w14:textId="77777777" w:rsidR="00DA7BF5" w:rsidRPr="0096122F" w:rsidRDefault="00DA7BF5" w:rsidP="0096122F">
            <w:pPr>
              <w:jc w:val="center"/>
              <w:rPr>
                <w:sz w:val="24"/>
                <w:szCs w:val="24"/>
              </w:rPr>
            </w:pPr>
          </w:p>
        </w:tc>
        <w:tc>
          <w:tcPr>
            <w:tcW w:w="1418" w:type="dxa"/>
            <w:gridSpan w:val="2"/>
            <w:vMerge/>
          </w:tcPr>
          <w:p w14:paraId="11453EC9" w14:textId="77777777" w:rsidR="00DA7BF5" w:rsidRPr="0096122F" w:rsidRDefault="00DA7BF5" w:rsidP="0096122F">
            <w:pPr>
              <w:jc w:val="center"/>
              <w:rPr>
                <w:sz w:val="24"/>
                <w:szCs w:val="24"/>
              </w:rPr>
            </w:pPr>
          </w:p>
        </w:tc>
        <w:tc>
          <w:tcPr>
            <w:tcW w:w="1443" w:type="dxa"/>
            <w:vMerge/>
          </w:tcPr>
          <w:p w14:paraId="28865F5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603660A"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0B6E6FA4" w14:textId="77777777" w:rsidR="00DA7BF5" w:rsidRPr="00AA1EB5" w:rsidRDefault="00DA7BF5" w:rsidP="0096122F">
            <w:pPr>
              <w:jc w:val="center"/>
              <w:rPr>
                <w:sz w:val="24"/>
                <w:szCs w:val="24"/>
              </w:rPr>
            </w:pPr>
            <w:r w:rsidRPr="00AA1EB5">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14:paraId="26BDB089" w14:textId="77777777" w:rsidR="00DA7BF5" w:rsidRPr="0096122F" w:rsidRDefault="00DA7BF5"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DA7BF5" w:rsidRPr="0096122F" w14:paraId="21022B27" w14:textId="77777777" w:rsidTr="00CE4AFB">
        <w:trPr>
          <w:trHeight w:val="261"/>
          <w:tblHeader/>
        </w:trPr>
        <w:tc>
          <w:tcPr>
            <w:tcW w:w="410" w:type="dxa"/>
            <w:vMerge/>
            <w:tcBorders>
              <w:left w:val="single" w:sz="4" w:space="0" w:color="auto"/>
            </w:tcBorders>
          </w:tcPr>
          <w:p w14:paraId="2C64EF11"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37342AB4"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75718D3" w14:textId="77777777" w:rsidR="00DA7BF5" w:rsidRPr="0096122F" w:rsidRDefault="00DA7BF5" w:rsidP="0096122F">
            <w:pPr>
              <w:jc w:val="center"/>
              <w:rPr>
                <w:sz w:val="24"/>
                <w:szCs w:val="24"/>
              </w:rPr>
            </w:pPr>
          </w:p>
        </w:tc>
        <w:tc>
          <w:tcPr>
            <w:tcW w:w="1849" w:type="dxa"/>
            <w:vMerge/>
            <w:noWrap/>
          </w:tcPr>
          <w:p w14:paraId="136043E7" w14:textId="77777777" w:rsidR="00DA7BF5" w:rsidRPr="0096122F" w:rsidRDefault="00DA7BF5" w:rsidP="0096122F">
            <w:pPr>
              <w:jc w:val="center"/>
              <w:rPr>
                <w:sz w:val="24"/>
                <w:szCs w:val="24"/>
              </w:rPr>
            </w:pPr>
          </w:p>
        </w:tc>
        <w:tc>
          <w:tcPr>
            <w:tcW w:w="1559" w:type="dxa"/>
            <w:vMerge/>
            <w:noWrap/>
          </w:tcPr>
          <w:p w14:paraId="6F19A1F3" w14:textId="77777777" w:rsidR="00DA7BF5" w:rsidRPr="0096122F" w:rsidRDefault="00DA7BF5" w:rsidP="0096122F">
            <w:pPr>
              <w:jc w:val="center"/>
              <w:rPr>
                <w:sz w:val="24"/>
                <w:szCs w:val="24"/>
              </w:rPr>
            </w:pPr>
          </w:p>
        </w:tc>
        <w:tc>
          <w:tcPr>
            <w:tcW w:w="851" w:type="dxa"/>
            <w:vMerge/>
            <w:noWrap/>
          </w:tcPr>
          <w:p w14:paraId="4566C77C"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12FFC295"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78D87C22"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41F126C"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57128CA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DA9DCB1" w14:textId="77777777" w:rsidR="00DA7BF5" w:rsidRPr="0096122F" w:rsidRDefault="00DA7BF5" w:rsidP="0096122F">
            <w:pPr>
              <w:jc w:val="center"/>
              <w:rPr>
                <w:sz w:val="24"/>
                <w:szCs w:val="24"/>
              </w:rPr>
            </w:pPr>
          </w:p>
        </w:tc>
        <w:tc>
          <w:tcPr>
            <w:tcW w:w="1418" w:type="dxa"/>
            <w:gridSpan w:val="2"/>
            <w:vMerge/>
          </w:tcPr>
          <w:p w14:paraId="78847B31" w14:textId="77777777" w:rsidR="00DA7BF5" w:rsidRPr="0096122F" w:rsidRDefault="00DA7BF5" w:rsidP="0096122F">
            <w:pPr>
              <w:jc w:val="center"/>
              <w:rPr>
                <w:sz w:val="24"/>
                <w:szCs w:val="24"/>
              </w:rPr>
            </w:pPr>
          </w:p>
        </w:tc>
        <w:tc>
          <w:tcPr>
            <w:tcW w:w="1443" w:type="dxa"/>
            <w:vMerge/>
          </w:tcPr>
          <w:p w14:paraId="0D77019D"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9858C6C"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0368E168" w14:textId="77777777" w:rsidR="00DA7BF5" w:rsidRPr="00AA1EB5" w:rsidRDefault="00DA7BF5" w:rsidP="0096122F">
            <w:pPr>
              <w:jc w:val="center"/>
              <w:rPr>
                <w:sz w:val="24"/>
                <w:szCs w:val="24"/>
              </w:rPr>
            </w:pPr>
            <w:r w:rsidRPr="00AA1EB5">
              <w:rPr>
                <w:sz w:val="24"/>
                <w:szCs w:val="24"/>
              </w:rPr>
              <w:t>11411-11413, 11415,11432-11438</w:t>
            </w:r>
          </w:p>
        </w:tc>
        <w:tc>
          <w:tcPr>
            <w:tcW w:w="1134" w:type="dxa"/>
            <w:tcBorders>
              <w:top w:val="single" w:sz="4" w:space="0" w:color="auto"/>
              <w:left w:val="single" w:sz="4" w:space="0" w:color="auto"/>
              <w:bottom w:val="single" w:sz="4" w:space="0" w:color="auto"/>
            </w:tcBorders>
          </w:tcPr>
          <w:p w14:paraId="699C01E9" w14:textId="77777777" w:rsidR="00DA7BF5" w:rsidRPr="0096122F" w:rsidRDefault="00DA7BF5" w:rsidP="0096122F">
            <w:pPr>
              <w:jc w:val="center"/>
              <w:rPr>
                <w:sz w:val="24"/>
                <w:szCs w:val="24"/>
              </w:rPr>
            </w:pPr>
            <w:r w:rsidRPr="0096122F">
              <w:rPr>
                <w:sz w:val="24"/>
                <w:szCs w:val="24"/>
              </w:rPr>
              <w:t>412</w:t>
            </w:r>
          </w:p>
        </w:tc>
      </w:tr>
      <w:tr w:rsidR="00DA7BF5" w:rsidRPr="0096122F" w14:paraId="6E0BD5E5" w14:textId="77777777" w:rsidTr="00CE4AFB">
        <w:trPr>
          <w:trHeight w:val="261"/>
          <w:tblHeader/>
        </w:trPr>
        <w:tc>
          <w:tcPr>
            <w:tcW w:w="410" w:type="dxa"/>
            <w:vMerge/>
            <w:tcBorders>
              <w:left w:val="single" w:sz="4" w:space="0" w:color="auto"/>
            </w:tcBorders>
          </w:tcPr>
          <w:p w14:paraId="6B3E3309"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C38BF21"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38092D54" w14:textId="77777777" w:rsidR="00DA7BF5" w:rsidRPr="0096122F" w:rsidRDefault="00DA7BF5" w:rsidP="0096122F">
            <w:pPr>
              <w:jc w:val="center"/>
              <w:rPr>
                <w:sz w:val="24"/>
                <w:szCs w:val="24"/>
              </w:rPr>
            </w:pPr>
          </w:p>
        </w:tc>
        <w:tc>
          <w:tcPr>
            <w:tcW w:w="1849" w:type="dxa"/>
            <w:vMerge/>
            <w:noWrap/>
          </w:tcPr>
          <w:p w14:paraId="531CCF46" w14:textId="77777777" w:rsidR="00DA7BF5" w:rsidRPr="0096122F" w:rsidRDefault="00DA7BF5" w:rsidP="0096122F">
            <w:pPr>
              <w:jc w:val="center"/>
              <w:rPr>
                <w:sz w:val="24"/>
                <w:szCs w:val="24"/>
              </w:rPr>
            </w:pPr>
          </w:p>
        </w:tc>
        <w:tc>
          <w:tcPr>
            <w:tcW w:w="1559" w:type="dxa"/>
            <w:vMerge/>
            <w:noWrap/>
          </w:tcPr>
          <w:p w14:paraId="13488F84" w14:textId="77777777" w:rsidR="00DA7BF5" w:rsidRPr="0096122F" w:rsidRDefault="00DA7BF5" w:rsidP="0096122F">
            <w:pPr>
              <w:jc w:val="center"/>
              <w:rPr>
                <w:sz w:val="24"/>
                <w:szCs w:val="24"/>
              </w:rPr>
            </w:pPr>
          </w:p>
        </w:tc>
        <w:tc>
          <w:tcPr>
            <w:tcW w:w="851" w:type="dxa"/>
            <w:vMerge/>
            <w:noWrap/>
          </w:tcPr>
          <w:p w14:paraId="61B681AF"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19A0266"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7C5AC523"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149D7DC"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48EAEE69"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7C903AA" w14:textId="77777777" w:rsidR="00DA7BF5" w:rsidRPr="0096122F" w:rsidRDefault="00DA7BF5" w:rsidP="0096122F">
            <w:pPr>
              <w:jc w:val="center"/>
              <w:rPr>
                <w:sz w:val="24"/>
                <w:szCs w:val="24"/>
              </w:rPr>
            </w:pPr>
          </w:p>
        </w:tc>
        <w:tc>
          <w:tcPr>
            <w:tcW w:w="1418" w:type="dxa"/>
            <w:gridSpan w:val="2"/>
            <w:vMerge/>
          </w:tcPr>
          <w:p w14:paraId="759E8292" w14:textId="77777777" w:rsidR="00DA7BF5" w:rsidRPr="0096122F" w:rsidRDefault="00DA7BF5" w:rsidP="0096122F">
            <w:pPr>
              <w:jc w:val="center"/>
              <w:rPr>
                <w:sz w:val="24"/>
                <w:szCs w:val="24"/>
              </w:rPr>
            </w:pPr>
          </w:p>
        </w:tc>
        <w:tc>
          <w:tcPr>
            <w:tcW w:w="1443" w:type="dxa"/>
            <w:vMerge/>
          </w:tcPr>
          <w:p w14:paraId="5D0417F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11770F7"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7B55633B" w14:textId="77777777" w:rsidR="00DA7BF5" w:rsidRPr="00C356E2" w:rsidRDefault="00DA7BF5" w:rsidP="0096122F">
            <w:pPr>
              <w:jc w:val="center"/>
              <w:rPr>
                <w:sz w:val="24"/>
                <w:szCs w:val="24"/>
                <w:lang w:val="en-US"/>
              </w:rPr>
            </w:pPr>
            <w:r w:rsidRPr="00C356E2">
              <w:rPr>
                <w:sz w:val="24"/>
                <w:szCs w:val="24"/>
                <w:lang w:val="en-US"/>
              </w:rPr>
              <w:t xml:space="preserve">1023N, 1023R, 1023I, 1023D  1063N, </w:t>
            </w:r>
            <w:r w:rsidRPr="00C356E2">
              <w:rPr>
                <w:sz w:val="24"/>
                <w:szCs w:val="24"/>
                <w:lang w:val="en-US"/>
              </w:rPr>
              <w:lastRenderedPageBreak/>
              <w:t>1063R, 1063I, 1063D, 10654, 1069I, 10854, 1089I</w:t>
            </w:r>
          </w:p>
        </w:tc>
        <w:tc>
          <w:tcPr>
            <w:tcW w:w="1134" w:type="dxa"/>
            <w:tcBorders>
              <w:top w:val="single" w:sz="4" w:space="0" w:color="auto"/>
              <w:left w:val="single" w:sz="4" w:space="0" w:color="auto"/>
              <w:bottom w:val="single" w:sz="4" w:space="0" w:color="auto"/>
            </w:tcBorders>
          </w:tcPr>
          <w:p w14:paraId="15CCD4C9" w14:textId="77777777" w:rsidR="00DA7BF5" w:rsidRPr="0096122F" w:rsidRDefault="00DA7BF5" w:rsidP="0096122F">
            <w:pPr>
              <w:jc w:val="center"/>
              <w:rPr>
                <w:sz w:val="24"/>
                <w:szCs w:val="24"/>
              </w:rPr>
            </w:pPr>
            <w:r w:rsidRPr="0096122F">
              <w:rPr>
                <w:sz w:val="24"/>
                <w:szCs w:val="24"/>
              </w:rPr>
              <w:lastRenderedPageBreak/>
              <w:t>320/420</w:t>
            </w:r>
          </w:p>
        </w:tc>
      </w:tr>
      <w:tr w:rsidR="00DA7BF5" w:rsidRPr="0096122F" w14:paraId="49C61CF5" w14:textId="77777777" w:rsidTr="00CE4AFB">
        <w:trPr>
          <w:trHeight w:val="217"/>
          <w:tblHeader/>
        </w:trPr>
        <w:tc>
          <w:tcPr>
            <w:tcW w:w="410" w:type="dxa"/>
            <w:vMerge/>
            <w:tcBorders>
              <w:left w:val="single" w:sz="4" w:space="0" w:color="auto"/>
            </w:tcBorders>
          </w:tcPr>
          <w:p w14:paraId="571998D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0C096A9E"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04BE233" w14:textId="77777777" w:rsidR="00DA7BF5" w:rsidRPr="0096122F" w:rsidRDefault="00DA7BF5" w:rsidP="0096122F">
            <w:pPr>
              <w:jc w:val="center"/>
              <w:rPr>
                <w:sz w:val="24"/>
                <w:szCs w:val="24"/>
              </w:rPr>
            </w:pPr>
          </w:p>
        </w:tc>
        <w:tc>
          <w:tcPr>
            <w:tcW w:w="1849" w:type="dxa"/>
            <w:vMerge/>
            <w:noWrap/>
          </w:tcPr>
          <w:p w14:paraId="5A319E36" w14:textId="77777777" w:rsidR="00DA7BF5" w:rsidRPr="0096122F" w:rsidRDefault="00DA7BF5" w:rsidP="0096122F">
            <w:pPr>
              <w:jc w:val="center"/>
              <w:rPr>
                <w:sz w:val="24"/>
                <w:szCs w:val="24"/>
              </w:rPr>
            </w:pPr>
          </w:p>
        </w:tc>
        <w:tc>
          <w:tcPr>
            <w:tcW w:w="1559" w:type="dxa"/>
            <w:vMerge/>
            <w:noWrap/>
          </w:tcPr>
          <w:p w14:paraId="3C8F55BC" w14:textId="77777777" w:rsidR="00DA7BF5" w:rsidRPr="0096122F" w:rsidRDefault="00DA7BF5" w:rsidP="0096122F">
            <w:pPr>
              <w:jc w:val="center"/>
              <w:rPr>
                <w:sz w:val="24"/>
                <w:szCs w:val="24"/>
              </w:rPr>
            </w:pPr>
          </w:p>
        </w:tc>
        <w:tc>
          <w:tcPr>
            <w:tcW w:w="851" w:type="dxa"/>
            <w:vMerge/>
            <w:noWrap/>
          </w:tcPr>
          <w:p w14:paraId="61D8D826"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56E91540"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6E12439"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6376EBB"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579FD579"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29CD5F1F" w14:textId="77777777" w:rsidR="00DA7BF5" w:rsidRPr="0096122F" w:rsidRDefault="00DA7BF5" w:rsidP="0096122F">
            <w:pPr>
              <w:jc w:val="center"/>
              <w:rPr>
                <w:sz w:val="24"/>
                <w:szCs w:val="24"/>
              </w:rPr>
            </w:pPr>
          </w:p>
        </w:tc>
        <w:tc>
          <w:tcPr>
            <w:tcW w:w="1418" w:type="dxa"/>
            <w:gridSpan w:val="2"/>
            <w:vMerge/>
          </w:tcPr>
          <w:p w14:paraId="46C6EBC6" w14:textId="77777777" w:rsidR="00DA7BF5" w:rsidRPr="0096122F" w:rsidRDefault="00DA7BF5" w:rsidP="0096122F">
            <w:pPr>
              <w:jc w:val="center"/>
              <w:rPr>
                <w:sz w:val="24"/>
                <w:szCs w:val="24"/>
              </w:rPr>
            </w:pPr>
          </w:p>
        </w:tc>
        <w:tc>
          <w:tcPr>
            <w:tcW w:w="1443" w:type="dxa"/>
            <w:vMerge/>
          </w:tcPr>
          <w:p w14:paraId="584FD7A8"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A1121E0"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4E4D39AF" w14:textId="77777777" w:rsidR="00DA7BF5" w:rsidRPr="00AA1EB5" w:rsidRDefault="00DA7BF5" w:rsidP="00D32BA0">
            <w:pPr>
              <w:jc w:val="center"/>
              <w:rPr>
                <w:sz w:val="24"/>
                <w:szCs w:val="24"/>
              </w:rPr>
            </w:pPr>
            <w:r w:rsidRPr="00AA1EB5">
              <w:rPr>
                <w:sz w:val="24"/>
                <w:szCs w:val="24"/>
              </w:rPr>
              <w:t>1043N, 1043R, 1043I, 1043D, 1045I</w:t>
            </w:r>
          </w:p>
        </w:tc>
        <w:tc>
          <w:tcPr>
            <w:tcW w:w="1134" w:type="dxa"/>
            <w:tcBorders>
              <w:top w:val="single" w:sz="4" w:space="0" w:color="auto"/>
              <w:left w:val="single" w:sz="4" w:space="0" w:color="auto"/>
              <w:bottom w:val="single" w:sz="4" w:space="0" w:color="auto"/>
            </w:tcBorders>
          </w:tcPr>
          <w:p w14:paraId="03AAC7F8" w14:textId="77777777" w:rsidR="00DA7BF5" w:rsidRPr="0096122F" w:rsidRDefault="00DA7BF5" w:rsidP="0096122F">
            <w:pPr>
              <w:jc w:val="center"/>
              <w:rPr>
                <w:sz w:val="24"/>
                <w:szCs w:val="24"/>
              </w:rPr>
            </w:pPr>
            <w:r w:rsidRPr="0096122F">
              <w:rPr>
                <w:sz w:val="24"/>
                <w:szCs w:val="24"/>
              </w:rPr>
              <w:t>421</w:t>
            </w:r>
          </w:p>
        </w:tc>
      </w:tr>
      <w:tr w:rsidR="00DA7BF5" w:rsidRPr="0096122F" w14:paraId="204A42C4" w14:textId="77777777" w:rsidTr="00354644">
        <w:trPr>
          <w:trHeight w:val="255"/>
          <w:tblHeader/>
        </w:trPr>
        <w:tc>
          <w:tcPr>
            <w:tcW w:w="410" w:type="dxa"/>
            <w:vMerge/>
            <w:tcBorders>
              <w:left w:val="single" w:sz="4" w:space="0" w:color="auto"/>
            </w:tcBorders>
          </w:tcPr>
          <w:p w14:paraId="5051AEC1"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68AA1474"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FDF8705" w14:textId="77777777" w:rsidR="00DA7BF5" w:rsidRPr="0096122F" w:rsidRDefault="00DA7BF5" w:rsidP="0096122F">
            <w:pPr>
              <w:jc w:val="center"/>
              <w:rPr>
                <w:sz w:val="24"/>
                <w:szCs w:val="24"/>
              </w:rPr>
            </w:pPr>
          </w:p>
        </w:tc>
        <w:tc>
          <w:tcPr>
            <w:tcW w:w="1849" w:type="dxa"/>
            <w:vMerge/>
            <w:noWrap/>
          </w:tcPr>
          <w:p w14:paraId="1D4BC5B4" w14:textId="77777777" w:rsidR="00DA7BF5" w:rsidRPr="0096122F" w:rsidRDefault="00DA7BF5" w:rsidP="0096122F">
            <w:pPr>
              <w:jc w:val="center"/>
              <w:rPr>
                <w:sz w:val="24"/>
                <w:szCs w:val="24"/>
              </w:rPr>
            </w:pPr>
          </w:p>
        </w:tc>
        <w:tc>
          <w:tcPr>
            <w:tcW w:w="1559" w:type="dxa"/>
            <w:vMerge/>
            <w:noWrap/>
          </w:tcPr>
          <w:p w14:paraId="7EEC39AB" w14:textId="77777777" w:rsidR="00DA7BF5" w:rsidRPr="0096122F" w:rsidRDefault="00DA7BF5" w:rsidP="0096122F">
            <w:pPr>
              <w:jc w:val="center"/>
              <w:rPr>
                <w:sz w:val="24"/>
                <w:szCs w:val="24"/>
              </w:rPr>
            </w:pPr>
          </w:p>
        </w:tc>
        <w:tc>
          <w:tcPr>
            <w:tcW w:w="851" w:type="dxa"/>
            <w:vMerge/>
            <w:noWrap/>
          </w:tcPr>
          <w:p w14:paraId="476D4690"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638DC74"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0E6E1553"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3034DA0F"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769E412B"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30371904" w14:textId="77777777" w:rsidR="00DA7BF5" w:rsidRPr="0096122F" w:rsidRDefault="00DA7BF5" w:rsidP="0096122F">
            <w:pPr>
              <w:jc w:val="center"/>
              <w:rPr>
                <w:sz w:val="24"/>
                <w:szCs w:val="24"/>
                <w:lang w:val="en-US"/>
              </w:rPr>
            </w:pPr>
          </w:p>
        </w:tc>
        <w:tc>
          <w:tcPr>
            <w:tcW w:w="1418" w:type="dxa"/>
            <w:gridSpan w:val="2"/>
            <w:vMerge/>
          </w:tcPr>
          <w:p w14:paraId="4CC774CF" w14:textId="77777777" w:rsidR="00DA7BF5" w:rsidRPr="0096122F" w:rsidRDefault="00DA7BF5" w:rsidP="0096122F">
            <w:pPr>
              <w:jc w:val="center"/>
              <w:rPr>
                <w:sz w:val="24"/>
                <w:szCs w:val="24"/>
              </w:rPr>
            </w:pPr>
          </w:p>
        </w:tc>
        <w:tc>
          <w:tcPr>
            <w:tcW w:w="1443" w:type="dxa"/>
            <w:vMerge/>
          </w:tcPr>
          <w:p w14:paraId="1AD9188C"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58F6331"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38DD0859" w14:textId="77777777" w:rsidR="00DA7BF5" w:rsidRPr="00AA1EB5" w:rsidRDefault="00DA7BF5" w:rsidP="0096122F">
            <w:pPr>
              <w:jc w:val="center"/>
              <w:rPr>
                <w:sz w:val="24"/>
                <w:szCs w:val="24"/>
              </w:rPr>
            </w:pPr>
            <w:r w:rsidRPr="00AA1EB5">
              <w:rPr>
                <w:sz w:val="24"/>
                <w:szCs w:val="24"/>
              </w:rPr>
              <w:t>1143N, 1143R, 1143I, 1143D, 11439</w:t>
            </w:r>
          </w:p>
        </w:tc>
        <w:tc>
          <w:tcPr>
            <w:tcW w:w="1134" w:type="dxa"/>
            <w:tcBorders>
              <w:top w:val="single" w:sz="4" w:space="0" w:color="auto"/>
              <w:left w:val="single" w:sz="4" w:space="0" w:color="auto"/>
              <w:bottom w:val="single" w:sz="4" w:space="0" w:color="auto"/>
            </w:tcBorders>
          </w:tcPr>
          <w:p w14:paraId="129604FE" w14:textId="77777777" w:rsidR="00DA7BF5" w:rsidRPr="0096122F" w:rsidRDefault="00DA7BF5" w:rsidP="0096122F">
            <w:pPr>
              <w:jc w:val="center"/>
              <w:rPr>
                <w:sz w:val="24"/>
                <w:szCs w:val="24"/>
              </w:rPr>
            </w:pPr>
            <w:r w:rsidRPr="0096122F">
              <w:rPr>
                <w:sz w:val="24"/>
                <w:szCs w:val="24"/>
              </w:rPr>
              <w:t>422</w:t>
            </w:r>
            <w:r>
              <w:rPr>
                <w:sz w:val="24"/>
                <w:szCs w:val="24"/>
              </w:rPr>
              <w:t>,423</w:t>
            </w:r>
          </w:p>
        </w:tc>
      </w:tr>
      <w:tr w:rsidR="00DA7BF5" w:rsidRPr="0096122F" w14:paraId="0F3FC950" w14:textId="77777777" w:rsidTr="00CE4AFB">
        <w:trPr>
          <w:trHeight w:val="381"/>
          <w:tblHeader/>
        </w:trPr>
        <w:tc>
          <w:tcPr>
            <w:tcW w:w="410" w:type="dxa"/>
            <w:vMerge/>
            <w:tcBorders>
              <w:left w:val="single" w:sz="4" w:space="0" w:color="auto"/>
            </w:tcBorders>
          </w:tcPr>
          <w:p w14:paraId="5BF01F69"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5F1E08E"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4B406028" w14:textId="77777777" w:rsidR="00DA7BF5" w:rsidRPr="0096122F" w:rsidRDefault="00DA7BF5" w:rsidP="0096122F">
            <w:pPr>
              <w:jc w:val="center"/>
              <w:rPr>
                <w:sz w:val="24"/>
                <w:szCs w:val="24"/>
              </w:rPr>
            </w:pPr>
          </w:p>
        </w:tc>
        <w:tc>
          <w:tcPr>
            <w:tcW w:w="1849" w:type="dxa"/>
            <w:vMerge/>
            <w:noWrap/>
          </w:tcPr>
          <w:p w14:paraId="7FB5BDB0" w14:textId="77777777" w:rsidR="00DA7BF5" w:rsidRPr="0096122F" w:rsidRDefault="00DA7BF5" w:rsidP="0096122F">
            <w:pPr>
              <w:jc w:val="center"/>
              <w:rPr>
                <w:sz w:val="24"/>
                <w:szCs w:val="24"/>
              </w:rPr>
            </w:pPr>
          </w:p>
        </w:tc>
        <w:tc>
          <w:tcPr>
            <w:tcW w:w="1559" w:type="dxa"/>
            <w:vMerge/>
            <w:noWrap/>
          </w:tcPr>
          <w:p w14:paraId="7A3AFD00" w14:textId="77777777" w:rsidR="00DA7BF5" w:rsidRPr="0096122F" w:rsidRDefault="00DA7BF5" w:rsidP="0096122F">
            <w:pPr>
              <w:jc w:val="center"/>
              <w:rPr>
                <w:sz w:val="24"/>
                <w:szCs w:val="24"/>
              </w:rPr>
            </w:pPr>
          </w:p>
        </w:tc>
        <w:tc>
          <w:tcPr>
            <w:tcW w:w="851" w:type="dxa"/>
            <w:vMerge/>
            <w:noWrap/>
          </w:tcPr>
          <w:p w14:paraId="4408D0C7"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213E2BCD"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69231237"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17EB16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7468AC0F"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E9DAE03" w14:textId="77777777" w:rsidR="00DA7BF5" w:rsidRPr="0096122F" w:rsidRDefault="00DA7BF5" w:rsidP="0096122F">
            <w:pPr>
              <w:jc w:val="center"/>
              <w:rPr>
                <w:sz w:val="24"/>
                <w:szCs w:val="24"/>
              </w:rPr>
            </w:pPr>
          </w:p>
        </w:tc>
        <w:tc>
          <w:tcPr>
            <w:tcW w:w="1418" w:type="dxa"/>
            <w:gridSpan w:val="2"/>
            <w:vMerge/>
          </w:tcPr>
          <w:p w14:paraId="3229AA7E" w14:textId="77777777" w:rsidR="00DA7BF5" w:rsidRPr="0096122F" w:rsidRDefault="00DA7BF5" w:rsidP="0096122F">
            <w:pPr>
              <w:jc w:val="center"/>
              <w:rPr>
                <w:sz w:val="24"/>
                <w:szCs w:val="24"/>
              </w:rPr>
            </w:pPr>
          </w:p>
        </w:tc>
        <w:tc>
          <w:tcPr>
            <w:tcW w:w="1443" w:type="dxa"/>
            <w:vMerge/>
          </w:tcPr>
          <w:p w14:paraId="037E71ED"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4E555E2"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0D1C8F34" w14:textId="77777777" w:rsidR="00DA7BF5" w:rsidRPr="00AA1EB5" w:rsidRDefault="00DA7BF5" w:rsidP="00D32BA0">
            <w:pPr>
              <w:jc w:val="center"/>
              <w:rPr>
                <w:sz w:val="24"/>
                <w:szCs w:val="24"/>
              </w:rPr>
            </w:pPr>
            <w:r w:rsidRPr="00AA1EB5">
              <w:rPr>
                <w:sz w:val="24"/>
                <w:szCs w:val="24"/>
              </w:rPr>
              <w:t>10311-10313, 10332, 10333, 10391, 10613, 10633, 10655, 10695, 10855, 10895</w:t>
            </w:r>
          </w:p>
        </w:tc>
        <w:tc>
          <w:tcPr>
            <w:tcW w:w="1134" w:type="dxa"/>
            <w:tcBorders>
              <w:top w:val="single" w:sz="4" w:space="0" w:color="auto"/>
              <w:left w:val="single" w:sz="4" w:space="0" w:color="auto"/>
              <w:bottom w:val="single" w:sz="4" w:space="0" w:color="auto"/>
            </w:tcBorders>
          </w:tcPr>
          <w:p w14:paraId="1BAE780A" w14:textId="77777777" w:rsidR="00DA7BF5" w:rsidRPr="0096122F" w:rsidRDefault="00DA7BF5" w:rsidP="0096122F">
            <w:pPr>
              <w:jc w:val="center"/>
              <w:rPr>
                <w:sz w:val="24"/>
                <w:szCs w:val="24"/>
              </w:rPr>
            </w:pPr>
            <w:r w:rsidRPr="0096122F">
              <w:rPr>
                <w:sz w:val="24"/>
                <w:szCs w:val="24"/>
              </w:rPr>
              <w:t>330/430</w:t>
            </w:r>
          </w:p>
        </w:tc>
      </w:tr>
      <w:tr w:rsidR="00DA7BF5" w:rsidRPr="0096122F" w14:paraId="6080AFE7" w14:textId="77777777" w:rsidTr="00CE4AFB">
        <w:trPr>
          <w:trHeight w:val="386"/>
          <w:tblHeader/>
        </w:trPr>
        <w:tc>
          <w:tcPr>
            <w:tcW w:w="410" w:type="dxa"/>
            <w:vMerge/>
            <w:tcBorders>
              <w:left w:val="single" w:sz="4" w:space="0" w:color="auto"/>
            </w:tcBorders>
          </w:tcPr>
          <w:p w14:paraId="1D1AC5F3"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728C47C"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2068E47" w14:textId="77777777" w:rsidR="00DA7BF5" w:rsidRPr="0096122F" w:rsidRDefault="00DA7BF5" w:rsidP="0096122F">
            <w:pPr>
              <w:jc w:val="center"/>
              <w:rPr>
                <w:sz w:val="24"/>
                <w:szCs w:val="24"/>
              </w:rPr>
            </w:pPr>
          </w:p>
        </w:tc>
        <w:tc>
          <w:tcPr>
            <w:tcW w:w="1849" w:type="dxa"/>
            <w:vMerge/>
            <w:noWrap/>
          </w:tcPr>
          <w:p w14:paraId="308D33B4" w14:textId="77777777" w:rsidR="00DA7BF5" w:rsidRPr="0096122F" w:rsidRDefault="00DA7BF5" w:rsidP="0096122F">
            <w:pPr>
              <w:jc w:val="center"/>
              <w:rPr>
                <w:sz w:val="24"/>
                <w:szCs w:val="24"/>
              </w:rPr>
            </w:pPr>
          </w:p>
        </w:tc>
        <w:tc>
          <w:tcPr>
            <w:tcW w:w="1559" w:type="dxa"/>
            <w:vMerge/>
            <w:noWrap/>
          </w:tcPr>
          <w:p w14:paraId="3405482C" w14:textId="77777777" w:rsidR="00DA7BF5" w:rsidRPr="0096122F" w:rsidRDefault="00DA7BF5" w:rsidP="0096122F">
            <w:pPr>
              <w:jc w:val="center"/>
              <w:rPr>
                <w:sz w:val="24"/>
                <w:szCs w:val="24"/>
              </w:rPr>
            </w:pPr>
          </w:p>
        </w:tc>
        <w:tc>
          <w:tcPr>
            <w:tcW w:w="851" w:type="dxa"/>
            <w:vMerge/>
            <w:noWrap/>
          </w:tcPr>
          <w:p w14:paraId="49AE9A46"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A61448C"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108F95E4"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6F75F5EF"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B68D52D"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FC6E2DC" w14:textId="77777777" w:rsidR="00DA7BF5" w:rsidRPr="0096122F" w:rsidRDefault="00DA7BF5" w:rsidP="0096122F">
            <w:pPr>
              <w:jc w:val="center"/>
              <w:rPr>
                <w:sz w:val="24"/>
                <w:szCs w:val="24"/>
              </w:rPr>
            </w:pPr>
          </w:p>
        </w:tc>
        <w:tc>
          <w:tcPr>
            <w:tcW w:w="1418" w:type="dxa"/>
            <w:gridSpan w:val="2"/>
            <w:vMerge/>
          </w:tcPr>
          <w:p w14:paraId="2BF9DEA6" w14:textId="77777777" w:rsidR="00DA7BF5" w:rsidRPr="0096122F" w:rsidRDefault="00DA7BF5" w:rsidP="0096122F">
            <w:pPr>
              <w:jc w:val="center"/>
              <w:rPr>
                <w:sz w:val="24"/>
                <w:szCs w:val="24"/>
              </w:rPr>
            </w:pPr>
          </w:p>
        </w:tc>
        <w:tc>
          <w:tcPr>
            <w:tcW w:w="1443" w:type="dxa"/>
            <w:vMerge/>
          </w:tcPr>
          <w:p w14:paraId="2BDF6025"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3783D1D"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26CD5AED" w14:textId="77777777" w:rsidR="00DA7BF5" w:rsidRPr="00AA1EB5" w:rsidRDefault="00DA7BF5" w:rsidP="0096122F">
            <w:pPr>
              <w:spacing w:line="276" w:lineRule="auto"/>
              <w:jc w:val="center"/>
              <w:rPr>
                <w:sz w:val="24"/>
                <w:szCs w:val="24"/>
              </w:rPr>
            </w:pPr>
            <w:r w:rsidRPr="00AA1EB5">
              <w:rPr>
                <w:sz w:val="24"/>
                <w:szCs w:val="24"/>
              </w:rPr>
              <w:t>10531-10539, 10634, 10656, 10733, 10856, 10857,</w:t>
            </w:r>
            <w:r w:rsidRPr="00AA1EB5">
              <w:t xml:space="preserve"> </w:t>
            </w:r>
            <w:r w:rsidRPr="00AA1EB5">
              <w:rPr>
                <w:sz w:val="24"/>
                <w:szCs w:val="24"/>
              </w:rPr>
              <w:t>11487, 11488</w:t>
            </w:r>
          </w:p>
        </w:tc>
        <w:tc>
          <w:tcPr>
            <w:tcW w:w="1134" w:type="dxa"/>
            <w:tcBorders>
              <w:top w:val="single" w:sz="4" w:space="0" w:color="auto"/>
              <w:left w:val="single" w:sz="4" w:space="0" w:color="auto"/>
              <w:bottom w:val="single" w:sz="4" w:space="0" w:color="auto"/>
            </w:tcBorders>
          </w:tcPr>
          <w:p w14:paraId="2F260453" w14:textId="77777777" w:rsidR="00DA7BF5" w:rsidRPr="0096122F" w:rsidRDefault="00DA7BF5"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DA7BF5" w:rsidRPr="0096122F" w14:paraId="3C0E8555" w14:textId="77777777" w:rsidTr="00CE4AFB">
        <w:trPr>
          <w:trHeight w:val="386"/>
          <w:tblHeader/>
        </w:trPr>
        <w:tc>
          <w:tcPr>
            <w:tcW w:w="410" w:type="dxa"/>
            <w:vMerge/>
            <w:tcBorders>
              <w:left w:val="single" w:sz="4" w:space="0" w:color="auto"/>
            </w:tcBorders>
          </w:tcPr>
          <w:p w14:paraId="43E9234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61FA7BDB"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16E7B70" w14:textId="77777777" w:rsidR="00DA7BF5" w:rsidRPr="0096122F" w:rsidRDefault="00DA7BF5" w:rsidP="0096122F">
            <w:pPr>
              <w:jc w:val="center"/>
              <w:rPr>
                <w:sz w:val="24"/>
                <w:szCs w:val="24"/>
              </w:rPr>
            </w:pPr>
          </w:p>
        </w:tc>
        <w:tc>
          <w:tcPr>
            <w:tcW w:w="1849" w:type="dxa"/>
            <w:vMerge/>
            <w:noWrap/>
          </w:tcPr>
          <w:p w14:paraId="668273B1" w14:textId="77777777" w:rsidR="00DA7BF5" w:rsidRPr="0096122F" w:rsidRDefault="00DA7BF5" w:rsidP="0096122F">
            <w:pPr>
              <w:jc w:val="center"/>
              <w:rPr>
                <w:sz w:val="24"/>
                <w:szCs w:val="24"/>
              </w:rPr>
            </w:pPr>
          </w:p>
        </w:tc>
        <w:tc>
          <w:tcPr>
            <w:tcW w:w="1559" w:type="dxa"/>
            <w:vMerge/>
            <w:noWrap/>
          </w:tcPr>
          <w:p w14:paraId="359D3EBE" w14:textId="77777777" w:rsidR="00DA7BF5" w:rsidRPr="0096122F" w:rsidRDefault="00DA7BF5" w:rsidP="0096122F">
            <w:pPr>
              <w:jc w:val="center"/>
              <w:rPr>
                <w:sz w:val="24"/>
                <w:szCs w:val="24"/>
              </w:rPr>
            </w:pPr>
          </w:p>
        </w:tc>
        <w:tc>
          <w:tcPr>
            <w:tcW w:w="851" w:type="dxa"/>
            <w:vMerge/>
            <w:noWrap/>
          </w:tcPr>
          <w:p w14:paraId="6C7CD903"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0C9E27B4"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A65CF2D"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EC9C053"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CE3F4DD"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0358B6B" w14:textId="77777777" w:rsidR="00DA7BF5" w:rsidRPr="0096122F" w:rsidRDefault="00DA7BF5" w:rsidP="0096122F">
            <w:pPr>
              <w:jc w:val="center"/>
              <w:rPr>
                <w:sz w:val="24"/>
                <w:szCs w:val="24"/>
              </w:rPr>
            </w:pPr>
          </w:p>
        </w:tc>
        <w:tc>
          <w:tcPr>
            <w:tcW w:w="1418" w:type="dxa"/>
            <w:gridSpan w:val="2"/>
            <w:vMerge/>
          </w:tcPr>
          <w:p w14:paraId="71324622" w14:textId="77777777" w:rsidR="00DA7BF5" w:rsidRPr="0096122F" w:rsidRDefault="00DA7BF5" w:rsidP="0096122F">
            <w:pPr>
              <w:jc w:val="center"/>
              <w:rPr>
                <w:sz w:val="24"/>
                <w:szCs w:val="24"/>
              </w:rPr>
            </w:pPr>
          </w:p>
        </w:tc>
        <w:tc>
          <w:tcPr>
            <w:tcW w:w="1443" w:type="dxa"/>
            <w:vMerge/>
          </w:tcPr>
          <w:p w14:paraId="30B98462"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8186B28"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3BD3C947" w14:textId="77777777" w:rsidR="00DA7BF5" w:rsidRPr="00AA1EB5" w:rsidRDefault="00DA7BF5" w:rsidP="0096122F">
            <w:pPr>
              <w:jc w:val="center"/>
              <w:rPr>
                <w:sz w:val="24"/>
                <w:szCs w:val="24"/>
              </w:rPr>
            </w:pPr>
            <w:r w:rsidRPr="00AA1EB5">
              <w:rPr>
                <w:sz w:val="24"/>
                <w:szCs w:val="24"/>
              </w:rPr>
              <w:t>11461-11463, 11471-11473</w:t>
            </w:r>
          </w:p>
        </w:tc>
        <w:tc>
          <w:tcPr>
            <w:tcW w:w="1134" w:type="dxa"/>
            <w:tcBorders>
              <w:top w:val="single" w:sz="4" w:space="0" w:color="auto"/>
              <w:left w:val="single" w:sz="4" w:space="0" w:color="auto"/>
              <w:bottom w:val="single" w:sz="4" w:space="0" w:color="auto"/>
            </w:tcBorders>
          </w:tcPr>
          <w:p w14:paraId="46DD8A46" w14:textId="77777777" w:rsidR="00DA7BF5" w:rsidRPr="0096122F" w:rsidRDefault="00DA7BF5" w:rsidP="0096122F">
            <w:pPr>
              <w:jc w:val="center"/>
              <w:rPr>
                <w:sz w:val="24"/>
                <w:szCs w:val="24"/>
                <w:lang w:val="en-US"/>
              </w:rPr>
            </w:pPr>
            <w:r w:rsidRPr="0096122F">
              <w:rPr>
                <w:sz w:val="24"/>
                <w:szCs w:val="24"/>
                <w:lang w:val="en-US"/>
              </w:rPr>
              <w:t>432</w:t>
            </w:r>
          </w:p>
        </w:tc>
      </w:tr>
      <w:tr w:rsidR="00DA7BF5" w:rsidRPr="0096122F" w14:paraId="7EA55C9E" w14:textId="77777777" w:rsidTr="00CE4AFB">
        <w:trPr>
          <w:trHeight w:val="386"/>
          <w:tblHeader/>
        </w:trPr>
        <w:tc>
          <w:tcPr>
            <w:tcW w:w="410" w:type="dxa"/>
            <w:vMerge/>
            <w:tcBorders>
              <w:left w:val="single" w:sz="4" w:space="0" w:color="auto"/>
            </w:tcBorders>
          </w:tcPr>
          <w:p w14:paraId="141DE8EB"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5A7D4D7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410F299" w14:textId="77777777" w:rsidR="00DA7BF5" w:rsidRPr="0096122F" w:rsidRDefault="00DA7BF5" w:rsidP="0096122F">
            <w:pPr>
              <w:jc w:val="center"/>
              <w:rPr>
                <w:sz w:val="24"/>
                <w:szCs w:val="24"/>
              </w:rPr>
            </w:pPr>
          </w:p>
        </w:tc>
        <w:tc>
          <w:tcPr>
            <w:tcW w:w="1849" w:type="dxa"/>
            <w:vMerge/>
            <w:noWrap/>
          </w:tcPr>
          <w:p w14:paraId="69378570" w14:textId="77777777" w:rsidR="00DA7BF5" w:rsidRPr="0096122F" w:rsidRDefault="00DA7BF5" w:rsidP="0096122F">
            <w:pPr>
              <w:jc w:val="center"/>
              <w:rPr>
                <w:sz w:val="24"/>
                <w:szCs w:val="24"/>
              </w:rPr>
            </w:pPr>
          </w:p>
        </w:tc>
        <w:tc>
          <w:tcPr>
            <w:tcW w:w="1559" w:type="dxa"/>
            <w:vMerge/>
            <w:noWrap/>
          </w:tcPr>
          <w:p w14:paraId="1206F9D3" w14:textId="77777777" w:rsidR="00DA7BF5" w:rsidRPr="0096122F" w:rsidRDefault="00DA7BF5" w:rsidP="0096122F">
            <w:pPr>
              <w:jc w:val="center"/>
              <w:rPr>
                <w:sz w:val="24"/>
                <w:szCs w:val="24"/>
              </w:rPr>
            </w:pPr>
          </w:p>
        </w:tc>
        <w:tc>
          <w:tcPr>
            <w:tcW w:w="851" w:type="dxa"/>
            <w:vMerge/>
            <w:noWrap/>
          </w:tcPr>
          <w:p w14:paraId="30AAC8DA"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22E82BB0"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3FE0C645"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D231BE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6F2812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0508D68" w14:textId="77777777" w:rsidR="00DA7BF5" w:rsidRPr="0096122F" w:rsidRDefault="00DA7BF5" w:rsidP="0096122F">
            <w:pPr>
              <w:jc w:val="center"/>
              <w:rPr>
                <w:sz w:val="24"/>
                <w:szCs w:val="24"/>
              </w:rPr>
            </w:pPr>
          </w:p>
        </w:tc>
        <w:tc>
          <w:tcPr>
            <w:tcW w:w="1418" w:type="dxa"/>
            <w:gridSpan w:val="2"/>
            <w:vMerge/>
          </w:tcPr>
          <w:p w14:paraId="7D4D8E04" w14:textId="77777777" w:rsidR="00DA7BF5" w:rsidRPr="0096122F" w:rsidRDefault="00DA7BF5" w:rsidP="0096122F">
            <w:pPr>
              <w:jc w:val="center"/>
              <w:rPr>
                <w:sz w:val="24"/>
                <w:szCs w:val="24"/>
              </w:rPr>
            </w:pPr>
          </w:p>
        </w:tc>
        <w:tc>
          <w:tcPr>
            <w:tcW w:w="1443" w:type="dxa"/>
            <w:vMerge/>
          </w:tcPr>
          <w:p w14:paraId="234E3B59"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B477D9B"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50AA6698" w14:textId="77777777" w:rsidR="00DA7BF5" w:rsidRPr="00AA1EB5" w:rsidRDefault="00DA7BF5" w:rsidP="0096122F">
            <w:pPr>
              <w:ind w:right="-42"/>
              <w:jc w:val="center"/>
              <w:rPr>
                <w:sz w:val="24"/>
                <w:szCs w:val="24"/>
              </w:rPr>
            </w:pPr>
            <w:r w:rsidRPr="00AA1EB5">
              <w:rPr>
                <w:sz w:val="24"/>
                <w:szCs w:val="24"/>
              </w:rPr>
              <w:t>11141, 11142,          11144 -</w:t>
            </w:r>
            <w:r w:rsidRPr="00AA1EB5">
              <w:rPr>
                <w:sz w:val="24"/>
                <w:szCs w:val="24"/>
                <w:lang w:val="en-US"/>
              </w:rPr>
              <w:t xml:space="preserve"> </w:t>
            </w:r>
            <w:r w:rsidRPr="00AA1EB5">
              <w:rPr>
                <w:sz w:val="24"/>
                <w:szCs w:val="24"/>
              </w:rPr>
              <w:t>11149</w:t>
            </w:r>
          </w:p>
        </w:tc>
        <w:tc>
          <w:tcPr>
            <w:tcW w:w="1134" w:type="dxa"/>
            <w:tcBorders>
              <w:top w:val="single" w:sz="4" w:space="0" w:color="auto"/>
              <w:left w:val="single" w:sz="4" w:space="0" w:color="auto"/>
              <w:bottom w:val="single" w:sz="4" w:space="0" w:color="auto"/>
            </w:tcBorders>
          </w:tcPr>
          <w:p w14:paraId="342EB368" w14:textId="77777777" w:rsidR="00DA7BF5" w:rsidRPr="00AA1EB5" w:rsidRDefault="00DA7BF5" w:rsidP="00AA1EB5">
            <w:pPr>
              <w:jc w:val="center"/>
              <w:rPr>
                <w:sz w:val="24"/>
                <w:szCs w:val="24"/>
              </w:rPr>
            </w:pPr>
            <w:r w:rsidRPr="0096122F">
              <w:rPr>
                <w:sz w:val="24"/>
                <w:szCs w:val="24"/>
                <w:lang w:val="en-US"/>
              </w:rPr>
              <w:t>35</w:t>
            </w:r>
            <w:r>
              <w:rPr>
                <w:sz w:val="24"/>
                <w:szCs w:val="24"/>
              </w:rPr>
              <w:t>1</w:t>
            </w:r>
          </w:p>
        </w:tc>
      </w:tr>
      <w:tr w:rsidR="00DA7BF5" w:rsidRPr="0096122F" w14:paraId="3740DEA7" w14:textId="77777777" w:rsidTr="00CE4AFB">
        <w:trPr>
          <w:trHeight w:val="386"/>
          <w:tblHeader/>
        </w:trPr>
        <w:tc>
          <w:tcPr>
            <w:tcW w:w="410" w:type="dxa"/>
            <w:vMerge/>
            <w:tcBorders>
              <w:left w:val="single" w:sz="4" w:space="0" w:color="auto"/>
            </w:tcBorders>
          </w:tcPr>
          <w:p w14:paraId="28DF1050"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0818ABB"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4B3EE37" w14:textId="77777777" w:rsidR="00DA7BF5" w:rsidRPr="0096122F" w:rsidRDefault="00DA7BF5" w:rsidP="0096122F">
            <w:pPr>
              <w:jc w:val="center"/>
              <w:rPr>
                <w:sz w:val="24"/>
                <w:szCs w:val="24"/>
              </w:rPr>
            </w:pPr>
          </w:p>
        </w:tc>
        <w:tc>
          <w:tcPr>
            <w:tcW w:w="1849" w:type="dxa"/>
            <w:vMerge/>
            <w:noWrap/>
          </w:tcPr>
          <w:p w14:paraId="15C69C5C" w14:textId="77777777" w:rsidR="00DA7BF5" w:rsidRPr="0096122F" w:rsidRDefault="00DA7BF5" w:rsidP="0096122F">
            <w:pPr>
              <w:jc w:val="center"/>
              <w:rPr>
                <w:sz w:val="24"/>
                <w:szCs w:val="24"/>
              </w:rPr>
            </w:pPr>
          </w:p>
        </w:tc>
        <w:tc>
          <w:tcPr>
            <w:tcW w:w="1559" w:type="dxa"/>
            <w:vMerge/>
            <w:noWrap/>
          </w:tcPr>
          <w:p w14:paraId="7F6929DE" w14:textId="77777777" w:rsidR="00DA7BF5" w:rsidRPr="0096122F" w:rsidRDefault="00DA7BF5" w:rsidP="0096122F">
            <w:pPr>
              <w:jc w:val="center"/>
              <w:rPr>
                <w:sz w:val="24"/>
                <w:szCs w:val="24"/>
              </w:rPr>
            </w:pPr>
          </w:p>
        </w:tc>
        <w:tc>
          <w:tcPr>
            <w:tcW w:w="851" w:type="dxa"/>
            <w:vMerge/>
            <w:noWrap/>
          </w:tcPr>
          <w:p w14:paraId="00782F8D"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1DC4D81E"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3A3AA9A"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58D4A1A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704AAC1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BB7FE42" w14:textId="77777777" w:rsidR="00DA7BF5" w:rsidRPr="0096122F" w:rsidRDefault="00DA7BF5" w:rsidP="0096122F">
            <w:pPr>
              <w:jc w:val="center"/>
              <w:rPr>
                <w:sz w:val="24"/>
                <w:szCs w:val="24"/>
              </w:rPr>
            </w:pPr>
          </w:p>
        </w:tc>
        <w:tc>
          <w:tcPr>
            <w:tcW w:w="1418" w:type="dxa"/>
            <w:gridSpan w:val="2"/>
            <w:vMerge/>
          </w:tcPr>
          <w:p w14:paraId="5CA2345E" w14:textId="77777777" w:rsidR="00DA7BF5" w:rsidRPr="0096122F" w:rsidRDefault="00DA7BF5" w:rsidP="0096122F">
            <w:pPr>
              <w:jc w:val="center"/>
              <w:rPr>
                <w:sz w:val="24"/>
                <w:szCs w:val="24"/>
              </w:rPr>
            </w:pPr>
          </w:p>
        </w:tc>
        <w:tc>
          <w:tcPr>
            <w:tcW w:w="1443" w:type="dxa"/>
            <w:vMerge/>
          </w:tcPr>
          <w:p w14:paraId="55BFE6DE"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E08C1FE" w14:textId="77777777" w:rsidR="00DA7BF5" w:rsidRPr="00AA1EB5" w:rsidRDefault="00DA7BF5" w:rsidP="0096122F">
            <w:pPr>
              <w:spacing w:line="276" w:lineRule="auto"/>
              <w:jc w:val="center"/>
              <w:rPr>
                <w:sz w:val="24"/>
                <w:szCs w:val="24"/>
              </w:rPr>
            </w:pPr>
            <w:r>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710703F6" w14:textId="77777777" w:rsidR="00DA7BF5" w:rsidRPr="00AA1EB5" w:rsidRDefault="00DA7BF5" w:rsidP="00AA1EB5">
            <w:pPr>
              <w:ind w:right="-42"/>
              <w:jc w:val="center"/>
              <w:rPr>
                <w:sz w:val="24"/>
                <w:szCs w:val="24"/>
              </w:rPr>
            </w:pPr>
            <w:r w:rsidRPr="00AA1EB5">
              <w:rPr>
                <w:sz w:val="24"/>
                <w:szCs w:val="24"/>
              </w:rPr>
              <w:t>1066N, 1066R, 1066I, 1066D,</w:t>
            </w:r>
          </w:p>
          <w:p w14:paraId="352FFAA4" w14:textId="77777777" w:rsidR="00DA7BF5" w:rsidRPr="00AA1EB5" w:rsidRDefault="00DA7BF5" w:rsidP="00AA1EB5">
            <w:pPr>
              <w:ind w:right="-42"/>
              <w:jc w:val="center"/>
              <w:rPr>
                <w:sz w:val="24"/>
                <w:szCs w:val="24"/>
              </w:rPr>
            </w:pPr>
            <w:r w:rsidRPr="00AA1EB5">
              <w:rPr>
                <w:sz w:val="24"/>
                <w:szCs w:val="24"/>
              </w:rPr>
              <w:t>1116N, 1116R, 1116I, 1116D</w:t>
            </w:r>
          </w:p>
        </w:tc>
        <w:tc>
          <w:tcPr>
            <w:tcW w:w="1134" w:type="dxa"/>
            <w:tcBorders>
              <w:top w:val="single" w:sz="4" w:space="0" w:color="auto"/>
              <w:left w:val="single" w:sz="4" w:space="0" w:color="auto"/>
              <w:bottom w:val="single" w:sz="4" w:space="0" w:color="auto"/>
            </w:tcBorders>
          </w:tcPr>
          <w:p w14:paraId="0CAF2C3D" w14:textId="77777777" w:rsidR="00DA7BF5" w:rsidRPr="0096122F" w:rsidRDefault="00DA7BF5" w:rsidP="0096122F">
            <w:pPr>
              <w:jc w:val="center"/>
              <w:rPr>
                <w:sz w:val="24"/>
                <w:szCs w:val="24"/>
                <w:lang w:val="en-US"/>
              </w:rPr>
            </w:pPr>
            <w:r w:rsidRPr="00AA1EB5">
              <w:rPr>
                <w:sz w:val="24"/>
                <w:szCs w:val="24"/>
                <w:lang w:val="en-US"/>
              </w:rPr>
              <w:t>352,353</w:t>
            </w:r>
          </w:p>
        </w:tc>
      </w:tr>
      <w:tr w:rsidR="00DA7BF5" w:rsidRPr="0096122F" w14:paraId="5E36B44D" w14:textId="77777777" w:rsidTr="00CE4AFB">
        <w:trPr>
          <w:trHeight w:val="386"/>
          <w:tblHeader/>
        </w:trPr>
        <w:tc>
          <w:tcPr>
            <w:tcW w:w="410" w:type="dxa"/>
            <w:vMerge/>
            <w:tcBorders>
              <w:left w:val="single" w:sz="4" w:space="0" w:color="auto"/>
            </w:tcBorders>
          </w:tcPr>
          <w:p w14:paraId="4EAA72E0"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7C05DCC7"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07F3C398" w14:textId="77777777" w:rsidR="00DA7BF5" w:rsidRPr="0096122F" w:rsidRDefault="00DA7BF5" w:rsidP="0096122F">
            <w:pPr>
              <w:jc w:val="center"/>
              <w:rPr>
                <w:sz w:val="24"/>
                <w:szCs w:val="24"/>
              </w:rPr>
            </w:pPr>
          </w:p>
        </w:tc>
        <w:tc>
          <w:tcPr>
            <w:tcW w:w="1849" w:type="dxa"/>
            <w:vMerge/>
            <w:noWrap/>
          </w:tcPr>
          <w:p w14:paraId="2DA35717" w14:textId="77777777" w:rsidR="00DA7BF5" w:rsidRPr="0096122F" w:rsidRDefault="00DA7BF5" w:rsidP="0096122F">
            <w:pPr>
              <w:jc w:val="center"/>
              <w:rPr>
                <w:sz w:val="24"/>
                <w:szCs w:val="24"/>
              </w:rPr>
            </w:pPr>
          </w:p>
        </w:tc>
        <w:tc>
          <w:tcPr>
            <w:tcW w:w="1559" w:type="dxa"/>
            <w:vMerge/>
            <w:noWrap/>
          </w:tcPr>
          <w:p w14:paraId="6E50E206" w14:textId="77777777" w:rsidR="00DA7BF5" w:rsidRPr="0096122F" w:rsidRDefault="00DA7BF5" w:rsidP="0096122F">
            <w:pPr>
              <w:jc w:val="center"/>
              <w:rPr>
                <w:sz w:val="24"/>
                <w:szCs w:val="24"/>
              </w:rPr>
            </w:pPr>
          </w:p>
        </w:tc>
        <w:tc>
          <w:tcPr>
            <w:tcW w:w="851" w:type="dxa"/>
            <w:vMerge/>
            <w:noWrap/>
          </w:tcPr>
          <w:p w14:paraId="2FFBE3C3"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6D5D72C0"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35081175"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19289F4"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DC2FDF4"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C9548D6" w14:textId="77777777" w:rsidR="00DA7BF5" w:rsidRPr="0096122F" w:rsidRDefault="00DA7BF5" w:rsidP="0096122F">
            <w:pPr>
              <w:jc w:val="center"/>
              <w:rPr>
                <w:sz w:val="24"/>
                <w:szCs w:val="24"/>
              </w:rPr>
            </w:pPr>
          </w:p>
        </w:tc>
        <w:tc>
          <w:tcPr>
            <w:tcW w:w="1418" w:type="dxa"/>
            <w:gridSpan w:val="2"/>
            <w:vMerge/>
          </w:tcPr>
          <w:p w14:paraId="061839B9" w14:textId="77777777" w:rsidR="00DA7BF5" w:rsidRPr="0096122F" w:rsidRDefault="00DA7BF5" w:rsidP="0096122F">
            <w:pPr>
              <w:jc w:val="center"/>
              <w:rPr>
                <w:sz w:val="24"/>
                <w:szCs w:val="24"/>
              </w:rPr>
            </w:pPr>
          </w:p>
        </w:tc>
        <w:tc>
          <w:tcPr>
            <w:tcW w:w="1443" w:type="dxa"/>
            <w:vMerge/>
          </w:tcPr>
          <w:p w14:paraId="6A6B2AF9"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C5C7836" w14:textId="77777777" w:rsidR="00DA7BF5" w:rsidRPr="0096122F" w:rsidRDefault="00DA7BF5"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14:paraId="727C7CB7" w14:textId="77777777" w:rsidR="00DA7BF5" w:rsidRPr="00AA1EB5" w:rsidRDefault="00DA7BF5" w:rsidP="00AA1EB5">
            <w:pPr>
              <w:ind w:right="-42"/>
              <w:jc w:val="center"/>
              <w:rPr>
                <w:sz w:val="24"/>
                <w:szCs w:val="24"/>
                <w:lang w:val="en-US"/>
              </w:rPr>
            </w:pPr>
            <w:r w:rsidRPr="00AA1EB5">
              <w:rPr>
                <w:sz w:val="24"/>
                <w:szCs w:val="24"/>
                <w:lang w:val="en-US"/>
              </w:rPr>
              <w:t>1046N,</w:t>
            </w:r>
          </w:p>
          <w:p w14:paraId="2CC9752A" w14:textId="77777777" w:rsidR="00DA7BF5" w:rsidRPr="00AA1EB5" w:rsidRDefault="00DA7BF5" w:rsidP="00AA1EB5">
            <w:pPr>
              <w:ind w:right="-42"/>
              <w:jc w:val="center"/>
              <w:rPr>
                <w:sz w:val="24"/>
                <w:szCs w:val="24"/>
                <w:lang w:val="en-US"/>
              </w:rPr>
            </w:pPr>
            <w:r w:rsidRPr="00AA1EB5">
              <w:rPr>
                <w:sz w:val="24"/>
                <w:szCs w:val="24"/>
                <w:lang w:val="en-US"/>
              </w:rPr>
              <w:t>1046R, 1046I,</w:t>
            </w:r>
          </w:p>
          <w:p w14:paraId="47A08953" w14:textId="77777777" w:rsidR="00DA7BF5" w:rsidRPr="00AA1EB5" w:rsidRDefault="00DA7BF5" w:rsidP="00AA1EB5">
            <w:pPr>
              <w:ind w:right="-42"/>
              <w:jc w:val="center"/>
              <w:rPr>
                <w:sz w:val="24"/>
                <w:szCs w:val="24"/>
                <w:lang w:val="en-US"/>
              </w:rPr>
            </w:pPr>
            <w:r w:rsidRPr="00AA1EB5">
              <w:rPr>
                <w:sz w:val="24"/>
                <w:szCs w:val="24"/>
                <w:lang w:val="en-US"/>
              </w:rPr>
              <w:t>1046D,</w:t>
            </w:r>
          </w:p>
          <w:p w14:paraId="74C11069" w14:textId="77777777" w:rsidR="00DA7BF5" w:rsidRPr="00AA1EB5" w:rsidRDefault="00DA7BF5" w:rsidP="00AA1EB5">
            <w:pPr>
              <w:ind w:right="-42"/>
              <w:jc w:val="center"/>
              <w:rPr>
                <w:sz w:val="24"/>
                <w:szCs w:val="24"/>
              </w:rPr>
            </w:pPr>
            <w:r w:rsidRPr="00AA1EB5">
              <w:rPr>
                <w:sz w:val="24"/>
                <w:szCs w:val="24"/>
                <w:lang w:val="en-US"/>
              </w:rPr>
              <w:t>1049I,</w:t>
            </w:r>
          </w:p>
        </w:tc>
        <w:tc>
          <w:tcPr>
            <w:tcW w:w="1134" w:type="dxa"/>
            <w:tcBorders>
              <w:top w:val="single" w:sz="4" w:space="0" w:color="auto"/>
              <w:left w:val="single" w:sz="4" w:space="0" w:color="auto"/>
              <w:bottom w:val="single" w:sz="4" w:space="0" w:color="auto"/>
            </w:tcBorders>
          </w:tcPr>
          <w:p w14:paraId="2D9F957D" w14:textId="77777777" w:rsidR="00DA7BF5" w:rsidRPr="0096122F" w:rsidRDefault="00DA7BF5" w:rsidP="00AA1EB5">
            <w:pPr>
              <w:jc w:val="center"/>
              <w:rPr>
                <w:sz w:val="24"/>
                <w:szCs w:val="24"/>
                <w:lang w:val="en-US"/>
              </w:rPr>
            </w:pPr>
            <w:r w:rsidRPr="00AA1EB5">
              <w:rPr>
                <w:sz w:val="24"/>
                <w:szCs w:val="24"/>
                <w:lang w:val="en-US"/>
              </w:rPr>
              <w:t>452</w:t>
            </w:r>
          </w:p>
        </w:tc>
      </w:tr>
      <w:tr w:rsidR="00DA7BF5" w:rsidRPr="0096122F" w14:paraId="5F463772" w14:textId="77777777" w:rsidTr="00CE4AFB">
        <w:trPr>
          <w:trHeight w:val="386"/>
          <w:tblHeader/>
        </w:trPr>
        <w:tc>
          <w:tcPr>
            <w:tcW w:w="410" w:type="dxa"/>
            <w:vMerge/>
            <w:tcBorders>
              <w:left w:val="single" w:sz="4" w:space="0" w:color="auto"/>
            </w:tcBorders>
          </w:tcPr>
          <w:p w14:paraId="73AFCA4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39F023F8"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4CA0A5A7" w14:textId="77777777" w:rsidR="00DA7BF5" w:rsidRPr="0096122F" w:rsidRDefault="00DA7BF5" w:rsidP="0096122F">
            <w:pPr>
              <w:jc w:val="center"/>
              <w:rPr>
                <w:sz w:val="24"/>
                <w:szCs w:val="24"/>
              </w:rPr>
            </w:pPr>
          </w:p>
        </w:tc>
        <w:tc>
          <w:tcPr>
            <w:tcW w:w="1849" w:type="dxa"/>
            <w:vMerge/>
            <w:noWrap/>
          </w:tcPr>
          <w:p w14:paraId="49FFD939" w14:textId="77777777" w:rsidR="00DA7BF5" w:rsidRPr="0096122F" w:rsidRDefault="00DA7BF5" w:rsidP="0096122F">
            <w:pPr>
              <w:jc w:val="center"/>
              <w:rPr>
                <w:sz w:val="24"/>
                <w:szCs w:val="24"/>
              </w:rPr>
            </w:pPr>
          </w:p>
        </w:tc>
        <w:tc>
          <w:tcPr>
            <w:tcW w:w="1559" w:type="dxa"/>
            <w:vMerge/>
            <w:noWrap/>
          </w:tcPr>
          <w:p w14:paraId="773D4C93" w14:textId="77777777" w:rsidR="00DA7BF5" w:rsidRPr="0096122F" w:rsidRDefault="00DA7BF5" w:rsidP="0096122F">
            <w:pPr>
              <w:jc w:val="center"/>
              <w:rPr>
                <w:sz w:val="24"/>
                <w:szCs w:val="24"/>
              </w:rPr>
            </w:pPr>
          </w:p>
        </w:tc>
        <w:tc>
          <w:tcPr>
            <w:tcW w:w="851" w:type="dxa"/>
            <w:vMerge/>
            <w:noWrap/>
          </w:tcPr>
          <w:p w14:paraId="05AFA0B0"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DB42806"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3704ED6"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68D4DB8"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5EB6DDA"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23E20E27" w14:textId="77777777" w:rsidR="00DA7BF5" w:rsidRPr="0096122F" w:rsidRDefault="00DA7BF5" w:rsidP="0096122F">
            <w:pPr>
              <w:jc w:val="center"/>
              <w:rPr>
                <w:sz w:val="24"/>
                <w:szCs w:val="24"/>
              </w:rPr>
            </w:pPr>
          </w:p>
        </w:tc>
        <w:tc>
          <w:tcPr>
            <w:tcW w:w="1418" w:type="dxa"/>
            <w:gridSpan w:val="2"/>
            <w:vMerge/>
          </w:tcPr>
          <w:p w14:paraId="3245AC5C" w14:textId="77777777" w:rsidR="00DA7BF5" w:rsidRPr="0096122F" w:rsidRDefault="00DA7BF5" w:rsidP="0096122F">
            <w:pPr>
              <w:jc w:val="center"/>
              <w:rPr>
                <w:sz w:val="24"/>
                <w:szCs w:val="24"/>
              </w:rPr>
            </w:pPr>
          </w:p>
        </w:tc>
        <w:tc>
          <w:tcPr>
            <w:tcW w:w="1443" w:type="dxa"/>
            <w:vMerge/>
          </w:tcPr>
          <w:p w14:paraId="35F2161F"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3476ECB" w14:textId="77777777" w:rsidR="00DA7BF5" w:rsidRPr="0096122F" w:rsidRDefault="00DA7BF5"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14:paraId="067218D2" w14:textId="77777777" w:rsidR="00DA7BF5" w:rsidRPr="00EA71B1" w:rsidRDefault="00FF0F3C" w:rsidP="00AA1EB5">
            <w:pPr>
              <w:ind w:right="-42"/>
              <w:jc w:val="center"/>
              <w:rPr>
                <w:sz w:val="24"/>
                <w:szCs w:val="24"/>
                <w:lang w:val="en-US"/>
              </w:rPr>
            </w:pPr>
            <w:r w:rsidRPr="00EA71B1">
              <w:rPr>
                <w:sz w:val="24"/>
                <w:szCs w:val="24"/>
                <w:lang w:val="en-US"/>
              </w:rPr>
              <w:t xml:space="preserve">1066N, 1066R, 1066I, 1066D,  </w:t>
            </w:r>
            <w:r w:rsidR="000D3E5F" w:rsidRPr="00EA71B1">
              <w:rPr>
                <w:sz w:val="24"/>
                <w:szCs w:val="24"/>
                <w:lang w:val="en-US"/>
              </w:rPr>
              <w:t xml:space="preserve">1116N, 1116R, 1116I, 1116D, </w:t>
            </w:r>
            <w:r w:rsidR="00DA7BF5" w:rsidRPr="00EA71B1">
              <w:rPr>
                <w:sz w:val="24"/>
                <w:szCs w:val="24"/>
                <w:lang w:val="en-US"/>
              </w:rPr>
              <w:t>1146N,</w:t>
            </w:r>
          </w:p>
          <w:p w14:paraId="622EF72B" w14:textId="77777777" w:rsidR="00DA7BF5" w:rsidRPr="00EA71B1" w:rsidRDefault="00DA7BF5" w:rsidP="00AA1EB5">
            <w:pPr>
              <w:ind w:right="-42"/>
              <w:jc w:val="center"/>
              <w:rPr>
                <w:sz w:val="24"/>
                <w:szCs w:val="24"/>
                <w:lang w:val="en-US"/>
              </w:rPr>
            </w:pPr>
            <w:r w:rsidRPr="00EA71B1">
              <w:rPr>
                <w:sz w:val="24"/>
                <w:szCs w:val="24"/>
                <w:lang w:val="en-US"/>
              </w:rPr>
              <w:t>1146R, 1146I, 1146D</w:t>
            </w:r>
          </w:p>
        </w:tc>
        <w:tc>
          <w:tcPr>
            <w:tcW w:w="1134" w:type="dxa"/>
            <w:tcBorders>
              <w:top w:val="single" w:sz="4" w:space="0" w:color="auto"/>
              <w:left w:val="single" w:sz="4" w:space="0" w:color="auto"/>
              <w:bottom w:val="single" w:sz="4" w:space="0" w:color="auto"/>
            </w:tcBorders>
          </w:tcPr>
          <w:p w14:paraId="3ECD2661" w14:textId="77777777" w:rsidR="00DA7BF5" w:rsidRPr="0096122F" w:rsidRDefault="00DA7BF5" w:rsidP="0096122F">
            <w:pPr>
              <w:jc w:val="center"/>
              <w:rPr>
                <w:sz w:val="24"/>
                <w:szCs w:val="24"/>
                <w:lang w:val="en-US"/>
              </w:rPr>
            </w:pPr>
            <w:r w:rsidRPr="00AA1EB5">
              <w:rPr>
                <w:sz w:val="24"/>
                <w:szCs w:val="24"/>
                <w:lang w:val="en-US"/>
              </w:rPr>
              <w:t>452,453</w:t>
            </w:r>
          </w:p>
        </w:tc>
      </w:tr>
      <w:tr w:rsidR="00DA7BF5" w:rsidRPr="0096122F" w14:paraId="17A502AF" w14:textId="77777777" w:rsidTr="00354644">
        <w:trPr>
          <w:trHeight w:val="425"/>
          <w:tblHeader/>
        </w:trPr>
        <w:tc>
          <w:tcPr>
            <w:tcW w:w="410" w:type="dxa"/>
            <w:vMerge/>
            <w:tcBorders>
              <w:left w:val="single" w:sz="4" w:space="0" w:color="auto"/>
            </w:tcBorders>
          </w:tcPr>
          <w:p w14:paraId="23C9F2F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57A0249"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04B6723B" w14:textId="77777777" w:rsidR="00DA7BF5" w:rsidRPr="0096122F" w:rsidRDefault="00DA7BF5" w:rsidP="0096122F">
            <w:pPr>
              <w:jc w:val="center"/>
              <w:rPr>
                <w:sz w:val="24"/>
                <w:szCs w:val="24"/>
              </w:rPr>
            </w:pPr>
          </w:p>
        </w:tc>
        <w:tc>
          <w:tcPr>
            <w:tcW w:w="1849" w:type="dxa"/>
            <w:vMerge/>
            <w:noWrap/>
          </w:tcPr>
          <w:p w14:paraId="6648EE63" w14:textId="77777777" w:rsidR="00DA7BF5" w:rsidRPr="0096122F" w:rsidRDefault="00DA7BF5" w:rsidP="0096122F">
            <w:pPr>
              <w:jc w:val="center"/>
              <w:rPr>
                <w:sz w:val="24"/>
                <w:szCs w:val="24"/>
              </w:rPr>
            </w:pPr>
          </w:p>
        </w:tc>
        <w:tc>
          <w:tcPr>
            <w:tcW w:w="1559" w:type="dxa"/>
            <w:vMerge/>
            <w:noWrap/>
          </w:tcPr>
          <w:p w14:paraId="16EE4B92" w14:textId="77777777" w:rsidR="00DA7BF5" w:rsidRPr="0096122F" w:rsidRDefault="00DA7BF5" w:rsidP="0096122F">
            <w:pPr>
              <w:jc w:val="center"/>
              <w:rPr>
                <w:sz w:val="24"/>
                <w:szCs w:val="24"/>
              </w:rPr>
            </w:pPr>
          </w:p>
        </w:tc>
        <w:tc>
          <w:tcPr>
            <w:tcW w:w="851" w:type="dxa"/>
            <w:vMerge/>
            <w:noWrap/>
          </w:tcPr>
          <w:p w14:paraId="4ED5E054"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7E0BCA82"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564CED2"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75F0FDA"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4EFF59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04AC6737" w14:textId="77777777" w:rsidR="00DA7BF5" w:rsidRPr="0096122F" w:rsidRDefault="00DA7BF5" w:rsidP="0096122F">
            <w:pPr>
              <w:jc w:val="center"/>
              <w:rPr>
                <w:sz w:val="24"/>
                <w:szCs w:val="24"/>
              </w:rPr>
            </w:pPr>
          </w:p>
        </w:tc>
        <w:tc>
          <w:tcPr>
            <w:tcW w:w="1418" w:type="dxa"/>
            <w:gridSpan w:val="2"/>
            <w:vMerge/>
          </w:tcPr>
          <w:p w14:paraId="65004A8C" w14:textId="77777777" w:rsidR="00DA7BF5" w:rsidRPr="0096122F" w:rsidRDefault="00DA7BF5" w:rsidP="0096122F">
            <w:pPr>
              <w:jc w:val="center"/>
              <w:rPr>
                <w:sz w:val="24"/>
                <w:szCs w:val="24"/>
              </w:rPr>
            </w:pPr>
          </w:p>
        </w:tc>
        <w:tc>
          <w:tcPr>
            <w:tcW w:w="1443" w:type="dxa"/>
            <w:vMerge/>
          </w:tcPr>
          <w:p w14:paraId="5738C515"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7EDA9DF"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right w:val="single" w:sz="4" w:space="0" w:color="auto"/>
            </w:tcBorders>
          </w:tcPr>
          <w:p w14:paraId="339A916D" w14:textId="77777777" w:rsidR="00DA7BF5" w:rsidRPr="00AA1EB5" w:rsidRDefault="00DA7BF5" w:rsidP="00AA1EB5">
            <w:pPr>
              <w:ind w:right="-42"/>
              <w:jc w:val="center"/>
              <w:rPr>
                <w:sz w:val="24"/>
                <w:szCs w:val="24"/>
              </w:rPr>
            </w:pPr>
            <w:r w:rsidRPr="00AA1EB5">
              <w:rPr>
                <w:sz w:val="24"/>
                <w:szCs w:val="24"/>
              </w:rPr>
              <w:t>10441, 10442, 10444</w:t>
            </w:r>
            <w:r w:rsidRPr="00AA1EB5">
              <w:rPr>
                <w:sz w:val="24"/>
                <w:szCs w:val="24"/>
                <w:lang w:val="en-US"/>
              </w:rPr>
              <w:t xml:space="preserve"> </w:t>
            </w:r>
            <w:r w:rsidRPr="00AA1EB5">
              <w:rPr>
                <w:sz w:val="24"/>
                <w:szCs w:val="24"/>
              </w:rPr>
              <w:t>- 10449</w:t>
            </w:r>
            <w:r w:rsidRPr="00AA1EB5">
              <w:rPr>
                <w:sz w:val="24"/>
                <w:szCs w:val="24"/>
                <w:lang w:val="en-US"/>
              </w:rPr>
              <w:t xml:space="preserve">, </w:t>
            </w:r>
            <w:r w:rsidRPr="00AA1EB5">
              <w:rPr>
                <w:sz w:val="24"/>
                <w:szCs w:val="24"/>
              </w:rPr>
              <w:t>11141, 11142, 11144-11148</w:t>
            </w:r>
          </w:p>
        </w:tc>
        <w:tc>
          <w:tcPr>
            <w:tcW w:w="1134" w:type="dxa"/>
            <w:tcBorders>
              <w:top w:val="single" w:sz="4" w:space="0" w:color="auto"/>
              <w:left w:val="single" w:sz="4" w:space="0" w:color="auto"/>
            </w:tcBorders>
          </w:tcPr>
          <w:p w14:paraId="4BC9CC07" w14:textId="77777777" w:rsidR="00DA7BF5" w:rsidRPr="00AA1EB5" w:rsidRDefault="00DA7BF5" w:rsidP="00AA1EB5">
            <w:pPr>
              <w:jc w:val="center"/>
              <w:rPr>
                <w:sz w:val="24"/>
                <w:szCs w:val="24"/>
              </w:rPr>
            </w:pPr>
            <w:r w:rsidRPr="0096122F">
              <w:rPr>
                <w:sz w:val="24"/>
                <w:szCs w:val="24"/>
                <w:lang w:val="en-US"/>
              </w:rPr>
              <w:t>45</w:t>
            </w:r>
            <w:r>
              <w:rPr>
                <w:sz w:val="24"/>
                <w:szCs w:val="24"/>
              </w:rPr>
              <w:t>1</w:t>
            </w:r>
          </w:p>
        </w:tc>
      </w:tr>
      <w:tr w:rsidR="00DA7BF5" w:rsidRPr="0096122F" w14:paraId="51AC3E65" w14:textId="77777777" w:rsidTr="00354644">
        <w:trPr>
          <w:trHeight w:val="425"/>
          <w:tblHeader/>
        </w:trPr>
        <w:tc>
          <w:tcPr>
            <w:tcW w:w="410" w:type="dxa"/>
            <w:vMerge/>
            <w:tcBorders>
              <w:left w:val="single" w:sz="4" w:space="0" w:color="auto"/>
            </w:tcBorders>
          </w:tcPr>
          <w:p w14:paraId="3064BAC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35D6D6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23A1853" w14:textId="77777777" w:rsidR="00DA7BF5" w:rsidRPr="0096122F" w:rsidRDefault="00DA7BF5" w:rsidP="0096122F">
            <w:pPr>
              <w:jc w:val="center"/>
              <w:rPr>
                <w:sz w:val="24"/>
                <w:szCs w:val="24"/>
              </w:rPr>
            </w:pPr>
          </w:p>
        </w:tc>
        <w:tc>
          <w:tcPr>
            <w:tcW w:w="1849" w:type="dxa"/>
            <w:vMerge/>
            <w:noWrap/>
          </w:tcPr>
          <w:p w14:paraId="19C40C2F" w14:textId="77777777" w:rsidR="00DA7BF5" w:rsidRPr="0096122F" w:rsidRDefault="00DA7BF5" w:rsidP="0096122F">
            <w:pPr>
              <w:jc w:val="center"/>
              <w:rPr>
                <w:sz w:val="24"/>
                <w:szCs w:val="24"/>
              </w:rPr>
            </w:pPr>
          </w:p>
        </w:tc>
        <w:tc>
          <w:tcPr>
            <w:tcW w:w="1559" w:type="dxa"/>
            <w:vMerge/>
            <w:noWrap/>
          </w:tcPr>
          <w:p w14:paraId="11142D5C" w14:textId="77777777" w:rsidR="00DA7BF5" w:rsidRPr="0096122F" w:rsidRDefault="00DA7BF5" w:rsidP="0096122F">
            <w:pPr>
              <w:jc w:val="center"/>
              <w:rPr>
                <w:sz w:val="24"/>
                <w:szCs w:val="24"/>
              </w:rPr>
            </w:pPr>
          </w:p>
        </w:tc>
        <w:tc>
          <w:tcPr>
            <w:tcW w:w="851" w:type="dxa"/>
            <w:vMerge/>
            <w:noWrap/>
          </w:tcPr>
          <w:p w14:paraId="4E1CE46F"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5745123"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1A598B40"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783FE06D"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4591AF0E"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00F596DD" w14:textId="77777777" w:rsidR="00DA7BF5" w:rsidRPr="0096122F" w:rsidRDefault="00DA7BF5" w:rsidP="0096122F">
            <w:pPr>
              <w:jc w:val="center"/>
              <w:rPr>
                <w:sz w:val="24"/>
                <w:szCs w:val="24"/>
              </w:rPr>
            </w:pPr>
          </w:p>
        </w:tc>
        <w:tc>
          <w:tcPr>
            <w:tcW w:w="1418" w:type="dxa"/>
            <w:gridSpan w:val="2"/>
            <w:vMerge/>
          </w:tcPr>
          <w:p w14:paraId="68A9498A" w14:textId="77777777" w:rsidR="00DA7BF5" w:rsidRPr="0096122F" w:rsidRDefault="00DA7BF5" w:rsidP="0096122F">
            <w:pPr>
              <w:jc w:val="center"/>
              <w:rPr>
                <w:sz w:val="24"/>
                <w:szCs w:val="24"/>
              </w:rPr>
            </w:pPr>
          </w:p>
        </w:tc>
        <w:tc>
          <w:tcPr>
            <w:tcW w:w="1443" w:type="dxa"/>
            <w:vMerge/>
          </w:tcPr>
          <w:p w14:paraId="4177283F"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34FDA85" w14:textId="77777777" w:rsidR="00DA7BF5" w:rsidRPr="00DA7BF5" w:rsidRDefault="00DA7BF5" w:rsidP="0096122F">
            <w:pPr>
              <w:spacing w:line="276" w:lineRule="auto"/>
              <w:jc w:val="center"/>
              <w:rPr>
                <w:sz w:val="24"/>
                <w:szCs w:val="24"/>
              </w:rPr>
            </w:pPr>
            <w:r>
              <w:rPr>
                <w:sz w:val="24"/>
                <w:szCs w:val="24"/>
              </w:rPr>
              <w:t>1</w:t>
            </w:r>
          </w:p>
        </w:tc>
        <w:tc>
          <w:tcPr>
            <w:tcW w:w="1237" w:type="dxa"/>
            <w:tcBorders>
              <w:left w:val="single" w:sz="4" w:space="0" w:color="auto"/>
              <w:right w:val="single" w:sz="4" w:space="0" w:color="auto"/>
            </w:tcBorders>
          </w:tcPr>
          <w:p w14:paraId="797EEDCA" w14:textId="77777777" w:rsidR="00DA7BF5" w:rsidRPr="00AA1EB5" w:rsidRDefault="00DA7BF5" w:rsidP="00002EF4">
            <w:pPr>
              <w:ind w:right="-42"/>
              <w:jc w:val="center"/>
              <w:rPr>
                <w:sz w:val="24"/>
                <w:szCs w:val="24"/>
              </w:rPr>
            </w:pPr>
            <w:r w:rsidRPr="00DA7BF5">
              <w:rPr>
                <w:sz w:val="24"/>
                <w:szCs w:val="24"/>
              </w:rPr>
              <w:t>10637, 10734, 1133х</w:t>
            </w:r>
          </w:p>
        </w:tc>
        <w:tc>
          <w:tcPr>
            <w:tcW w:w="1134" w:type="dxa"/>
            <w:tcBorders>
              <w:left w:val="single" w:sz="4" w:space="0" w:color="auto"/>
            </w:tcBorders>
          </w:tcPr>
          <w:p w14:paraId="1575578B" w14:textId="77777777" w:rsidR="00DA7BF5" w:rsidRPr="00DA7BF5" w:rsidRDefault="00DA7BF5" w:rsidP="00AA1EB5">
            <w:pPr>
              <w:jc w:val="center"/>
              <w:rPr>
                <w:sz w:val="24"/>
                <w:szCs w:val="24"/>
              </w:rPr>
            </w:pPr>
            <w:r>
              <w:rPr>
                <w:sz w:val="24"/>
                <w:szCs w:val="24"/>
              </w:rPr>
              <w:t>360/460</w:t>
            </w:r>
          </w:p>
        </w:tc>
      </w:tr>
      <w:tr w:rsidR="00DA7BF5" w:rsidRPr="0096122F" w14:paraId="18653218" w14:textId="77777777" w:rsidTr="00354644">
        <w:trPr>
          <w:trHeight w:val="425"/>
          <w:tblHeader/>
        </w:trPr>
        <w:tc>
          <w:tcPr>
            <w:tcW w:w="410" w:type="dxa"/>
            <w:vMerge/>
            <w:tcBorders>
              <w:left w:val="single" w:sz="4" w:space="0" w:color="auto"/>
            </w:tcBorders>
          </w:tcPr>
          <w:p w14:paraId="57E28CCB"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9403B5D"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20321CAE" w14:textId="77777777" w:rsidR="00DA7BF5" w:rsidRPr="0096122F" w:rsidRDefault="00DA7BF5" w:rsidP="0096122F">
            <w:pPr>
              <w:jc w:val="center"/>
              <w:rPr>
                <w:sz w:val="24"/>
                <w:szCs w:val="24"/>
              </w:rPr>
            </w:pPr>
          </w:p>
        </w:tc>
        <w:tc>
          <w:tcPr>
            <w:tcW w:w="1849" w:type="dxa"/>
            <w:vMerge/>
            <w:noWrap/>
          </w:tcPr>
          <w:p w14:paraId="3D82F409" w14:textId="77777777" w:rsidR="00DA7BF5" w:rsidRPr="0096122F" w:rsidRDefault="00DA7BF5" w:rsidP="0096122F">
            <w:pPr>
              <w:jc w:val="center"/>
              <w:rPr>
                <w:sz w:val="24"/>
                <w:szCs w:val="24"/>
              </w:rPr>
            </w:pPr>
          </w:p>
        </w:tc>
        <w:tc>
          <w:tcPr>
            <w:tcW w:w="1559" w:type="dxa"/>
            <w:vMerge/>
            <w:noWrap/>
          </w:tcPr>
          <w:p w14:paraId="63D8D948" w14:textId="77777777" w:rsidR="00DA7BF5" w:rsidRPr="0096122F" w:rsidRDefault="00DA7BF5" w:rsidP="0096122F">
            <w:pPr>
              <w:jc w:val="center"/>
              <w:rPr>
                <w:sz w:val="24"/>
                <w:szCs w:val="24"/>
              </w:rPr>
            </w:pPr>
          </w:p>
        </w:tc>
        <w:tc>
          <w:tcPr>
            <w:tcW w:w="851" w:type="dxa"/>
            <w:vMerge/>
            <w:noWrap/>
          </w:tcPr>
          <w:p w14:paraId="11147B19"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59C31CB0"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D306507"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34A09642"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FB13E37"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DAC8E76" w14:textId="77777777" w:rsidR="00DA7BF5" w:rsidRPr="0096122F" w:rsidRDefault="00DA7BF5" w:rsidP="0096122F">
            <w:pPr>
              <w:jc w:val="center"/>
              <w:rPr>
                <w:sz w:val="24"/>
                <w:szCs w:val="24"/>
              </w:rPr>
            </w:pPr>
          </w:p>
        </w:tc>
        <w:tc>
          <w:tcPr>
            <w:tcW w:w="1418" w:type="dxa"/>
            <w:gridSpan w:val="2"/>
            <w:vMerge/>
          </w:tcPr>
          <w:p w14:paraId="7FE20D78" w14:textId="77777777" w:rsidR="00DA7BF5" w:rsidRPr="0096122F" w:rsidRDefault="00DA7BF5" w:rsidP="0096122F">
            <w:pPr>
              <w:jc w:val="center"/>
              <w:rPr>
                <w:sz w:val="24"/>
                <w:szCs w:val="24"/>
              </w:rPr>
            </w:pPr>
          </w:p>
        </w:tc>
        <w:tc>
          <w:tcPr>
            <w:tcW w:w="1443" w:type="dxa"/>
            <w:vMerge/>
          </w:tcPr>
          <w:p w14:paraId="1E2BB52C"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DD22723" w14:textId="77777777" w:rsidR="00DA7BF5" w:rsidRPr="00DA7BF5" w:rsidRDefault="00DA7BF5" w:rsidP="0096122F">
            <w:pPr>
              <w:spacing w:line="276" w:lineRule="auto"/>
              <w:jc w:val="center"/>
              <w:rPr>
                <w:sz w:val="24"/>
                <w:szCs w:val="24"/>
              </w:rPr>
            </w:pPr>
            <w:r>
              <w:rPr>
                <w:sz w:val="24"/>
                <w:szCs w:val="24"/>
              </w:rPr>
              <w:t>1</w:t>
            </w:r>
          </w:p>
        </w:tc>
        <w:tc>
          <w:tcPr>
            <w:tcW w:w="1237" w:type="dxa"/>
            <w:tcBorders>
              <w:left w:val="single" w:sz="4" w:space="0" w:color="auto"/>
              <w:bottom w:val="single" w:sz="4" w:space="0" w:color="auto"/>
              <w:right w:val="single" w:sz="4" w:space="0" w:color="auto"/>
            </w:tcBorders>
          </w:tcPr>
          <w:p w14:paraId="52342E80" w14:textId="77777777" w:rsidR="00DA7BF5" w:rsidRPr="00AA1EB5" w:rsidRDefault="00DA7BF5" w:rsidP="00AA1EB5">
            <w:pPr>
              <w:ind w:right="-42"/>
              <w:jc w:val="center"/>
              <w:rPr>
                <w:sz w:val="24"/>
                <w:szCs w:val="24"/>
              </w:rPr>
            </w:pPr>
            <w:r>
              <w:rPr>
                <w:sz w:val="24"/>
                <w:szCs w:val="24"/>
              </w:rPr>
              <w:t>1149х</w:t>
            </w:r>
          </w:p>
        </w:tc>
        <w:tc>
          <w:tcPr>
            <w:tcW w:w="1134" w:type="dxa"/>
            <w:tcBorders>
              <w:left w:val="single" w:sz="4" w:space="0" w:color="auto"/>
              <w:bottom w:val="single" w:sz="4" w:space="0" w:color="auto"/>
            </w:tcBorders>
          </w:tcPr>
          <w:p w14:paraId="36E8B499" w14:textId="77777777" w:rsidR="00DA7BF5" w:rsidRPr="00DA7BF5" w:rsidRDefault="00DA7BF5" w:rsidP="00AA1EB5">
            <w:pPr>
              <w:jc w:val="center"/>
              <w:rPr>
                <w:sz w:val="24"/>
                <w:szCs w:val="24"/>
              </w:rPr>
            </w:pPr>
            <w:r>
              <w:rPr>
                <w:sz w:val="24"/>
                <w:szCs w:val="24"/>
              </w:rPr>
              <w:t>462</w:t>
            </w:r>
          </w:p>
        </w:tc>
      </w:tr>
      <w:tr w:rsidR="00DA7BF5" w:rsidRPr="0096122F" w14:paraId="08C4B876" w14:textId="77777777" w:rsidTr="00CE4AFB">
        <w:trPr>
          <w:trHeight w:val="534"/>
          <w:tblHeader/>
        </w:trPr>
        <w:tc>
          <w:tcPr>
            <w:tcW w:w="410" w:type="dxa"/>
            <w:vMerge/>
            <w:tcBorders>
              <w:left w:val="single" w:sz="4" w:space="0" w:color="auto"/>
            </w:tcBorders>
          </w:tcPr>
          <w:p w14:paraId="7D3F7465"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066130F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99F56E8" w14:textId="77777777" w:rsidR="00DA7BF5" w:rsidRPr="0096122F" w:rsidRDefault="00DA7BF5" w:rsidP="0096122F">
            <w:pPr>
              <w:jc w:val="center"/>
              <w:rPr>
                <w:sz w:val="24"/>
                <w:szCs w:val="24"/>
              </w:rPr>
            </w:pPr>
          </w:p>
        </w:tc>
        <w:tc>
          <w:tcPr>
            <w:tcW w:w="1849" w:type="dxa"/>
            <w:vMerge/>
            <w:noWrap/>
          </w:tcPr>
          <w:p w14:paraId="50D5D573" w14:textId="77777777" w:rsidR="00DA7BF5" w:rsidRPr="0096122F" w:rsidRDefault="00DA7BF5" w:rsidP="0096122F">
            <w:pPr>
              <w:jc w:val="center"/>
              <w:rPr>
                <w:sz w:val="24"/>
                <w:szCs w:val="24"/>
              </w:rPr>
            </w:pPr>
          </w:p>
        </w:tc>
        <w:tc>
          <w:tcPr>
            <w:tcW w:w="1559" w:type="dxa"/>
            <w:vMerge/>
            <w:noWrap/>
          </w:tcPr>
          <w:p w14:paraId="366A8E72" w14:textId="77777777" w:rsidR="00DA7BF5" w:rsidRPr="0096122F" w:rsidRDefault="00DA7BF5" w:rsidP="0096122F">
            <w:pPr>
              <w:jc w:val="center"/>
              <w:rPr>
                <w:sz w:val="24"/>
                <w:szCs w:val="24"/>
              </w:rPr>
            </w:pPr>
          </w:p>
        </w:tc>
        <w:tc>
          <w:tcPr>
            <w:tcW w:w="851" w:type="dxa"/>
            <w:vMerge/>
            <w:noWrap/>
          </w:tcPr>
          <w:p w14:paraId="30E773F2"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A57DE29"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57F29D2A"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1843F0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972E987"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875AECA" w14:textId="77777777" w:rsidR="00DA7BF5" w:rsidRPr="0096122F" w:rsidRDefault="00DA7BF5" w:rsidP="0096122F">
            <w:pPr>
              <w:jc w:val="center"/>
              <w:rPr>
                <w:sz w:val="24"/>
                <w:szCs w:val="24"/>
              </w:rPr>
            </w:pPr>
          </w:p>
        </w:tc>
        <w:tc>
          <w:tcPr>
            <w:tcW w:w="1418" w:type="dxa"/>
            <w:gridSpan w:val="2"/>
            <w:vMerge/>
          </w:tcPr>
          <w:p w14:paraId="05BF77EB" w14:textId="77777777" w:rsidR="00DA7BF5" w:rsidRPr="0096122F" w:rsidRDefault="00DA7BF5" w:rsidP="0096122F">
            <w:pPr>
              <w:jc w:val="center"/>
              <w:rPr>
                <w:sz w:val="24"/>
                <w:szCs w:val="24"/>
              </w:rPr>
            </w:pPr>
          </w:p>
        </w:tc>
        <w:tc>
          <w:tcPr>
            <w:tcW w:w="1443" w:type="dxa"/>
            <w:vMerge/>
          </w:tcPr>
          <w:p w14:paraId="1D68218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EDA0F01"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4E7E7B98" w14:textId="77777777" w:rsidR="00DA7BF5" w:rsidRPr="00AA1EB5" w:rsidRDefault="00DA7BF5" w:rsidP="0096122F">
            <w:pPr>
              <w:spacing w:line="276" w:lineRule="auto"/>
              <w:jc w:val="center"/>
              <w:rPr>
                <w:sz w:val="24"/>
                <w:szCs w:val="24"/>
              </w:rPr>
            </w:pPr>
            <w:r w:rsidRPr="00AA1EB5">
              <w:rPr>
                <w:sz w:val="24"/>
                <w:szCs w:val="24"/>
              </w:rPr>
              <w:t>20135</w:t>
            </w:r>
          </w:p>
        </w:tc>
        <w:tc>
          <w:tcPr>
            <w:tcW w:w="1134" w:type="dxa"/>
            <w:tcBorders>
              <w:top w:val="single" w:sz="4" w:space="0" w:color="auto"/>
              <w:left w:val="single" w:sz="4" w:space="0" w:color="auto"/>
              <w:bottom w:val="single" w:sz="4" w:space="0" w:color="auto"/>
            </w:tcBorders>
          </w:tcPr>
          <w:p w14:paraId="65585513" w14:textId="77777777" w:rsidR="00DA7BF5" w:rsidRPr="0096122F" w:rsidRDefault="00DA7BF5"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DA7BF5" w:rsidRPr="0096122F" w14:paraId="13268B05" w14:textId="77777777" w:rsidTr="00CE4AFB">
        <w:trPr>
          <w:trHeight w:val="534"/>
          <w:tblHeader/>
        </w:trPr>
        <w:tc>
          <w:tcPr>
            <w:tcW w:w="410" w:type="dxa"/>
            <w:vMerge/>
            <w:tcBorders>
              <w:left w:val="single" w:sz="4" w:space="0" w:color="auto"/>
            </w:tcBorders>
          </w:tcPr>
          <w:p w14:paraId="7DE5325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5CC8817A"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31C11BF" w14:textId="77777777" w:rsidR="00DA7BF5" w:rsidRPr="0096122F" w:rsidRDefault="00DA7BF5" w:rsidP="0096122F">
            <w:pPr>
              <w:jc w:val="center"/>
              <w:rPr>
                <w:sz w:val="24"/>
                <w:szCs w:val="24"/>
              </w:rPr>
            </w:pPr>
          </w:p>
        </w:tc>
        <w:tc>
          <w:tcPr>
            <w:tcW w:w="1849" w:type="dxa"/>
            <w:vMerge/>
            <w:noWrap/>
          </w:tcPr>
          <w:p w14:paraId="36E1797F" w14:textId="77777777" w:rsidR="00DA7BF5" w:rsidRPr="0096122F" w:rsidRDefault="00DA7BF5" w:rsidP="0096122F">
            <w:pPr>
              <w:jc w:val="center"/>
              <w:rPr>
                <w:sz w:val="24"/>
                <w:szCs w:val="24"/>
              </w:rPr>
            </w:pPr>
          </w:p>
        </w:tc>
        <w:tc>
          <w:tcPr>
            <w:tcW w:w="1559" w:type="dxa"/>
            <w:vMerge/>
            <w:noWrap/>
          </w:tcPr>
          <w:p w14:paraId="02FEBDF4" w14:textId="77777777" w:rsidR="00DA7BF5" w:rsidRPr="0096122F" w:rsidRDefault="00DA7BF5" w:rsidP="0096122F">
            <w:pPr>
              <w:jc w:val="center"/>
              <w:rPr>
                <w:sz w:val="24"/>
                <w:szCs w:val="24"/>
              </w:rPr>
            </w:pPr>
          </w:p>
        </w:tc>
        <w:tc>
          <w:tcPr>
            <w:tcW w:w="851" w:type="dxa"/>
            <w:vMerge/>
            <w:noWrap/>
          </w:tcPr>
          <w:p w14:paraId="01C9F1B1"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B49C1AF"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179831C3"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4B9B3D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2335538A"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4FD2A874" w14:textId="77777777" w:rsidR="00DA7BF5" w:rsidRPr="0096122F" w:rsidRDefault="00DA7BF5" w:rsidP="0096122F">
            <w:pPr>
              <w:jc w:val="center"/>
              <w:rPr>
                <w:sz w:val="24"/>
                <w:szCs w:val="24"/>
              </w:rPr>
            </w:pPr>
          </w:p>
        </w:tc>
        <w:tc>
          <w:tcPr>
            <w:tcW w:w="1418" w:type="dxa"/>
            <w:gridSpan w:val="2"/>
            <w:vMerge/>
          </w:tcPr>
          <w:p w14:paraId="5F954361" w14:textId="77777777" w:rsidR="00DA7BF5" w:rsidRPr="0096122F" w:rsidRDefault="00DA7BF5" w:rsidP="0096122F">
            <w:pPr>
              <w:jc w:val="center"/>
              <w:rPr>
                <w:sz w:val="24"/>
                <w:szCs w:val="24"/>
              </w:rPr>
            </w:pPr>
          </w:p>
        </w:tc>
        <w:tc>
          <w:tcPr>
            <w:tcW w:w="1443" w:type="dxa"/>
            <w:vMerge/>
          </w:tcPr>
          <w:p w14:paraId="7C46C6E3"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248ECD3"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02B225F6" w14:textId="77777777" w:rsidR="00DA7BF5" w:rsidRPr="00AA1EB5" w:rsidRDefault="00DA7BF5" w:rsidP="0096122F">
            <w:pPr>
              <w:spacing w:line="276" w:lineRule="auto"/>
              <w:jc w:val="center"/>
              <w:rPr>
                <w:sz w:val="24"/>
                <w:szCs w:val="24"/>
              </w:rPr>
            </w:pPr>
            <w:r w:rsidRPr="00AA1EB5">
              <w:rPr>
                <w:sz w:val="24"/>
                <w:szCs w:val="24"/>
              </w:rPr>
              <w:t>20421-20423, 21521-21523</w:t>
            </w:r>
          </w:p>
        </w:tc>
        <w:tc>
          <w:tcPr>
            <w:tcW w:w="1134" w:type="dxa"/>
            <w:tcBorders>
              <w:top w:val="single" w:sz="4" w:space="0" w:color="auto"/>
              <w:left w:val="single" w:sz="4" w:space="0" w:color="auto"/>
              <w:bottom w:val="single" w:sz="4" w:space="0" w:color="auto"/>
            </w:tcBorders>
          </w:tcPr>
          <w:p w14:paraId="0766F08A" w14:textId="77777777" w:rsidR="00DA7BF5" w:rsidRPr="0096122F" w:rsidRDefault="00DA7BF5"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DA7BF5" w:rsidRPr="0096122F" w14:paraId="22FACF85" w14:textId="77777777" w:rsidTr="00CE4AFB">
        <w:trPr>
          <w:trHeight w:val="127"/>
          <w:tblHeader/>
        </w:trPr>
        <w:tc>
          <w:tcPr>
            <w:tcW w:w="410" w:type="dxa"/>
            <w:vMerge/>
            <w:tcBorders>
              <w:left w:val="single" w:sz="4" w:space="0" w:color="auto"/>
            </w:tcBorders>
          </w:tcPr>
          <w:p w14:paraId="48B001B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33EC24E"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39B0ED06" w14:textId="77777777" w:rsidR="00DA7BF5" w:rsidRPr="0096122F" w:rsidRDefault="00DA7BF5" w:rsidP="0096122F">
            <w:pPr>
              <w:jc w:val="center"/>
              <w:rPr>
                <w:sz w:val="24"/>
                <w:szCs w:val="24"/>
              </w:rPr>
            </w:pPr>
          </w:p>
        </w:tc>
        <w:tc>
          <w:tcPr>
            <w:tcW w:w="1849" w:type="dxa"/>
            <w:vMerge/>
            <w:noWrap/>
          </w:tcPr>
          <w:p w14:paraId="5381CBFB" w14:textId="77777777" w:rsidR="00DA7BF5" w:rsidRPr="0096122F" w:rsidRDefault="00DA7BF5" w:rsidP="0096122F">
            <w:pPr>
              <w:jc w:val="center"/>
              <w:rPr>
                <w:sz w:val="24"/>
                <w:szCs w:val="24"/>
              </w:rPr>
            </w:pPr>
          </w:p>
        </w:tc>
        <w:tc>
          <w:tcPr>
            <w:tcW w:w="1559" w:type="dxa"/>
            <w:vMerge/>
            <w:noWrap/>
          </w:tcPr>
          <w:p w14:paraId="357B3CFE" w14:textId="77777777" w:rsidR="00DA7BF5" w:rsidRPr="0096122F" w:rsidRDefault="00DA7BF5" w:rsidP="0096122F">
            <w:pPr>
              <w:jc w:val="center"/>
              <w:rPr>
                <w:sz w:val="24"/>
                <w:szCs w:val="24"/>
              </w:rPr>
            </w:pPr>
          </w:p>
        </w:tc>
        <w:tc>
          <w:tcPr>
            <w:tcW w:w="851" w:type="dxa"/>
            <w:vMerge/>
            <w:noWrap/>
          </w:tcPr>
          <w:p w14:paraId="53DFA9D3"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682DD6B"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5751C94"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8D610EA"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6753AEDB"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067FD33" w14:textId="77777777" w:rsidR="00DA7BF5" w:rsidRPr="0096122F" w:rsidRDefault="00DA7BF5" w:rsidP="0096122F">
            <w:pPr>
              <w:jc w:val="center"/>
              <w:rPr>
                <w:sz w:val="24"/>
                <w:szCs w:val="24"/>
              </w:rPr>
            </w:pPr>
          </w:p>
        </w:tc>
        <w:tc>
          <w:tcPr>
            <w:tcW w:w="1418" w:type="dxa"/>
            <w:gridSpan w:val="2"/>
            <w:vMerge/>
          </w:tcPr>
          <w:p w14:paraId="006947C0" w14:textId="77777777" w:rsidR="00DA7BF5" w:rsidRPr="0096122F" w:rsidRDefault="00DA7BF5" w:rsidP="0096122F">
            <w:pPr>
              <w:jc w:val="center"/>
              <w:rPr>
                <w:sz w:val="24"/>
                <w:szCs w:val="24"/>
              </w:rPr>
            </w:pPr>
          </w:p>
        </w:tc>
        <w:tc>
          <w:tcPr>
            <w:tcW w:w="1443" w:type="dxa"/>
            <w:vMerge/>
          </w:tcPr>
          <w:p w14:paraId="61F24965"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6F68DD2"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5BAB8941" w14:textId="77777777" w:rsidR="00DA7BF5" w:rsidRPr="00AA1EB5" w:rsidRDefault="00DA7BF5" w:rsidP="0096122F">
            <w:pPr>
              <w:spacing w:line="276" w:lineRule="auto"/>
              <w:jc w:val="center"/>
              <w:rPr>
                <w:sz w:val="24"/>
                <w:szCs w:val="24"/>
              </w:rPr>
            </w:pPr>
            <w:r w:rsidRPr="00AA1EB5">
              <w:rPr>
                <w:sz w:val="24"/>
                <w:szCs w:val="24"/>
              </w:rPr>
              <w:t xml:space="preserve">20431-20434, </w:t>
            </w:r>
            <w:r w:rsidRPr="00AA1EB5">
              <w:rPr>
                <w:sz w:val="24"/>
                <w:szCs w:val="24"/>
              </w:rPr>
              <w:lastRenderedPageBreak/>
              <w:t>21531-21534</w:t>
            </w:r>
          </w:p>
        </w:tc>
        <w:tc>
          <w:tcPr>
            <w:tcW w:w="1134" w:type="dxa"/>
            <w:tcBorders>
              <w:top w:val="single" w:sz="4" w:space="0" w:color="auto"/>
              <w:left w:val="single" w:sz="4" w:space="0" w:color="auto"/>
              <w:bottom w:val="single" w:sz="4" w:space="0" w:color="auto"/>
            </w:tcBorders>
          </w:tcPr>
          <w:p w14:paraId="5EBD65E4" w14:textId="77777777" w:rsidR="00DA7BF5" w:rsidRPr="0096122F" w:rsidRDefault="00DA7BF5" w:rsidP="0096122F">
            <w:pPr>
              <w:spacing w:line="276" w:lineRule="auto"/>
              <w:jc w:val="center"/>
              <w:rPr>
                <w:sz w:val="24"/>
                <w:szCs w:val="24"/>
                <w:lang w:val="en-US"/>
              </w:rPr>
            </w:pPr>
            <w:r w:rsidRPr="0096122F">
              <w:rPr>
                <w:sz w:val="24"/>
                <w:szCs w:val="24"/>
              </w:rPr>
              <w:lastRenderedPageBreak/>
              <w:t>530</w:t>
            </w:r>
            <w:r w:rsidRPr="0096122F">
              <w:rPr>
                <w:sz w:val="24"/>
                <w:szCs w:val="24"/>
                <w:lang w:val="en-US"/>
              </w:rPr>
              <w:t>/630</w:t>
            </w:r>
          </w:p>
        </w:tc>
      </w:tr>
      <w:tr w:rsidR="00DA7BF5" w:rsidRPr="0096122F" w14:paraId="590AFB40" w14:textId="77777777" w:rsidTr="00CE4AFB">
        <w:trPr>
          <w:trHeight w:val="391"/>
          <w:tblHeader/>
        </w:trPr>
        <w:tc>
          <w:tcPr>
            <w:tcW w:w="410" w:type="dxa"/>
            <w:vMerge/>
            <w:tcBorders>
              <w:left w:val="single" w:sz="4" w:space="0" w:color="auto"/>
            </w:tcBorders>
          </w:tcPr>
          <w:p w14:paraId="0AF7E62E"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6346236A"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4C975E6" w14:textId="77777777" w:rsidR="00DA7BF5" w:rsidRPr="0096122F" w:rsidRDefault="00DA7BF5" w:rsidP="0096122F">
            <w:pPr>
              <w:jc w:val="center"/>
              <w:rPr>
                <w:sz w:val="24"/>
                <w:szCs w:val="24"/>
              </w:rPr>
            </w:pPr>
          </w:p>
        </w:tc>
        <w:tc>
          <w:tcPr>
            <w:tcW w:w="1849" w:type="dxa"/>
            <w:vMerge/>
            <w:noWrap/>
          </w:tcPr>
          <w:p w14:paraId="0FBCAA9C" w14:textId="77777777" w:rsidR="00DA7BF5" w:rsidRPr="0096122F" w:rsidRDefault="00DA7BF5" w:rsidP="0096122F">
            <w:pPr>
              <w:jc w:val="center"/>
              <w:rPr>
                <w:sz w:val="24"/>
                <w:szCs w:val="24"/>
              </w:rPr>
            </w:pPr>
          </w:p>
        </w:tc>
        <w:tc>
          <w:tcPr>
            <w:tcW w:w="1559" w:type="dxa"/>
            <w:vMerge/>
            <w:noWrap/>
          </w:tcPr>
          <w:p w14:paraId="53E9E309" w14:textId="77777777" w:rsidR="00DA7BF5" w:rsidRPr="0096122F" w:rsidRDefault="00DA7BF5" w:rsidP="0096122F">
            <w:pPr>
              <w:jc w:val="center"/>
              <w:rPr>
                <w:sz w:val="24"/>
                <w:szCs w:val="24"/>
              </w:rPr>
            </w:pPr>
          </w:p>
        </w:tc>
        <w:tc>
          <w:tcPr>
            <w:tcW w:w="851" w:type="dxa"/>
            <w:vMerge/>
            <w:noWrap/>
          </w:tcPr>
          <w:p w14:paraId="4EB7AB3B"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7730E3E7"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9A3FD38"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3362131"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EA41218"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756EC87" w14:textId="77777777" w:rsidR="00DA7BF5" w:rsidRPr="0096122F" w:rsidRDefault="00DA7BF5" w:rsidP="0096122F">
            <w:pPr>
              <w:jc w:val="center"/>
              <w:rPr>
                <w:sz w:val="24"/>
                <w:szCs w:val="24"/>
              </w:rPr>
            </w:pPr>
          </w:p>
        </w:tc>
        <w:tc>
          <w:tcPr>
            <w:tcW w:w="1418" w:type="dxa"/>
            <w:gridSpan w:val="2"/>
            <w:vMerge/>
          </w:tcPr>
          <w:p w14:paraId="7CBCA74B" w14:textId="77777777" w:rsidR="00DA7BF5" w:rsidRPr="0096122F" w:rsidRDefault="00DA7BF5" w:rsidP="0096122F">
            <w:pPr>
              <w:jc w:val="center"/>
              <w:rPr>
                <w:sz w:val="24"/>
                <w:szCs w:val="24"/>
              </w:rPr>
            </w:pPr>
          </w:p>
        </w:tc>
        <w:tc>
          <w:tcPr>
            <w:tcW w:w="1443" w:type="dxa"/>
            <w:vMerge/>
          </w:tcPr>
          <w:p w14:paraId="6C6AE78C"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C41D713"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64E4DF6C" w14:textId="77777777" w:rsidR="00DA7BF5" w:rsidRPr="00AA1EB5" w:rsidRDefault="00DA7BF5" w:rsidP="0096122F">
            <w:pPr>
              <w:spacing w:line="276" w:lineRule="auto"/>
              <w:jc w:val="center"/>
              <w:rPr>
                <w:sz w:val="24"/>
                <w:szCs w:val="24"/>
              </w:rPr>
            </w:pPr>
            <w:r w:rsidRPr="00AA1EB5">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14:paraId="3B5C252D" w14:textId="77777777" w:rsidR="00DA7BF5" w:rsidRPr="0096122F" w:rsidRDefault="00DA7BF5"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DA7BF5" w:rsidRPr="0096122F" w14:paraId="394621AD" w14:textId="77777777" w:rsidTr="00CE4AFB">
        <w:trPr>
          <w:trHeight w:val="410"/>
          <w:tblHeader/>
        </w:trPr>
        <w:tc>
          <w:tcPr>
            <w:tcW w:w="410" w:type="dxa"/>
            <w:vMerge/>
            <w:tcBorders>
              <w:left w:val="single" w:sz="4" w:space="0" w:color="auto"/>
            </w:tcBorders>
          </w:tcPr>
          <w:p w14:paraId="1555A02B"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0EE43E7"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FAFA3D3" w14:textId="77777777" w:rsidR="00DA7BF5" w:rsidRPr="0096122F" w:rsidRDefault="00DA7BF5" w:rsidP="0096122F">
            <w:pPr>
              <w:jc w:val="center"/>
              <w:rPr>
                <w:sz w:val="24"/>
                <w:szCs w:val="24"/>
              </w:rPr>
            </w:pPr>
          </w:p>
        </w:tc>
        <w:tc>
          <w:tcPr>
            <w:tcW w:w="1849" w:type="dxa"/>
            <w:vMerge/>
            <w:noWrap/>
          </w:tcPr>
          <w:p w14:paraId="302CA441" w14:textId="77777777" w:rsidR="00DA7BF5" w:rsidRPr="0096122F" w:rsidRDefault="00DA7BF5" w:rsidP="0096122F">
            <w:pPr>
              <w:jc w:val="center"/>
              <w:rPr>
                <w:sz w:val="24"/>
                <w:szCs w:val="24"/>
              </w:rPr>
            </w:pPr>
          </w:p>
        </w:tc>
        <w:tc>
          <w:tcPr>
            <w:tcW w:w="1559" w:type="dxa"/>
            <w:vMerge/>
            <w:noWrap/>
          </w:tcPr>
          <w:p w14:paraId="3BA619D8" w14:textId="77777777" w:rsidR="00DA7BF5" w:rsidRPr="0096122F" w:rsidRDefault="00DA7BF5" w:rsidP="0096122F">
            <w:pPr>
              <w:jc w:val="center"/>
              <w:rPr>
                <w:sz w:val="24"/>
                <w:szCs w:val="24"/>
              </w:rPr>
            </w:pPr>
          </w:p>
        </w:tc>
        <w:tc>
          <w:tcPr>
            <w:tcW w:w="851" w:type="dxa"/>
            <w:vMerge/>
            <w:noWrap/>
          </w:tcPr>
          <w:p w14:paraId="6E3A5134"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E4A1AA5"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0BED155E"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159806E"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1A0C82B"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02BC2AF" w14:textId="77777777" w:rsidR="00DA7BF5" w:rsidRPr="0096122F" w:rsidRDefault="00DA7BF5" w:rsidP="0096122F">
            <w:pPr>
              <w:jc w:val="center"/>
              <w:rPr>
                <w:sz w:val="24"/>
                <w:szCs w:val="24"/>
              </w:rPr>
            </w:pPr>
          </w:p>
        </w:tc>
        <w:tc>
          <w:tcPr>
            <w:tcW w:w="1418" w:type="dxa"/>
            <w:gridSpan w:val="2"/>
            <w:vMerge/>
          </w:tcPr>
          <w:p w14:paraId="79D87BBA" w14:textId="77777777" w:rsidR="00DA7BF5" w:rsidRPr="0096122F" w:rsidRDefault="00DA7BF5" w:rsidP="0096122F">
            <w:pPr>
              <w:jc w:val="center"/>
              <w:rPr>
                <w:sz w:val="24"/>
                <w:szCs w:val="24"/>
              </w:rPr>
            </w:pPr>
          </w:p>
        </w:tc>
        <w:tc>
          <w:tcPr>
            <w:tcW w:w="1443" w:type="dxa"/>
            <w:vMerge/>
          </w:tcPr>
          <w:p w14:paraId="010F9735"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E287517"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0120CCFA" w14:textId="77777777" w:rsidR="00DA7BF5" w:rsidRPr="00AA1EB5" w:rsidRDefault="00DA7BF5" w:rsidP="0096122F">
            <w:pPr>
              <w:spacing w:line="276" w:lineRule="auto"/>
              <w:jc w:val="center"/>
              <w:rPr>
                <w:sz w:val="24"/>
                <w:szCs w:val="24"/>
              </w:rPr>
            </w:pPr>
            <w:r w:rsidRPr="00AA1EB5">
              <w:rPr>
                <w:sz w:val="24"/>
                <w:szCs w:val="24"/>
              </w:rPr>
              <w:t>20452, 20453, 21552, 21553</w:t>
            </w:r>
          </w:p>
        </w:tc>
        <w:tc>
          <w:tcPr>
            <w:tcW w:w="1134" w:type="dxa"/>
            <w:tcBorders>
              <w:top w:val="single" w:sz="4" w:space="0" w:color="auto"/>
              <w:left w:val="single" w:sz="4" w:space="0" w:color="auto"/>
              <w:bottom w:val="single" w:sz="4" w:space="0" w:color="auto"/>
            </w:tcBorders>
          </w:tcPr>
          <w:p w14:paraId="626434B0" w14:textId="77777777" w:rsidR="00DA7BF5" w:rsidRPr="0096122F" w:rsidDel="00DB1F49" w:rsidRDefault="00DA7BF5"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DA7BF5" w:rsidRPr="0096122F" w14:paraId="17DF8F15" w14:textId="77777777" w:rsidTr="00CE4AFB">
        <w:trPr>
          <w:trHeight w:val="720"/>
          <w:tblHeader/>
        </w:trPr>
        <w:tc>
          <w:tcPr>
            <w:tcW w:w="410" w:type="dxa"/>
            <w:vMerge/>
            <w:tcBorders>
              <w:left w:val="single" w:sz="4" w:space="0" w:color="auto"/>
            </w:tcBorders>
          </w:tcPr>
          <w:p w14:paraId="5286B1B4"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45C27A7"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2E69DC4E" w14:textId="77777777" w:rsidR="00DA7BF5" w:rsidRPr="0096122F" w:rsidRDefault="00DA7BF5" w:rsidP="0096122F">
            <w:pPr>
              <w:jc w:val="center"/>
              <w:rPr>
                <w:sz w:val="24"/>
                <w:szCs w:val="24"/>
              </w:rPr>
            </w:pPr>
          </w:p>
        </w:tc>
        <w:tc>
          <w:tcPr>
            <w:tcW w:w="1849" w:type="dxa"/>
            <w:vMerge/>
            <w:noWrap/>
          </w:tcPr>
          <w:p w14:paraId="2E355D60" w14:textId="77777777" w:rsidR="00DA7BF5" w:rsidRPr="0096122F" w:rsidRDefault="00DA7BF5" w:rsidP="0096122F">
            <w:pPr>
              <w:jc w:val="center"/>
              <w:rPr>
                <w:sz w:val="24"/>
                <w:szCs w:val="24"/>
              </w:rPr>
            </w:pPr>
          </w:p>
        </w:tc>
        <w:tc>
          <w:tcPr>
            <w:tcW w:w="1559" w:type="dxa"/>
            <w:vMerge/>
            <w:noWrap/>
          </w:tcPr>
          <w:p w14:paraId="504BF8D3" w14:textId="77777777" w:rsidR="00DA7BF5" w:rsidRPr="0096122F" w:rsidRDefault="00DA7BF5" w:rsidP="0096122F">
            <w:pPr>
              <w:jc w:val="center"/>
              <w:rPr>
                <w:sz w:val="24"/>
                <w:szCs w:val="24"/>
              </w:rPr>
            </w:pPr>
          </w:p>
        </w:tc>
        <w:tc>
          <w:tcPr>
            <w:tcW w:w="851" w:type="dxa"/>
            <w:vMerge/>
            <w:noWrap/>
          </w:tcPr>
          <w:p w14:paraId="0D95A566"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0F6FF5D"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5EAF6D4C"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B00E6A3"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C9CAF84"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2062C8C" w14:textId="77777777" w:rsidR="00DA7BF5" w:rsidRPr="0096122F" w:rsidRDefault="00DA7BF5" w:rsidP="0096122F">
            <w:pPr>
              <w:jc w:val="center"/>
              <w:rPr>
                <w:sz w:val="24"/>
                <w:szCs w:val="24"/>
              </w:rPr>
            </w:pPr>
          </w:p>
        </w:tc>
        <w:tc>
          <w:tcPr>
            <w:tcW w:w="1418" w:type="dxa"/>
            <w:gridSpan w:val="2"/>
            <w:vMerge/>
          </w:tcPr>
          <w:p w14:paraId="21E7EFA5" w14:textId="77777777" w:rsidR="00DA7BF5" w:rsidRPr="0096122F" w:rsidRDefault="00DA7BF5" w:rsidP="0096122F">
            <w:pPr>
              <w:jc w:val="center"/>
              <w:rPr>
                <w:sz w:val="24"/>
                <w:szCs w:val="24"/>
              </w:rPr>
            </w:pPr>
          </w:p>
        </w:tc>
        <w:tc>
          <w:tcPr>
            <w:tcW w:w="1443" w:type="dxa"/>
            <w:vMerge/>
          </w:tcPr>
          <w:p w14:paraId="59E15F49"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6116543"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54668AD6" w14:textId="77777777" w:rsidR="00DA7BF5" w:rsidRPr="00AA1EB5" w:rsidRDefault="00DA7BF5" w:rsidP="0096122F">
            <w:pPr>
              <w:spacing w:line="276" w:lineRule="auto"/>
              <w:jc w:val="center"/>
              <w:rPr>
                <w:sz w:val="24"/>
                <w:szCs w:val="24"/>
              </w:rPr>
            </w:pPr>
            <w:r w:rsidRPr="00AA1EB5">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14:paraId="7CE9293A" w14:textId="77777777" w:rsidR="00DA7BF5" w:rsidRPr="0096122F" w:rsidRDefault="00DA7BF5"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DA7BF5" w:rsidRPr="0096122F" w14:paraId="4C7BD00D" w14:textId="77777777" w:rsidTr="00CE4AFB">
        <w:trPr>
          <w:trHeight w:val="139"/>
          <w:tblHeader/>
        </w:trPr>
        <w:tc>
          <w:tcPr>
            <w:tcW w:w="410" w:type="dxa"/>
            <w:vMerge/>
            <w:tcBorders>
              <w:left w:val="single" w:sz="4" w:space="0" w:color="auto"/>
            </w:tcBorders>
          </w:tcPr>
          <w:p w14:paraId="7680D997"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8286234"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04C318B" w14:textId="77777777" w:rsidR="00DA7BF5" w:rsidRPr="0096122F" w:rsidRDefault="00DA7BF5" w:rsidP="0096122F">
            <w:pPr>
              <w:jc w:val="center"/>
              <w:rPr>
                <w:sz w:val="24"/>
                <w:szCs w:val="24"/>
              </w:rPr>
            </w:pPr>
          </w:p>
        </w:tc>
        <w:tc>
          <w:tcPr>
            <w:tcW w:w="1849" w:type="dxa"/>
            <w:vMerge/>
            <w:noWrap/>
          </w:tcPr>
          <w:p w14:paraId="1615745F" w14:textId="77777777" w:rsidR="00DA7BF5" w:rsidRPr="0096122F" w:rsidRDefault="00DA7BF5" w:rsidP="0096122F">
            <w:pPr>
              <w:jc w:val="center"/>
              <w:rPr>
                <w:sz w:val="24"/>
                <w:szCs w:val="24"/>
              </w:rPr>
            </w:pPr>
          </w:p>
        </w:tc>
        <w:tc>
          <w:tcPr>
            <w:tcW w:w="1559" w:type="dxa"/>
            <w:vMerge/>
            <w:noWrap/>
          </w:tcPr>
          <w:p w14:paraId="501E0FF1" w14:textId="77777777" w:rsidR="00DA7BF5" w:rsidRPr="0096122F" w:rsidRDefault="00DA7BF5" w:rsidP="0096122F">
            <w:pPr>
              <w:jc w:val="center"/>
              <w:rPr>
                <w:sz w:val="24"/>
                <w:szCs w:val="24"/>
              </w:rPr>
            </w:pPr>
          </w:p>
        </w:tc>
        <w:tc>
          <w:tcPr>
            <w:tcW w:w="851" w:type="dxa"/>
            <w:vMerge/>
            <w:noWrap/>
          </w:tcPr>
          <w:p w14:paraId="2C566991"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0A1CB16D"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09CF5C99"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731FFD52"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2D462548"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711039C" w14:textId="77777777" w:rsidR="00DA7BF5" w:rsidRPr="0096122F" w:rsidRDefault="00DA7BF5" w:rsidP="0096122F">
            <w:pPr>
              <w:jc w:val="center"/>
              <w:rPr>
                <w:sz w:val="24"/>
                <w:szCs w:val="24"/>
              </w:rPr>
            </w:pPr>
          </w:p>
        </w:tc>
        <w:tc>
          <w:tcPr>
            <w:tcW w:w="1418" w:type="dxa"/>
            <w:gridSpan w:val="2"/>
            <w:vMerge/>
          </w:tcPr>
          <w:p w14:paraId="62C46A4F" w14:textId="77777777" w:rsidR="00DA7BF5" w:rsidRPr="0096122F" w:rsidRDefault="00DA7BF5" w:rsidP="0096122F">
            <w:pPr>
              <w:jc w:val="center"/>
              <w:rPr>
                <w:sz w:val="24"/>
                <w:szCs w:val="24"/>
              </w:rPr>
            </w:pPr>
          </w:p>
        </w:tc>
        <w:tc>
          <w:tcPr>
            <w:tcW w:w="1443" w:type="dxa"/>
            <w:vMerge/>
          </w:tcPr>
          <w:p w14:paraId="242F559B"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6F3ED48" w14:textId="77777777" w:rsidR="00DA7BF5" w:rsidRPr="0096122F" w:rsidRDefault="00DA7BF5"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16E2B20F" w14:textId="77777777" w:rsidR="00DA7BF5" w:rsidRPr="00AA1EB5" w:rsidRDefault="00DA7BF5" w:rsidP="0096122F">
            <w:pPr>
              <w:spacing w:line="276" w:lineRule="auto"/>
              <w:jc w:val="center"/>
              <w:rPr>
                <w:sz w:val="24"/>
                <w:szCs w:val="24"/>
              </w:rPr>
            </w:pPr>
            <w:r w:rsidRPr="00AA1EB5">
              <w:rPr>
                <w:sz w:val="24"/>
                <w:szCs w:val="24"/>
              </w:rPr>
              <w:t xml:space="preserve">10960, 10970, 10980, </w:t>
            </w:r>
            <w:r w:rsidR="00002EF4" w:rsidRPr="00DA7BF5">
              <w:rPr>
                <w:sz w:val="24"/>
                <w:szCs w:val="24"/>
              </w:rPr>
              <w:t>1106х, 1107х, 11080</w:t>
            </w:r>
          </w:p>
        </w:tc>
        <w:tc>
          <w:tcPr>
            <w:tcW w:w="1134" w:type="dxa"/>
            <w:tcBorders>
              <w:top w:val="single" w:sz="4" w:space="0" w:color="auto"/>
              <w:left w:val="single" w:sz="4" w:space="0" w:color="auto"/>
              <w:bottom w:val="single" w:sz="4" w:space="0" w:color="auto"/>
            </w:tcBorders>
          </w:tcPr>
          <w:p w14:paraId="11D5A731" w14:textId="77777777" w:rsidR="00DA7BF5" w:rsidRPr="0096122F" w:rsidRDefault="00DA7BF5" w:rsidP="0096122F">
            <w:pPr>
              <w:spacing w:line="276" w:lineRule="auto"/>
              <w:jc w:val="center"/>
              <w:rPr>
                <w:color w:val="000000" w:themeColor="text1"/>
                <w:sz w:val="24"/>
                <w:szCs w:val="24"/>
              </w:rPr>
            </w:pPr>
            <w:r w:rsidRPr="0096122F">
              <w:rPr>
                <w:color w:val="000000" w:themeColor="text1"/>
                <w:sz w:val="24"/>
                <w:szCs w:val="24"/>
              </w:rPr>
              <w:t>211-214, 221-229</w:t>
            </w:r>
            <w:r w:rsidR="00002EF4">
              <w:rPr>
                <w:color w:val="000000" w:themeColor="text1"/>
                <w:sz w:val="24"/>
                <w:szCs w:val="24"/>
              </w:rPr>
              <w:t>,</w:t>
            </w:r>
            <w:r w:rsidRPr="0096122F">
              <w:rPr>
                <w:color w:val="000000" w:themeColor="text1"/>
                <w:sz w:val="24"/>
                <w:szCs w:val="24"/>
              </w:rPr>
              <w:t xml:space="preserve"> </w:t>
            </w:r>
            <w:r w:rsidR="00002EF4">
              <w:rPr>
                <w:color w:val="000000" w:themeColor="text1"/>
                <w:sz w:val="24"/>
                <w:szCs w:val="24"/>
              </w:rPr>
              <w:t xml:space="preserve">26х, </w:t>
            </w:r>
            <w:r w:rsidRPr="0096122F">
              <w:rPr>
                <w:color w:val="000000" w:themeColor="text1"/>
                <w:sz w:val="24"/>
                <w:szCs w:val="24"/>
              </w:rPr>
              <w:t>271, 272, 291,296</w:t>
            </w:r>
          </w:p>
        </w:tc>
      </w:tr>
      <w:tr w:rsidR="00DA7BF5" w:rsidRPr="0096122F" w14:paraId="3AED3862" w14:textId="77777777" w:rsidTr="00354644">
        <w:trPr>
          <w:trHeight w:val="636"/>
          <w:tblHeader/>
        </w:trPr>
        <w:tc>
          <w:tcPr>
            <w:tcW w:w="410" w:type="dxa"/>
            <w:vMerge/>
            <w:tcBorders>
              <w:left w:val="single" w:sz="4" w:space="0" w:color="auto"/>
            </w:tcBorders>
          </w:tcPr>
          <w:p w14:paraId="44E966FA"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920600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7A1008BC" w14:textId="77777777" w:rsidR="00DA7BF5" w:rsidRPr="0096122F" w:rsidRDefault="00DA7BF5" w:rsidP="0096122F">
            <w:pPr>
              <w:jc w:val="center"/>
              <w:rPr>
                <w:sz w:val="24"/>
                <w:szCs w:val="24"/>
              </w:rPr>
            </w:pPr>
          </w:p>
        </w:tc>
        <w:tc>
          <w:tcPr>
            <w:tcW w:w="1849" w:type="dxa"/>
            <w:vMerge/>
            <w:noWrap/>
          </w:tcPr>
          <w:p w14:paraId="542C1699" w14:textId="77777777" w:rsidR="00DA7BF5" w:rsidRPr="0096122F" w:rsidRDefault="00DA7BF5" w:rsidP="0096122F">
            <w:pPr>
              <w:jc w:val="center"/>
              <w:rPr>
                <w:sz w:val="24"/>
                <w:szCs w:val="24"/>
              </w:rPr>
            </w:pPr>
          </w:p>
        </w:tc>
        <w:tc>
          <w:tcPr>
            <w:tcW w:w="1559" w:type="dxa"/>
            <w:vMerge/>
            <w:noWrap/>
          </w:tcPr>
          <w:p w14:paraId="3A6BC0A0" w14:textId="77777777" w:rsidR="00DA7BF5" w:rsidRPr="0096122F" w:rsidRDefault="00DA7BF5" w:rsidP="0096122F">
            <w:pPr>
              <w:jc w:val="center"/>
              <w:rPr>
                <w:sz w:val="24"/>
                <w:szCs w:val="24"/>
              </w:rPr>
            </w:pPr>
          </w:p>
        </w:tc>
        <w:tc>
          <w:tcPr>
            <w:tcW w:w="851" w:type="dxa"/>
            <w:vMerge/>
            <w:noWrap/>
          </w:tcPr>
          <w:p w14:paraId="52C99A2F"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1B2CD1AC"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17469BC"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A091842"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9F44FFB"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4CAD05E8" w14:textId="77777777" w:rsidR="00DA7BF5" w:rsidRPr="0096122F" w:rsidRDefault="00DA7BF5" w:rsidP="0096122F">
            <w:pPr>
              <w:jc w:val="center"/>
              <w:rPr>
                <w:sz w:val="24"/>
                <w:szCs w:val="24"/>
              </w:rPr>
            </w:pPr>
          </w:p>
        </w:tc>
        <w:tc>
          <w:tcPr>
            <w:tcW w:w="1418" w:type="dxa"/>
            <w:gridSpan w:val="2"/>
            <w:vMerge/>
          </w:tcPr>
          <w:p w14:paraId="24C87830" w14:textId="77777777" w:rsidR="00DA7BF5" w:rsidRPr="0096122F" w:rsidRDefault="00DA7BF5" w:rsidP="0096122F">
            <w:pPr>
              <w:jc w:val="center"/>
              <w:rPr>
                <w:sz w:val="24"/>
                <w:szCs w:val="24"/>
              </w:rPr>
            </w:pPr>
          </w:p>
        </w:tc>
        <w:tc>
          <w:tcPr>
            <w:tcW w:w="1443" w:type="dxa"/>
            <w:vMerge/>
          </w:tcPr>
          <w:p w14:paraId="39B79A49"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3A6BBFC" w14:textId="77777777" w:rsidR="00DA7BF5" w:rsidRPr="0096122F" w:rsidRDefault="00DA7BF5"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3E8687BE" w14:textId="3327C9AD" w:rsidR="00DA7BF5" w:rsidRPr="00AA1EB5" w:rsidRDefault="00DA7BF5" w:rsidP="002B2222">
            <w:pPr>
              <w:spacing w:line="276" w:lineRule="auto"/>
              <w:jc w:val="center"/>
              <w:rPr>
                <w:sz w:val="24"/>
                <w:szCs w:val="24"/>
                <w:lang w:val="en-US"/>
              </w:rPr>
            </w:pPr>
            <w:r w:rsidRPr="00AA1EB5">
              <w:rPr>
                <w:sz w:val="24"/>
                <w:szCs w:val="24"/>
              </w:rPr>
              <w:t>302хх, 30301-</w:t>
            </w:r>
            <w:r w:rsidR="002B2222" w:rsidRPr="00AA1EB5">
              <w:rPr>
                <w:sz w:val="24"/>
                <w:szCs w:val="24"/>
              </w:rPr>
              <w:t>3031</w:t>
            </w:r>
            <w:r w:rsidR="002B2222">
              <w:rPr>
                <w:sz w:val="24"/>
                <w:szCs w:val="24"/>
              </w:rPr>
              <w:t>5</w:t>
            </w:r>
            <w:r w:rsidRPr="00AA1EB5">
              <w:rPr>
                <w:sz w:val="24"/>
                <w:szCs w:val="24"/>
              </w:rPr>
              <w:t>, 30401-30403</w:t>
            </w:r>
          </w:p>
        </w:tc>
        <w:tc>
          <w:tcPr>
            <w:tcW w:w="1134" w:type="dxa"/>
            <w:tcBorders>
              <w:top w:val="single" w:sz="4" w:space="0" w:color="auto"/>
              <w:left w:val="single" w:sz="4" w:space="0" w:color="auto"/>
              <w:bottom w:val="single" w:sz="4" w:space="0" w:color="auto"/>
            </w:tcBorders>
          </w:tcPr>
          <w:p w14:paraId="4A124BA8" w14:textId="77777777" w:rsidR="00DA7BF5" w:rsidRPr="0096122F" w:rsidRDefault="00DA7BF5"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DA7BF5" w:rsidRPr="0096122F" w14:paraId="584C4A30" w14:textId="77777777" w:rsidTr="00354644">
        <w:trPr>
          <w:trHeight w:val="314"/>
          <w:tblHeader/>
        </w:trPr>
        <w:tc>
          <w:tcPr>
            <w:tcW w:w="410" w:type="dxa"/>
            <w:vMerge/>
            <w:tcBorders>
              <w:left w:val="single" w:sz="4" w:space="0" w:color="auto"/>
            </w:tcBorders>
          </w:tcPr>
          <w:p w14:paraId="3998E4F7"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399497A5"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48A6C76" w14:textId="77777777" w:rsidR="00DA7BF5" w:rsidRPr="0096122F" w:rsidRDefault="00DA7BF5" w:rsidP="0096122F">
            <w:pPr>
              <w:jc w:val="center"/>
              <w:rPr>
                <w:sz w:val="24"/>
                <w:szCs w:val="24"/>
              </w:rPr>
            </w:pPr>
          </w:p>
        </w:tc>
        <w:tc>
          <w:tcPr>
            <w:tcW w:w="1849" w:type="dxa"/>
            <w:vMerge/>
            <w:noWrap/>
          </w:tcPr>
          <w:p w14:paraId="1D6FA457" w14:textId="77777777" w:rsidR="00DA7BF5" w:rsidRPr="0096122F" w:rsidRDefault="00DA7BF5" w:rsidP="0096122F">
            <w:pPr>
              <w:jc w:val="center"/>
              <w:rPr>
                <w:sz w:val="24"/>
                <w:szCs w:val="24"/>
              </w:rPr>
            </w:pPr>
          </w:p>
        </w:tc>
        <w:tc>
          <w:tcPr>
            <w:tcW w:w="1559" w:type="dxa"/>
            <w:vMerge/>
            <w:noWrap/>
          </w:tcPr>
          <w:p w14:paraId="5F005D4B" w14:textId="77777777" w:rsidR="00DA7BF5" w:rsidRPr="0096122F" w:rsidRDefault="00DA7BF5" w:rsidP="0096122F">
            <w:pPr>
              <w:jc w:val="center"/>
              <w:rPr>
                <w:sz w:val="24"/>
                <w:szCs w:val="24"/>
              </w:rPr>
            </w:pPr>
          </w:p>
        </w:tc>
        <w:tc>
          <w:tcPr>
            <w:tcW w:w="851" w:type="dxa"/>
            <w:vMerge/>
            <w:noWrap/>
          </w:tcPr>
          <w:p w14:paraId="2C07EF39"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771238A"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5A6D4A0F"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DBF14FD"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6950B33"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EDB5C78" w14:textId="77777777" w:rsidR="00DA7BF5" w:rsidRPr="0096122F" w:rsidRDefault="00DA7BF5" w:rsidP="0096122F">
            <w:pPr>
              <w:jc w:val="center"/>
              <w:rPr>
                <w:sz w:val="24"/>
                <w:szCs w:val="24"/>
              </w:rPr>
            </w:pPr>
          </w:p>
        </w:tc>
        <w:tc>
          <w:tcPr>
            <w:tcW w:w="1418" w:type="dxa"/>
            <w:gridSpan w:val="2"/>
            <w:vMerge/>
          </w:tcPr>
          <w:p w14:paraId="70776997" w14:textId="77777777" w:rsidR="00DA7BF5" w:rsidRPr="0096122F" w:rsidRDefault="00DA7BF5" w:rsidP="0096122F">
            <w:pPr>
              <w:jc w:val="center"/>
              <w:rPr>
                <w:sz w:val="24"/>
                <w:szCs w:val="24"/>
              </w:rPr>
            </w:pPr>
          </w:p>
        </w:tc>
        <w:tc>
          <w:tcPr>
            <w:tcW w:w="1443" w:type="dxa"/>
            <w:vMerge/>
          </w:tcPr>
          <w:p w14:paraId="301ACBC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F07755F" w14:textId="77777777" w:rsidR="00DA7BF5" w:rsidRPr="0096122F" w:rsidRDefault="00DA7BF5"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2C2E7137" w14:textId="77777777" w:rsidR="00DA7BF5" w:rsidRPr="00C356E2" w:rsidRDefault="00DA7BF5" w:rsidP="0096122F">
            <w:pPr>
              <w:spacing w:line="276" w:lineRule="auto"/>
              <w:jc w:val="center"/>
              <w:rPr>
                <w:sz w:val="24"/>
                <w:szCs w:val="24"/>
              </w:rPr>
            </w:pPr>
            <w:r w:rsidRPr="00C356E2">
              <w:rPr>
                <w:sz w:val="24"/>
                <w:szCs w:val="24"/>
              </w:rPr>
              <w:t>40140</w:t>
            </w:r>
          </w:p>
        </w:tc>
        <w:tc>
          <w:tcPr>
            <w:tcW w:w="1134" w:type="dxa"/>
            <w:tcBorders>
              <w:top w:val="single" w:sz="4" w:space="0" w:color="auto"/>
              <w:left w:val="single" w:sz="4" w:space="0" w:color="auto"/>
              <w:bottom w:val="single" w:sz="4" w:space="0" w:color="auto"/>
            </w:tcBorders>
          </w:tcPr>
          <w:p w14:paraId="0CBA0B33" w14:textId="77777777" w:rsidR="00DA7BF5" w:rsidRPr="0096122F" w:rsidRDefault="00DA7BF5" w:rsidP="0096122F">
            <w:pPr>
              <w:spacing w:line="276" w:lineRule="auto"/>
              <w:jc w:val="center"/>
              <w:rPr>
                <w:sz w:val="24"/>
                <w:szCs w:val="24"/>
              </w:rPr>
            </w:pPr>
            <w:r w:rsidRPr="0096122F">
              <w:rPr>
                <w:sz w:val="24"/>
                <w:szCs w:val="24"/>
              </w:rPr>
              <w:t>1хх</w:t>
            </w:r>
          </w:p>
        </w:tc>
      </w:tr>
      <w:tr w:rsidR="00DA7BF5" w:rsidRPr="0096122F" w14:paraId="0AC28730" w14:textId="77777777" w:rsidTr="00354644">
        <w:trPr>
          <w:trHeight w:val="314"/>
          <w:tblHeader/>
        </w:trPr>
        <w:tc>
          <w:tcPr>
            <w:tcW w:w="410" w:type="dxa"/>
            <w:vMerge/>
            <w:tcBorders>
              <w:left w:val="single" w:sz="4" w:space="0" w:color="auto"/>
            </w:tcBorders>
          </w:tcPr>
          <w:p w14:paraId="01C70927"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BB6DE5B"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417D23F3" w14:textId="77777777" w:rsidR="00DA7BF5" w:rsidRPr="0096122F" w:rsidRDefault="00DA7BF5" w:rsidP="0096122F">
            <w:pPr>
              <w:jc w:val="center"/>
              <w:rPr>
                <w:sz w:val="24"/>
                <w:szCs w:val="24"/>
              </w:rPr>
            </w:pPr>
          </w:p>
        </w:tc>
        <w:tc>
          <w:tcPr>
            <w:tcW w:w="1849" w:type="dxa"/>
            <w:vMerge/>
            <w:noWrap/>
          </w:tcPr>
          <w:p w14:paraId="78D8F86A" w14:textId="77777777" w:rsidR="00DA7BF5" w:rsidRPr="0096122F" w:rsidRDefault="00DA7BF5" w:rsidP="0096122F">
            <w:pPr>
              <w:jc w:val="center"/>
              <w:rPr>
                <w:sz w:val="24"/>
                <w:szCs w:val="24"/>
              </w:rPr>
            </w:pPr>
          </w:p>
        </w:tc>
        <w:tc>
          <w:tcPr>
            <w:tcW w:w="1559" w:type="dxa"/>
            <w:vMerge/>
            <w:noWrap/>
          </w:tcPr>
          <w:p w14:paraId="36BF043A" w14:textId="77777777" w:rsidR="00DA7BF5" w:rsidRPr="0096122F" w:rsidRDefault="00DA7BF5" w:rsidP="0096122F">
            <w:pPr>
              <w:jc w:val="center"/>
              <w:rPr>
                <w:sz w:val="24"/>
                <w:szCs w:val="24"/>
              </w:rPr>
            </w:pPr>
          </w:p>
        </w:tc>
        <w:tc>
          <w:tcPr>
            <w:tcW w:w="851" w:type="dxa"/>
            <w:vMerge/>
            <w:noWrap/>
          </w:tcPr>
          <w:p w14:paraId="5911F983"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219E0BA1"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730EEB0"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3B41AF8D"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61F8975A"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8D33D73" w14:textId="77777777" w:rsidR="00DA7BF5" w:rsidRPr="0096122F" w:rsidRDefault="00DA7BF5" w:rsidP="0096122F">
            <w:pPr>
              <w:jc w:val="center"/>
              <w:rPr>
                <w:sz w:val="24"/>
                <w:szCs w:val="24"/>
              </w:rPr>
            </w:pPr>
          </w:p>
        </w:tc>
        <w:tc>
          <w:tcPr>
            <w:tcW w:w="1418" w:type="dxa"/>
            <w:gridSpan w:val="2"/>
            <w:vMerge/>
          </w:tcPr>
          <w:p w14:paraId="7AE931E0" w14:textId="77777777" w:rsidR="00DA7BF5" w:rsidRPr="0096122F" w:rsidRDefault="00DA7BF5" w:rsidP="0096122F">
            <w:pPr>
              <w:jc w:val="center"/>
              <w:rPr>
                <w:sz w:val="24"/>
                <w:szCs w:val="24"/>
              </w:rPr>
            </w:pPr>
          </w:p>
        </w:tc>
        <w:tc>
          <w:tcPr>
            <w:tcW w:w="1443" w:type="dxa"/>
            <w:vMerge/>
          </w:tcPr>
          <w:p w14:paraId="5F2B5B0E"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D510B85" w14:textId="77777777" w:rsidR="00DA7BF5" w:rsidRPr="0096122F" w:rsidRDefault="00DA7BF5"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4933A237" w14:textId="77777777" w:rsidR="00DA7BF5" w:rsidRPr="00C356E2" w:rsidRDefault="00DA7BF5" w:rsidP="0096122F">
            <w:pPr>
              <w:spacing w:line="276" w:lineRule="auto"/>
              <w:jc w:val="center"/>
              <w:rPr>
                <w:sz w:val="24"/>
                <w:szCs w:val="24"/>
              </w:rPr>
            </w:pPr>
            <w:r w:rsidRPr="00C356E2">
              <w:rPr>
                <w:sz w:val="24"/>
                <w:szCs w:val="24"/>
              </w:rPr>
              <w:t>40150</w:t>
            </w:r>
          </w:p>
        </w:tc>
        <w:tc>
          <w:tcPr>
            <w:tcW w:w="1134" w:type="dxa"/>
            <w:tcBorders>
              <w:top w:val="single" w:sz="4" w:space="0" w:color="auto"/>
              <w:left w:val="single" w:sz="4" w:space="0" w:color="auto"/>
              <w:bottom w:val="single" w:sz="4" w:space="0" w:color="auto"/>
            </w:tcBorders>
          </w:tcPr>
          <w:p w14:paraId="5CE2FAF6" w14:textId="77777777" w:rsidR="00DA7BF5" w:rsidRPr="0096122F" w:rsidRDefault="00DA7BF5" w:rsidP="0096122F">
            <w:pPr>
              <w:spacing w:line="276" w:lineRule="auto"/>
              <w:jc w:val="center"/>
              <w:rPr>
                <w:sz w:val="24"/>
                <w:szCs w:val="24"/>
              </w:rPr>
            </w:pPr>
            <w:r w:rsidRPr="0096122F">
              <w:rPr>
                <w:sz w:val="24"/>
                <w:szCs w:val="24"/>
              </w:rPr>
              <w:t>2хх</w:t>
            </w:r>
          </w:p>
        </w:tc>
      </w:tr>
      <w:tr w:rsidR="00DA7BF5" w:rsidRPr="0096122F" w14:paraId="58A01711" w14:textId="77777777" w:rsidTr="00CE4AFB">
        <w:trPr>
          <w:trHeight w:val="314"/>
          <w:tblHeader/>
        </w:trPr>
        <w:tc>
          <w:tcPr>
            <w:tcW w:w="410" w:type="dxa"/>
            <w:vMerge/>
            <w:tcBorders>
              <w:left w:val="single" w:sz="4" w:space="0" w:color="auto"/>
              <w:bottom w:val="single" w:sz="4" w:space="0" w:color="auto"/>
            </w:tcBorders>
          </w:tcPr>
          <w:p w14:paraId="63C8EB6A"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14:paraId="2DFC3D71" w14:textId="77777777" w:rsidR="00DA7BF5" w:rsidRPr="0096122F" w:rsidRDefault="00DA7BF5" w:rsidP="0096122F">
            <w:pPr>
              <w:suppressAutoHyphens w:val="0"/>
              <w:spacing w:line="276" w:lineRule="auto"/>
              <w:rPr>
                <w:sz w:val="24"/>
                <w:szCs w:val="24"/>
                <w:lang w:eastAsia="ru-RU"/>
              </w:rPr>
            </w:pPr>
          </w:p>
        </w:tc>
        <w:tc>
          <w:tcPr>
            <w:tcW w:w="1441" w:type="dxa"/>
            <w:gridSpan w:val="2"/>
            <w:vMerge/>
            <w:tcBorders>
              <w:bottom w:val="single" w:sz="4" w:space="0" w:color="auto"/>
            </w:tcBorders>
          </w:tcPr>
          <w:p w14:paraId="40CDDC29" w14:textId="77777777" w:rsidR="00DA7BF5" w:rsidRPr="0096122F" w:rsidRDefault="00DA7BF5" w:rsidP="0096122F">
            <w:pPr>
              <w:jc w:val="center"/>
              <w:rPr>
                <w:sz w:val="24"/>
                <w:szCs w:val="24"/>
              </w:rPr>
            </w:pPr>
          </w:p>
        </w:tc>
        <w:tc>
          <w:tcPr>
            <w:tcW w:w="1849" w:type="dxa"/>
            <w:vMerge/>
            <w:tcBorders>
              <w:bottom w:val="single" w:sz="4" w:space="0" w:color="auto"/>
            </w:tcBorders>
            <w:noWrap/>
          </w:tcPr>
          <w:p w14:paraId="3483EF01" w14:textId="77777777" w:rsidR="00DA7BF5" w:rsidRPr="0096122F" w:rsidRDefault="00DA7BF5" w:rsidP="0096122F">
            <w:pPr>
              <w:jc w:val="center"/>
              <w:rPr>
                <w:sz w:val="24"/>
                <w:szCs w:val="24"/>
              </w:rPr>
            </w:pPr>
          </w:p>
        </w:tc>
        <w:tc>
          <w:tcPr>
            <w:tcW w:w="1559" w:type="dxa"/>
            <w:vMerge/>
            <w:tcBorders>
              <w:bottom w:val="single" w:sz="4" w:space="0" w:color="auto"/>
            </w:tcBorders>
            <w:noWrap/>
          </w:tcPr>
          <w:p w14:paraId="4474D899" w14:textId="77777777" w:rsidR="00DA7BF5" w:rsidRPr="0096122F" w:rsidRDefault="00DA7BF5" w:rsidP="0096122F">
            <w:pPr>
              <w:jc w:val="center"/>
              <w:rPr>
                <w:sz w:val="24"/>
                <w:szCs w:val="24"/>
              </w:rPr>
            </w:pPr>
          </w:p>
        </w:tc>
        <w:tc>
          <w:tcPr>
            <w:tcW w:w="851" w:type="dxa"/>
            <w:vMerge/>
            <w:tcBorders>
              <w:bottom w:val="single" w:sz="4" w:space="0" w:color="auto"/>
            </w:tcBorders>
            <w:noWrap/>
          </w:tcPr>
          <w:p w14:paraId="51A63A40" w14:textId="77777777" w:rsidR="00DA7BF5" w:rsidRPr="0096122F" w:rsidRDefault="00DA7BF5" w:rsidP="0096122F">
            <w:pPr>
              <w:jc w:val="center"/>
              <w:rPr>
                <w:sz w:val="24"/>
                <w:szCs w:val="24"/>
              </w:rPr>
            </w:pPr>
          </w:p>
        </w:tc>
        <w:tc>
          <w:tcPr>
            <w:tcW w:w="1276" w:type="dxa"/>
            <w:vMerge/>
            <w:tcBorders>
              <w:bottom w:val="single" w:sz="4" w:space="0" w:color="auto"/>
              <w:right w:val="single" w:sz="4" w:space="0" w:color="auto"/>
            </w:tcBorders>
            <w:noWrap/>
          </w:tcPr>
          <w:p w14:paraId="71158CD4" w14:textId="77777777" w:rsidR="00DA7BF5" w:rsidRPr="0096122F" w:rsidRDefault="00DA7BF5" w:rsidP="0096122F">
            <w:pPr>
              <w:jc w:val="center"/>
              <w:rPr>
                <w:sz w:val="24"/>
                <w:szCs w:val="24"/>
              </w:rPr>
            </w:pPr>
          </w:p>
        </w:tc>
        <w:tc>
          <w:tcPr>
            <w:tcW w:w="4108" w:type="dxa"/>
            <w:vMerge/>
            <w:tcBorders>
              <w:left w:val="single" w:sz="4" w:space="0" w:color="auto"/>
              <w:bottom w:val="single" w:sz="4" w:space="0" w:color="auto"/>
              <w:right w:val="single" w:sz="4" w:space="0" w:color="auto"/>
            </w:tcBorders>
          </w:tcPr>
          <w:p w14:paraId="62C88A37" w14:textId="77777777" w:rsidR="00DA7BF5" w:rsidRPr="0096122F" w:rsidRDefault="00DA7BF5"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14:paraId="426B3AB8" w14:textId="77777777" w:rsidR="00DA7BF5" w:rsidRPr="0096122F" w:rsidRDefault="00DA7BF5"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14:paraId="26B87D69" w14:textId="77777777" w:rsidR="00DA7BF5" w:rsidRPr="0096122F" w:rsidRDefault="00DA7BF5" w:rsidP="0096122F">
            <w:pPr>
              <w:jc w:val="center"/>
              <w:rPr>
                <w:sz w:val="24"/>
                <w:szCs w:val="24"/>
              </w:rPr>
            </w:pPr>
          </w:p>
        </w:tc>
        <w:tc>
          <w:tcPr>
            <w:tcW w:w="898" w:type="dxa"/>
            <w:gridSpan w:val="2"/>
            <w:vMerge/>
            <w:tcBorders>
              <w:left w:val="single" w:sz="4" w:space="0" w:color="auto"/>
              <w:bottom w:val="single" w:sz="4" w:space="0" w:color="auto"/>
            </w:tcBorders>
          </w:tcPr>
          <w:p w14:paraId="0EAFF373" w14:textId="77777777" w:rsidR="00DA7BF5" w:rsidRPr="0096122F" w:rsidRDefault="00DA7BF5" w:rsidP="0096122F">
            <w:pPr>
              <w:jc w:val="center"/>
              <w:rPr>
                <w:sz w:val="24"/>
                <w:szCs w:val="24"/>
              </w:rPr>
            </w:pPr>
          </w:p>
        </w:tc>
        <w:tc>
          <w:tcPr>
            <w:tcW w:w="1418" w:type="dxa"/>
            <w:gridSpan w:val="2"/>
            <w:vMerge/>
            <w:tcBorders>
              <w:bottom w:val="single" w:sz="4" w:space="0" w:color="auto"/>
            </w:tcBorders>
          </w:tcPr>
          <w:p w14:paraId="0F1B2F23" w14:textId="77777777" w:rsidR="00DA7BF5" w:rsidRPr="0096122F" w:rsidRDefault="00DA7BF5" w:rsidP="0096122F">
            <w:pPr>
              <w:jc w:val="center"/>
              <w:rPr>
                <w:sz w:val="24"/>
                <w:szCs w:val="24"/>
              </w:rPr>
            </w:pPr>
          </w:p>
        </w:tc>
        <w:tc>
          <w:tcPr>
            <w:tcW w:w="1443" w:type="dxa"/>
            <w:vMerge/>
            <w:tcBorders>
              <w:bottom w:val="single" w:sz="4" w:space="0" w:color="auto"/>
            </w:tcBorders>
          </w:tcPr>
          <w:p w14:paraId="20EC1993"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C9DD74C" w14:textId="77777777" w:rsidR="00DA7BF5" w:rsidRPr="0096122F" w:rsidRDefault="00DA7BF5"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6E594F9B" w14:textId="77777777" w:rsidR="00DA7BF5" w:rsidRPr="00AA1EB5" w:rsidRDefault="00DA7BF5" w:rsidP="00AA1EB5">
            <w:pPr>
              <w:spacing w:line="276" w:lineRule="auto"/>
              <w:jc w:val="center"/>
              <w:rPr>
                <w:sz w:val="24"/>
                <w:szCs w:val="24"/>
              </w:rPr>
            </w:pPr>
            <w:r w:rsidRPr="00C356E2">
              <w:rPr>
                <w:sz w:val="24"/>
                <w:szCs w:val="24"/>
              </w:rPr>
              <w:t>40160</w:t>
            </w:r>
          </w:p>
        </w:tc>
        <w:tc>
          <w:tcPr>
            <w:tcW w:w="1134" w:type="dxa"/>
            <w:tcBorders>
              <w:top w:val="single" w:sz="4" w:space="0" w:color="auto"/>
              <w:left w:val="single" w:sz="4" w:space="0" w:color="auto"/>
              <w:bottom w:val="single" w:sz="4" w:space="0" w:color="auto"/>
            </w:tcBorders>
          </w:tcPr>
          <w:p w14:paraId="734FD4B5" w14:textId="77777777" w:rsidR="00DA7BF5" w:rsidRPr="0096122F" w:rsidDel="00DC5FB3" w:rsidRDefault="00DA7BF5" w:rsidP="0096122F">
            <w:pPr>
              <w:spacing w:line="276" w:lineRule="auto"/>
              <w:jc w:val="center"/>
              <w:rPr>
                <w:sz w:val="24"/>
                <w:szCs w:val="24"/>
              </w:rPr>
            </w:pPr>
            <w:r w:rsidRPr="0096122F">
              <w:rPr>
                <w:sz w:val="24"/>
                <w:szCs w:val="24"/>
              </w:rPr>
              <w:t>2хх</w:t>
            </w:r>
            <w:r>
              <w:rPr>
                <w:sz w:val="24"/>
                <w:szCs w:val="24"/>
              </w:rPr>
              <w:t>,3хх</w:t>
            </w:r>
          </w:p>
        </w:tc>
      </w:tr>
    </w:tbl>
    <w:p w14:paraId="10A1D5FF" w14:textId="77777777" w:rsidR="00C93F08" w:rsidRDefault="00C93F08" w:rsidP="00C94D49">
      <w:pPr>
        <w:tabs>
          <w:tab w:val="left" w:pos="11160"/>
        </w:tabs>
        <w:rPr>
          <w:sz w:val="18"/>
          <w:szCs w:val="18"/>
        </w:rPr>
      </w:pPr>
    </w:p>
    <w:p w14:paraId="2B9B63EA" w14:textId="77777777" w:rsidR="00087FB4" w:rsidRDefault="00087FB4" w:rsidP="00C94D49">
      <w:pPr>
        <w:tabs>
          <w:tab w:val="left" w:pos="11160"/>
        </w:tabs>
        <w:rPr>
          <w:sz w:val="18"/>
          <w:szCs w:val="18"/>
        </w:rPr>
      </w:pPr>
    </w:p>
    <w:p w14:paraId="0354DE67" w14:textId="77777777" w:rsidR="00087FB4" w:rsidRDefault="00087FB4" w:rsidP="00C94D49">
      <w:pPr>
        <w:tabs>
          <w:tab w:val="left" w:pos="11160"/>
        </w:tabs>
        <w:rPr>
          <w:sz w:val="18"/>
          <w:szCs w:val="18"/>
        </w:rPr>
      </w:pPr>
    </w:p>
    <w:p w14:paraId="69E4D973" w14:textId="77777777" w:rsidR="00087FB4" w:rsidRDefault="00087FB4" w:rsidP="00C94D49">
      <w:pPr>
        <w:tabs>
          <w:tab w:val="left" w:pos="11160"/>
        </w:tabs>
        <w:rPr>
          <w:sz w:val="18"/>
          <w:szCs w:val="18"/>
        </w:rPr>
      </w:pPr>
    </w:p>
    <w:p w14:paraId="0B770E4A" w14:textId="77777777" w:rsidR="00087FB4" w:rsidRDefault="00087FB4" w:rsidP="00C94D49">
      <w:pPr>
        <w:tabs>
          <w:tab w:val="left" w:pos="11160"/>
        </w:tabs>
        <w:rPr>
          <w:sz w:val="18"/>
          <w:szCs w:val="18"/>
        </w:rPr>
      </w:pPr>
    </w:p>
    <w:p w14:paraId="716BDA83" w14:textId="77777777" w:rsidR="00087FB4" w:rsidRDefault="00087FB4" w:rsidP="00C94D49">
      <w:pPr>
        <w:tabs>
          <w:tab w:val="left" w:pos="11160"/>
        </w:tabs>
        <w:rPr>
          <w:sz w:val="18"/>
          <w:szCs w:val="18"/>
        </w:rPr>
      </w:pPr>
    </w:p>
    <w:p w14:paraId="51AAC52E" w14:textId="77777777" w:rsidR="00087FB4" w:rsidRDefault="00087FB4" w:rsidP="00C94D49">
      <w:pPr>
        <w:tabs>
          <w:tab w:val="left" w:pos="11160"/>
        </w:tabs>
        <w:rPr>
          <w:sz w:val="18"/>
          <w:szCs w:val="18"/>
        </w:rPr>
      </w:pPr>
    </w:p>
    <w:p w14:paraId="1F5B5DA4" w14:textId="77777777" w:rsidR="00087FB4" w:rsidRDefault="00087FB4" w:rsidP="00C94D49">
      <w:pPr>
        <w:tabs>
          <w:tab w:val="left" w:pos="11160"/>
        </w:tabs>
        <w:rPr>
          <w:sz w:val="18"/>
          <w:szCs w:val="18"/>
        </w:rPr>
      </w:pPr>
    </w:p>
    <w:p w14:paraId="0F240D96" w14:textId="77777777" w:rsidR="00087FB4" w:rsidRDefault="00087FB4" w:rsidP="00C94D49">
      <w:pPr>
        <w:tabs>
          <w:tab w:val="left" w:pos="11160"/>
        </w:tabs>
        <w:rPr>
          <w:sz w:val="18"/>
          <w:szCs w:val="18"/>
        </w:rPr>
      </w:pPr>
    </w:p>
    <w:p w14:paraId="7529DF06" w14:textId="77777777" w:rsidR="00087FB4" w:rsidRDefault="00087FB4" w:rsidP="00C94D49">
      <w:pPr>
        <w:tabs>
          <w:tab w:val="left" w:pos="11160"/>
        </w:tabs>
        <w:rPr>
          <w:sz w:val="18"/>
          <w:szCs w:val="18"/>
        </w:rPr>
      </w:pPr>
    </w:p>
    <w:p w14:paraId="625DD779" w14:textId="77777777" w:rsidR="00087FB4" w:rsidRPr="00087FB4" w:rsidRDefault="00087FB4" w:rsidP="00087FB4"/>
    <w:p w14:paraId="4520252F" w14:textId="77777777" w:rsidR="001677C9" w:rsidRDefault="001677C9" w:rsidP="001677C9">
      <w:pPr>
        <w:tabs>
          <w:tab w:val="left" w:pos="11160"/>
        </w:tabs>
        <w:rPr>
          <w:sz w:val="18"/>
          <w:szCs w:val="18"/>
        </w:rPr>
      </w:pPr>
    </w:p>
    <w:p w14:paraId="7D3F48F2" w14:textId="77777777" w:rsidR="001677C9" w:rsidRPr="00087FB4" w:rsidRDefault="001677C9" w:rsidP="001677C9">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6"/>
        <w:gridCol w:w="5102"/>
        <w:gridCol w:w="1985"/>
        <w:gridCol w:w="992"/>
        <w:gridCol w:w="2127"/>
        <w:gridCol w:w="567"/>
        <w:gridCol w:w="5246"/>
        <w:gridCol w:w="2125"/>
        <w:gridCol w:w="2127"/>
        <w:gridCol w:w="992"/>
        <w:gridCol w:w="18"/>
      </w:tblGrid>
      <w:tr w:rsidR="001677C9" w:rsidRPr="00087FB4" w14:paraId="50D76609" w14:textId="77777777" w:rsidTr="00C356E2">
        <w:trPr>
          <w:trHeight w:val="283"/>
        </w:trPr>
        <w:tc>
          <w:tcPr>
            <w:tcW w:w="10772" w:type="dxa"/>
            <w:gridSpan w:val="5"/>
            <w:noWrap/>
          </w:tcPr>
          <w:p w14:paraId="7FDE7A0D" w14:textId="77777777" w:rsidR="001677C9" w:rsidRPr="00087FB4" w:rsidRDefault="001677C9" w:rsidP="001677C9">
            <w:pPr>
              <w:spacing w:line="276" w:lineRule="auto"/>
              <w:jc w:val="center"/>
              <w:rPr>
                <w:b/>
                <w:sz w:val="24"/>
                <w:szCs w:val="24"/>
              </w:rPr>
            </w:pPr>
            <w:r w:rsidRPr="00087FB4">
              <w:rPr>
                <w:b/>
                <w:sz w:val="24"/>
                <w:szCs w:val="24"/>
              </w:rPr>
              <w:t xml:space="preserve">Строка «неденежные расчеты» по счетам </w:t>
            </w:r>
            <w:r w:rsidR="006E449D">
              <w:rPr>
                <w:b/>
                <w:sz w:val="24"/>
                <w:szCs w:val="24"/>
              </w:rPr>
              <w:t xml:space="preserve">140110189, </w:t>
            </w:r>
            <w:r w:rsidRPr="00087FB4">
              <w:rPr>
                <w:b/>
                <w:sz w:val="24"/>
                <w:szCs w:val="24"/>
              </w:rPr>
              <w:t>140110191, 140110195</w:t>
            </w:r>
          </w:p>
        </w:tc>
        <w:tc>
          <w:tcPr>
            <w:tcW w:w="11075" w:type="dxa"/>
            <w:gridSpan w:val="6"/>
          </w:tcPr>
          <w:p w14:paraId="14FD3498" w14:textId="77777777" w:rsidR="001677C9" w:rsidRPr="00087FB4" w:rsidRDefault="001677C9" w:rsidP="001677C9">
            <w:pPr>
              <w:spacing w:line="276" w:lineRule="auto"/>
              <w:jc w:val="center"/>
              <w:rPr>
                <w:b/>
                <w:sz w:val="24"/>
                <w:szCs w:val="24"/>
              </w:rPr>
            </w:pPr>
            <w:r w:rsidRPr="00087FB4">
              <w:rPr>
                <w:b/>
                <w:sz w:val="24"/>
                <w:szCs w:val="24"/>
              </w:rPr>
              <w:t>Строка «неденежные расчеты» по счетам 140120241, 140120281, 140120251</w:t>
            </w:r>
            <w:r w:rsidR="00A81D95">
              <w:rPr>
                <w:b/>
                <w:sz w:val="24"/>
                <w:szCs w:val="24"/>
              </w:rPr>
              <w:t>, 140120254</w:t>
            </w:r>
          </w:p>
        </w:tc>
      </w:tr>
      <w:tr w:rsidR="001677C9" w:rsidRPr="00087FB4" w14:paraId="0F74E9D8" w14:textId="77777777" w:rsidTr="00C356E2">
        <w:trPr>
          <w:gridAfter w:val="1"/>
          <w:wAfter w:w="18" w:type="dxa"/>
          <w:trHeight w:val="283"/>
        </w:trPr>
        <w:tc>
          <w:tcPr>
            <w:tcW w:w="7653" w:type="dxa"/>
            <w:gridSpan w:val="3"/>
            <w:noWrap/>
          </w:tcPr>
          <w:p w14:paraId="727257A9" w14:textId="77777777"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14:paraId="2799D9EB" w14:textId="77777777"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2127" w:type="dxa"/>
            <w:vMerge w:val="restart"/>
          </w:tcPr>
          <w:p w14:paraId="5449D906" w14:textId="77777777" w:rsidR="001677C9" w:rsidRPr="00087FB4" w:rsidRDefault="001677C9" w:rsidP="001677C9">
            <w:pPr>
              <w:spacing w:line="276" w:lineRule="auto"/>
              <w:jc w:val="center"/>
              <w:rPr>
                <w:sz w:val="24"/>
                <w:szCs w:val="24"/>
              </w:rPr>
            </w:pPr>
            <w:r w:rsidRPr="00087FB4">
              <w:rPr>
                <w:b/>
                <w:sz w:val="24"/>
                <w:szCs w:val="24"/>
              </w:rPr>
              <w:t>Значение в графе 8</w:t>
            </w:r>
          </w:p>
        </w:tc>
        <w:tc>
          <w:tcPr>
            <w:tcW w:w="7938" w:type="dxa"/>
            <w:gridSpan w:val="3"/>
          </w:tcPr>
          <w:p w14:paraId="30178E0D" w14:textId="77777777"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14:paraId="12B15E85" w14:textId="77777777"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992" w:type="dxa"/>
            <w:vMerge w:val="restart"/>
          </w:tcPr>
          <w:p w14:paraId="3983C6F8" w14:textId="77777777" w:rsidR="001677C9" w:rsidRPr="00087FB4" w:rsidRDefault="001677C9" w:rsidP="001677C9">
            <w:pPr>
              <w:spacing w:line="276" w:lineRule="auto"/>
              <w:jc w:val="center"/>
              <w:rPr>
                <w:sz w:val="24"/>
                <w:szCs w:val="24"/>
              </w:rPr>
            </w:pPr>
            <w:r w:rsidRPr="00087FB4">
              <w:rPr>
                <w:b/>
                <w:sz w:val="24"/>
                <w:szCs w:val="24"/>
              </w:rPr>
              <w:t>Значение в графе 8</w:t>
            </w:r>
          </w:p>
        </w:tc>
      </w:tr>
      <w:tr w:rsidR="00386C7A" w:rsidRPr="00087FB4" w14:paraId="5EEC49A1" w14:textId="77777777" w:rsidTr="00FE0604">
        <w:trPr>
          <w:gridAfter w:val="1"/>
          <w:wAfter w:w="18" w:type="dxa"/>
          <w:trHeight w:val="624"/>
        </w:trPr>
        <w:tc>
          <w:tcPr>
            <w:tcW w:w="566" w:type="dxa"/>
            <w:noWrap/>
          </w:tcPr>
          <w:p w14:paraId="133BBD77" w14:textId="77777777" w:rsidR="00386C7A" w:rsidRPr="00087FB4" w:rsidRDefault="00386C7A" w:rsidP="001677C9">
            <w:pPr>
              <w:spacing w:line="276" w:lineRule="auto"/>
              <w:jc w:val="center"/>
              <w:rPr>
                <w:b/>
                <w:sz w:val="24"/>
                <w:szCs w:val="24"/>
              </w:rPr>
            </w:pPr>
            <w:r>
              <w:rPr>
                <w:b/>
                <w:sz w:val="24"/>
                <w:szCs w:val="24"/>
              </w:rPr>
              <w:t>№ п/п</w:t>
            </w:r>
          </w:p>
        </w:tc>
        <w:tc>
          <w:tcPr>
            <w:tcW w:w="5102" w:type="dxa"/>
            <w:noWrap/>
          </w:tcPr>
          <w:p w14:paraId="75E04855" w14:textId="77777777" w:rsidR="00386C7A" w:rsidRPr="00087FB4" w:rsidRDefault="00386C7A" w:rsidP="001677C9">
            <w:pPr>
              <w:spacing w:line="276" w:lineRule="auto"/>
              <w:jc w:val="center"/>
              <w:rPr>
                <w:b/>
                <w:sz w:val="24"/>
                <w:szCs w:val="24"/>
              </w:rPr>
            </w:pPr>
            <w:r w:rsidRPr="00087FB4">
              <w:rPr>
                <w:b/>
                <w:sz w:val="24"/>
                <w:szCs w:val="24"/>
              </w:rPr>
              <w:t>Код счета</w:t>
            </w:r>
          </w:p>
        </w:tc>
        <w:tc>
          <w:tcPr>
            <w:tcW w:w="1985" w:type="dxa"/>
            <w:noWrap/>
          </w:tcPr>
          <w:p w14:paraId="3843D75F" w14:textId="77777777" w:rsidR="00386C7A" w:rsidRPr="00087FB4" w:rsidRDefault="00386C7A" w:rsidP="001677C9">
            <w:pPr>
              <w:spacing w:line="276" w:lineRule="auto"/>
              <w:jc w:val="center"/>
              <w:rPr>
                <w:b/>
                <w:sz w:val="24"/>
                <w:szCs w:val="24"/>
              </w:rPr>
            </w:pPr>
            <w:r w:rsidRPr="00087FB4">
              <w:rPr>
                <w:b/>
                <w:sz w:val="24"/>
                <w:szCs w:val="24"/>
              </w:rPr>
              <w:t>КОСГУ</w:t>
            </w:r>
          </w:p>
        </w:tc>
        <w:tc>
          <w:tcPr>
            <w:tcW w:w="992" w:type="dxa"/>
            <w:vMerge/>
            <w:noWrap/>
          </w:tcPr>
          <w:p w14:paraId="1DAA1FF8" w14:textId="77777777" w:rsidR="00386C7A" w:rsidRPr="00087FB4" w:rsidRDefault="00386C7A" w:rsidP="001677C9">
            <w:pPr>
              <w:spacing w:line="276" w:lineRule="auto"/>
              <w:jc w:val="center"/>
              <w:rPr>
                <w:b/>
                <w:sz w:val="24"/>
                <w:szCs w:val="24"/>
              </w:rPr>
            </w:pPr>
          </w:p>
        </w:tc>
        <w:tc>
          <w:tcPr>
            <w:tcW w:w="2127" w:type="dxa"/>
            <w:vMerge/>
          </w:tcPr>
          <w:p w14:paraId="2299395F" w14:textId="77777777" w:rsidR="00386C7A" w:rsidRPr="00087FB4" w:rsidRDefault="00386C7A" w:rsidP="001677C9">
            <w:pPr>
              <w:spacing w:line="276" w:lineRule="auto"/>
              <w:jc w:val="center"/>
              <w:rPr>
                <w:b/>
                <w:sz w:val="24"/>
                <w:szCs w:val="24"/>
              </w:rPr>
            </w:pPr>
          </w:p>
        </w:tc>
        <w:tc>
          <w:tcPr>
            <w:tcW w:w="567" w:type="dxa"/>
          </w:tcPr>
          <w:p w14:paraId="6B3AC7E7" w14:textId="77777777" w:rsidR="00386C7A" w:rsidRPr="00087FB4" w:rsidRDefault="00386C7A" w:rsidP="001677C9">
            <w:pPr>
              <w:spacing w:line="276" w:lineRule="auto"/>
              <w:jc w:val="center"/>
              <w:rPr>
                <w:b/>
                <w:sz w:val="24"/>
                <w:szCs w:val="24"/>
              </w:rPr>
            </w:pPr>
            <w:r>
              <w:rPr>
                <w:b/>
                <w:sz w:val="24"/>
                <w:szCs w:val="24"/>
              </w:rPr>
              <w:t>№ п/п</w:t>
            </w:r>
          </w:p>
        </w:tc>
        <w:tc>
          <w:tcPr>
            <w:tcW w:w="5246" w:type="dxa"/>
          </w:tcPr>
          <w:p w14:paraId="4913D351" w14:textId="77777777" w:rsidR="00386C7A" w:rsidRPr="00087FB4" w:rsidRDefault="00386C7A" w:rsidP="001677C9">
            <w:pPr>
              <w:spacing w:line="276" w:lineRule="auto"/>
              <w:jc w:val="center"/>
              <w:rPr>
                <w:b/>
                <w:sz w:val="24"/>
                <w:szCs w:val="24"/>
              </w:rPr>
            </w:pPr>
            <w:r w:rsidRPr="00087FB4">
              <w:rPr>
                <w:b/>
                <w:sz w:val="24"/>
                <w:szCs w:val="24"/>
              </w:rPr>
              <w:t>Код счета</w:t>
            </w:r>
          </w:p>
        </w:tc>
        <w:tc>
          <w:tcPr>
            <w:tcW w:w="2125" w:type="dxa"/>
          </w:tcPr>
          <w:p w14:paraId="189EA192" w14:textId="77777777" w:rsidR="00386C7A" w:rsidRPr="00087FB4" w:rsidRDefault="00386C7A" w:rsidP="001677C9">
            <w:pPr>
              <w:spacing w:line="276" w:lineRule="auto"/>
              <w:jc w:val="center"/>
              <w:rPr>
                <w:b/>
                <w:sz w:val="24"/>
                <w:szCs w:val="24"/>
              </w:rPr>
            </w:pPr>
            <w:r w:rsidRPr="00087FB4">
              <w:rPr>
                <w:b/>
                <w:sz w:val="24"/>
                <w:szCs w:val="24"/>
              </w:rPr>
              <w:t>КОСГУ</w:t>
            </w:r>
          </w:p>
        </w:tc>
        <w:tc>
          <w:tcPr>
            <w:tcW w:w="2127" w:type="dxa"/>
            <w:vMerge/>
          </w:tcPr>
          <w:p w14:paraId="18A91B09" w14:textId="77777777" w:rsidR="00386C7A" w:rsidRPr="00087FB4" w:rsidRDefault="00386C7A" w:rsidP="001677C9">
            <w:pPr>
              <w:spacing w:line="276" w:lineRule="auto"/>
              <w:jc w:val="center"/>
              <w:rPr>
                <w:b/>
                <w:sz w:val="24"/>
                <w:szCs w:val="24"/>
              </w:rPr>
            </w:pPr>
          </w:p>
        </w:tc>
        <w:tc>
          <w:tcPr>
            <w:tcW w:w="992" w:type="dxa"/>
            <w:vMerge/>
          </w:tcPr>
          <w:p w14:paraId="2A7ED634" w14:textId="77777777" w:rsidR="00386C7A" w:rsidRPr="00087FB4" w:rsidRDefault="00386C7A" w:rsidP="001677C9">
            <w:pPr>
              <w:spacing w:line="276" w:lineRule="auto"/>
              <w:jc w:val="center"/>
              <w:rPr>
                <w:b/>
                <w:sz w:val="24"/>
                <w:szCs w:val="24"/>
              </w:rPr>
            </w:pPr>
          </w:p>
        </w:tc>
      </w:tr>
      <w:tr w:rsidR="001677C9" w:rsidRPr="00087FB4" w14:paraId="2CC8B282" w14:textId="77777777" w:rsidTr="00C356E2">
        <w:trPr>
          <w:gridAfter w:val="1"/>
          <w:wAfter w:w="18" w:type="dxa"/>
          <w:trHeight w:val="182"/>
        </w:trPr>
        <w:tc>
          <w:tcPr>
            <w:tcW w:w="7653" w:type="dxa"/>
            <w:gridSpan w:val="3"/>
            <w:noWrap/>
          </w:tcPr>
          <w:p w14:paraId="29D17CEE" w14:textId="77777777" w:rsidR="001677C9" w:rsidRPr="00087FB4" w:rsidRDefault="001677C9" w:rsidP="001677C9">
            <w:pPr>
              <w:spacing w:line="276" w:lineRule="auto"/>
              <w:jc w:val="center"/>
              <w:rPr>
                <w:b/>
                <w:sz w:val="24"/>
                <w:szCs w:val="24"/>
              </w:rPr>
            </w:pPr>
            <w:r w:rsidRPr="00087FB4">
              <w:rPr>
                <w:b/>
                <w:sz w:val="24"/>
                <w:szCs w:val="24"/>
              </w:rPr>
              <w:t>9</w:t>
            </w:r>
          </w:p>
        </w:tc>
        <w:tc>
          <w:tcPr>
            <w:tcW w:w="992" w:type="dxa"/>
            <w:noWrap/>
          </w:tcPr>
          <w:p w14:paraId="64B28F53" w14:textId="77777777" w:rsidR="001677C9" w:rsidRPr="00087FB4" w:rsidRDefault="001677C9" w:rsidP="001677C9">
            <w:pPr>
              <w:spacing w:line="276" w:lineRule="auto"/>
              <w:jc w:val="center"/>
              <w:rPr>
                <w:b/>
                <w:sz w:val="24"/>
                <w:szCs w:val="24"/>
              </w:rPr>
            </w:pPr>
            <w:r w:rsidRPr="00087FB4">
              <w:rPr>
                <w:b/>
                <w:sz w:val="24"/>
                <w:szCs w:val="24"/>
              </w:rPr>
              <w:t>7</w:t>
            </w:r>
          </w:p>
        </w:tc>
        <w:tc>
          <w:tcPr>
            <w:tcW w:w="2127" w:type="dxa"/>
          </w:tcPr>
          <w:p w14:paraId="31314D54" w14:textId="77777777" w:rsidR="001677C9" w:rsidRPr="00087FB4" w:rsidRDefault="001677C9" w:rsidP="001677C9">
            <w:pPr>
              <w:spacing w:line="276" w:lineRule="auto"/>
              <w:jc w:val="center"/>
              <w:rPr>
                <w:b/>
                <w:sz w:val="24"/>
                <w:szCs w:val="24"/>
              </w:rPr>
            </w:pPr>
            <w:r w:rsidRPr="00087FB4">
              <w:rPr>
                <w:b/>
                <w:sz w:val="24"/>
                <w:szCs w:val="24"/>
              </w:rPr>
              <w:t>8</w:t>
            </w:r>
          </w:p>
        </w:tc>
        <w:tc>
          <w:tcPr>
            <w:tcW w:w="7938" w:type="dxa"/>
            <w:gridSpan w:val="3"/>
          </w:tcPr>
          <w:p w14:paraId="4B7051C0" w14:textId="77777777" w:rsidR="001677C9" w:rsidRPr="00087FB4" w:rsidRDefault="001677C9" w:rsidP="001677C9">
            <w:pPr>
              <w:spacing w:line="276" w:lineRule="auto"/>
              <w:jc w:val="center"/>
              <w:rPr>
                <w:b/>
                <w:sz w:val="24"/>
                <w:szCs w:val="24"/>
              </w:rPr>
            </w:pPr>
            <w:r w:rsidRPr="00087FB4">
              <w:rPr>
                <w:b/>
                <w:sz w:val="24"/>
                <w:szCs w:val="24"/>
              </w:rPr>
              <w:t>9</w:t>
            </w:r>
          </w:p>
        </w:tc>
        <w:tc>
          <w:tcPr>
            <w:tcW w:w="2127" w:type="dxa"/>
          </w:tcPr>
          <w:p w14:paraId="2EFD2278" w14:textId="77777777" w:rsidR="001677C9" w:rsidRPr="00087FB4" w:rsidRDefault="001677C9" w:rsidP="001677C9">
            <w:pPr>
              <w:spacing w:line="276" w:lineRule="auto"/>
              <w:jc w:val="center"/>
              <w:rPr>
                <w:b/>
                <w:sz w:val="24"/>
                <w:szCs w:val="24"/>
              </w:rPr>
            </w:pPr>
            <w:r w:rsidRPr="00087FB4">
              <w:rPr>
                <w:b/>
                <w:sz w:val="24"/>
                <w:szCs w:val="24"/>
              </w:rPr>
              <w:t>7</w:t>
            </w:r>
          </w:p>
        </w:tc>
        <w:tc>
          <w:tcPr>
            <w:tcW w:w="992" w:type="dxa"/>
          </w:tcPr>
          <w:p w14:paraId="402028C4" w14:textId="77777777" w:rsidR="001677C9" w:rsidRPr="00087FB4" w:rsidRDefault="001677C9" w:rsidP="001677C9">
            <w:pPr>
              <w:spacing w:line="276" w:lineRule="auto"/>
              <w:jc w:val="center"/>
              <w:rPr>
                <w:b/>
                <w:sz w:val="24"/>
                <w:szCs w:val="24"/>
              </w:rPr>
            </w:pPr>
            <w:r w:rsidRPr="00087FB4">
              <w:rPr>
                <w:b/>
                <w:sz w:val="24"/>
                <w:szCs w:val="24"/>
              </w:rPr>
              <w:t>8</w:t>
            </w:r>
          </w:p>
        </w:tc>
      </w:tr>
      <w:tr w:rsidR="00D34100" w:rsidRPr="00087FB4" w14:paraId="61787D19" w14:textId="77777777" w:rsidTr="00C356E2">
        <w:trPr>
          <w:trHeight w:val="308"/>
        </w:trPr>
        <w:tc>
          <w:tcPr>
            <w:tcW w:w="566" w:type="dxa"/>
            <w:vMerge w:val="restart"/>
            <w:noWrap/>
          </w:tcPr>
          <w:p w14:paraId="2A74EDC2" w14:textId="77777777"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14:paraId="62D1FEB8" w14:textId="77777777" w:rsidR="00D34100" w:rsidRPr="00087FB4" w:rsidRDefault="00D34100" w:rsidP="001677C9">
            <w:pPr>
              <w:spacing w:line="276" w:lineRule="auto"/>
              <w:jc w:val="center"/>
              <w:rPr>
                <w:sz w:val="24"/>
                <w:szCs w:val="24"/>
                <w:lang w:val="en-US"/>
              </w:rPr>
            </w:pPr>
            <w:r w:rsidRPr="00087FB4">
              <w:rPr>
                <w:sz w:val="24"/>
                <w:szCs w:val="24"/>
              </w:rPr>
              <w:t>10111-10113, 10115,</w:t>
            </w:r>
          </w:p>
          <w:p w14:paraId="2D25D17B" w14:textId="77777777"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w:t>
            </w:r>
            <w:r>
              <w:rPr>
                <w:sz w:val="24"/>
                <w:szCs w:val="24"/>
                <w:lang w:val="en-US"/>
              </w:rPr>
              <w:t xml:space="preserve"> </w:t>
            </w:r>
            <w:r w:rsidRPr="00087FB4">
              <w:rPr>
                <w:sz w:val="24"/>
                <w:szCs w:val="24"/>
              </w:rPr>
              <w:t>1069</w:t>
            </w:r>
            <w:r>
              <w:rPr>
                <w:sz w:val="24"/>
                <w:szCs w:val="24"/>
                <w:lang w:val="en-US"/>
              </w:rPr>
              <w:t>2</w:t>
            </w:r>
            <w:r w:rsidRPr="00087FB4">
              <w:rPr>
                <w:sz w:val="24"/>
                <w:szCs w:val="24"/>
              </w:rPr>
              <w:t>, 10711, 10731, 10851-10853, 10891, 10892</w:t>
            </w:r>
          </w:p>
        </w:tc>
        <w:tc>
          <w:tcPr>
            <w:tcW w:w="1985" w:type="dxa"/>
            <w:vMerge w:val="restart"/>
            <w:tcBorders>
              <w:top w:val="single" w:sz="4" w:space="0" w:color="auto"/>
            </w:tcBorders>
          </w:tcPr>
          <w:p w14:paraId="1EE22018" w14:textId="77777777" w:rsidR="00D34100" w:rsidRPr="00087FB4" w:rsidRDefault="00D34100" w:rsidP="001677C9">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14:paraId="63F60C56" w14:textId="77777777" w:rsidR="00D34100" w:rsidRPr="00087FB4" w:rsidRDefault="00D34100" w:rsidP="001677C9">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14:paraId="7144345A"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tcPr>
          <w:p w14:paraId="60995D39" w14:textId="77777777"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246" w:type="dxa"/>
          </w:tcPr>
          <w:p w14:paraId="769A4FB6" w14:textId="77777777" w:rsidR="00D34100" w:rsidRPr="00087FB4" w:rsidRDefault="00D34100" w:rsidP="001677C9">
            <w:pPr>
              <w:spacing w:line="276" w:lineRule="auto"/>
              <w:jc w:val="center"/>
              <w:rPr>
                <w:sz w:val="24"/>
                <w:szCs w:val="24"/>
                <w:lang w:val="en-US"/>
              </w:rPr>
            </w:pPr>
            <w:r w:rsidRPr="00087FB4">
              <w:rPr>
                <w:sz w:val="24"/>
                <w:szCs w:val="24"/>
              </w:rPr>
              <w:t>10111-10113, 10115,</w:t>
            </w:r>
          </w:p>
          <w:p w14:paraId="18F0EA90" w14:textId="77777777"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10691, 1069</w:t>
            </w:r>
            <w:r>
              <w:rPr>
                <w:sz w:val="24"/>
                <w:szCs w:val="24"/>
                <w:lang w:val="en-US"/>
              </w:rPr>
              <w:t>2</w:t>
            </w:r>
            <w:r w:rsidRPr="00087FB4">
              <w:rPr>
                <w:sz w:val="24"/>
                <w:szCs w:val="24"/>
              </w:rPr>
              <w:t>,</w:t>
            </w:r>
            <w:r>
              <w:rPr>
                <w:sz w:val="24"/>
                <w:szCs w:val="24"/>
                <w:lang w:val="en-US"/>
              </w:rPr>
              <w:t xml:space="preserve"> </w:t>
            </w:r>
            <w:r w:rsidRPr="00087FB4">
              <w:rPr>
                <w:sz w:val="24"/>
                <w:szCs w:val="24"/>
              </w:rPr>
              <w:t>10711, 10731, 10851-10853, 10891, 10892</w:t>
            </w:r>
          </w:p>
        </w:tc>
        <w:tc>
          <w:tcPr>
            <w:tcW w:w="2125" w:type="dxa"/>
          </w:tcPr>
          <w:p w14:paraId="6D634A16" w14:textId="77777777" w:rsidR="00D34100" w:rsidRPr="00087FB4" w:rsidRDefault="00D34100" w:rsidP="001677C9">
            <w:pPr>
              <w:spacing w:line="276" w:lineRule="auto"/>
              <w:jc w:val="center"/>
              <w:rPr>
                <w:sz w:val="24"/>
                <w:szCs w:val="24"/>
              </w:rPr>
            </w:pPr>
            <w:r w:rsidRPr="00087FB4">
              <w:rPr>
                <w:sz w:val="24"/>
                <w:szCs w:val="24"/>
              </w:rPr>
              <w:t>410</w:t>
            </w:r>
          </w:p>
        </w:tc>
        <w:tc>
          <w:tcPr>
            <w:tcW w:w="2127" w:type="dxa"/>
            <w:vAlign w:val="center"/>
          </w:tcPr>
          <w:p w14:paraId="151E1B8A"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restart"/>
          </w:tcPr>
          <w:p w14:paraId="3F134630" w14:textId="77777777" w:rsidR="00D34100" w:rsidRPr="00087FB4" w:rsidRDefault="00D34100" w:rsidP="001677C9">
            <w:pPr>
              <w:suppressAutoHyphens w:val="0"/>
              <w:jc w:val="center"/>
              <w:rPr>
                <w:sz w:val="24"/>
                <w:szCs w:val="24"/>
              </w:rPr>
            </w:pPr>
            <w:r w:rsidRPr="00087FB4">
              <w:rPr>
                <w:sz w:val="24"/>
                <w:szCs w:val="24"/>
              </w:rPr>
              <w:t>0</w:t>
            </w:r>
          </w:p>
        </w:tc>
      </w:tr>
      <w:tr w:rsidR="00D34100" w:rsidRPr="00087FB4" w14:paraId="6BDC1CF0" w14:textId="77777777" w:rsidTr="00C356E2">
        <w:trPr>
          <w:trHeight w:val="598"/>
        </w:trPr>
        <w:tc>
          <w:tcPr>
            <w:tcW w:w="566" w:type="dxa"/>
            <w:vMerge/>
            <w:vAlign w:val="center"/>
          </w:tcPr>
          <w:p w14:paraId="666403DE"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25F5490C" w14:textId="77777777" w:rsidR="00D34100" w:rsidRPr="00087FB4" w:rsidRDefault="00D34100" w:rsidP="001677C9">
            <w:pPr>
              <w:spacing w:line="276" w:lineRule="auto"/>
              <w:jc w:val="center"/>
              <w:rPr>
                <w:sz w:val="24"/>
                <w:szCs w:val="24"/>
              </w:rPr>
            </w:pPr>
          </w:p>
        </w:tc>
        <w:tc>
          <w:tcPr>
            <w:tcW w:w="1985" w:type="dxa"/>
            <w:vMerge/>
          </w:tcPr>
          <w:p w14:paraId="4E000C54" w14:textId="77777777" w:rsidR="00D34100" w:rsidRPr="00087FB4" w:rsidRDefault="00D34100" w:rsidP="001677C9">
            <w:pPr>
              <w:spacing w:line="276" w:lineRule="auto"/>
              <w:jc w:val="center"/>
              <w:rPr>
                <w:sz w:val="24"/>
                <w:szCs w:val="24"/>
              </w:rPr>
            </w:pPr>
          </w:p>
        </w:tc>
        <w:tc>
          <w:tcPr>
            <w:tcW w:w="992" w:type="dxa"/>
            <w:vMerge/>
            <w:vAlign w:val="center"/>
          </w:tcPr>
          <w:p w14:paraId="72E5CA7B"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7495B3F6" w14:textId="77777777" w:rsidR="00D34100" w:rsidRPr="00087FB4" w:rsidRDefault="00D34100" w:rsidP="001677C9">
            <w:pPr>
              <w:suppressAutoHyphens w:val="0"/>
              <w:rPr>
                <w:sz w:val="24"/>
                <w:szCs w:val="24"/>
              </w:rPr>
            </w:pPr>
          </w:p>
        </w:tc>
        <w:tc>
          <w:tcPr>
            <w:tcW w:w="567" w:type="dxa"/>
            <w:vAlign w:val="center"/>
          </w:tcPr>
          <w:p w14:paraId="2E25D822" w14:textId="77777777" w:rsidR="00D34100" w:rsidRPr="00087FB4" w:rsidRDefault="00D34100" w:rsidP="001677C9">
            <w:pPr>
              <w:suppressAutoHyphens w:val="0"/>
              <w:rPr>
                <w:sz w:val="24"/>
                <w:szCs w:val="24"/>
                <w:lang w:val="en-US"/>
              </w:rPr>
            </w:pPr>
            <w:r w:rsidRPr="00087FB4">
              <w:rPr>
                <w:sz w:val="24"/>
                <w:szCs w:val="24"/>
                <w:lang w:val="en-US"/>
              </w:rPr>
              <w:t>2*</w:t>
            </w:r>
          </w:p>
        </w:tc>
        <w:tc>
          <w:tcPr>
            <w:tcW w:w="5246" w:type="dxa"/>
          </w:tcPr>
          <w:p w14:paraId="7CE15C40" w14:textId="77777777"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2125" w:type="dxa"/>
          </w:tcPr>
          <w:p w14:paraId="6C9D0386" w14:textId="77777777" w:rsidR="00D34100" w:rsidRPr="00087FB4" w:rsidRDefault="00D34100" w:rsidP="001677C9">
            <w:pPr>
              <w:spacing w:line="276" w:lineRule="auto"/>
              <w:jc w:val="center"/>
              <w:rPr>
                <w:sz w:val="24"/>
                <w:szCs w:val="24"/>
              </w:rPr>
            </w:pPr>
            <w:r w:rsidRPr="00087FB4">
              <w:rPr>
                <w:sz w:val="24"/>
                <w:szCs w:val="24"/>
              </w:rPr>
              <w:t>411</w:t>
            </w:r>
          </w:p>
        </w:tc>
        <w:tc>
          <w:tcPr>
            <w:tcW w:w="2127" w:type="dxa"/>
          </w:tcPr>
          <w:p w14:paraId="5E9D2AAE"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1010" w:type="dxa"/>
            <w:gridSpan w:val="2"/>
            <w:vMerge/>
            <w:vAlign w:val="center"/>
          </w:tcPr>
          <w:p w14:paraId="4E7B50EB" w14:textId="77777777" w:rsidR="00D34100" w:rsidRPr="00087FB4" w:rsidRDefault="00D34100" w:rsidP="001677C9">
            <w:pPr>
              <w:suppressAutoHyphens w:val="0"/>
              <w:rPr>
                <w:sz w:val="24"/>
                <w:szCs w:val="24"/>
              </w:rPr>
            </w:pPr>
          </w:p>
        </w:tc>
      </w:tr>
      <w:tr w:rsidR="00D34100" w:rsidRPr="00087FB4" w14:paraId="53F5E20C" w14:textId="77777777" w:rsidTr="00C356E2">
        <w:trPr>
          <w:trHeight w:val="381"/>
        </w:trPr>
        <w:tc>
          <w:tcPr>
            <w:tcW w:w="566" w:type="dxa"/>
            <w:vMerge/>
            <w:vAlign w:val="center"/>
          </w:tcPr>
          <w:p w14:paraId="764F0DA8"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51CBEA94" w14:textId="77777777" w:rsidR="00D34100" w:rsidRPr="00087FB4" w:rsidRDefault="00D34100" w:rsidP="001677C9">
            <w:pPr>
              <w:spacing w:line="276" w:lineRule="auto"/>
              <w:jc w:val="center"/>
              <w:rPr>
                <w:sz w:val="24"/>
                <w:szCs w:val="24"/>
              </w:rPr>
            </w:pPr>
          </w:p>
        </w:tc>
        <w:tc>
          <w:tcPr>
            <w:tcW w:w="1985" w:type="dxa"/>
            <w:vMerge/>
          </w:tcPr>
          <w:p w14:paraId="16F3160C" w14:textId="77777777" w:rsidR="00D34100" w:rsidRPr="00087FB4" w:rsidRDefault="00D34100" w:rsidP="001677C9">
            <w:pPr>
              <w:spacing w:line="276" w:lineRule="auto"/>
              <w:jc w:val="center"/>
              <w:rPr>
                <w:sz w:val="24"/>
                <w:szCs w:val="24"/>
              </w:rPr>
            </w:pPr>
          </w:p>
        </w:tc>
        <w:tc>
          <w:tcPr>
            <w:tcW w:w="992" w:type="dxa"/>
            <w:vMerge/>
            <w:vAlign w:val="center"/>
          </w:tcPr>
          <w:p w14:paraId="06A17B84"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7C0C306B" w14:textId="77777777" w:rsidR="00D34100" w:rsidRPr="00087FB4" w:rsidRDefault="00D34100" w:rsidP="001677C9">
            <w:pPr>
              <w:suppressAutoHyphens w:val="0"/>
              <w:rPr>
                <w:sz w:val="24"/>
                <w:szCs w:val="24"/>
              </w:rPr>
            </w:pPr>
          </w:p>
        </w:tc>
        <w:tc>
          <w:tcPr>
            <w:tcW w:w="567" w:type="dxa"/>
            <w:vAlign w:val="center"/>
          </w:tcPr>
          <w:p w14:paraId="7AAA8549" w14:textId="77777777" w:rsidR="00D34100" w:rsidRPr="00087FB4" w:rsidRDefault="00D34100" w:rsidP="001677C9">
            <w:pPr>
              <w:suppressAutoHyphens w:val="0"/>
              <w:rPr>
                <w:sz w:val="24"/>
                <w:szCs w:val="24"/>
                <w:lang w:val="en-US"/>
              </w:rPr>
            </w:pPr>
            <w:r w:rsidRPr="00087FB4">
              <w:rPr>
                <w:sz w:val="24"/>
                <w:szCs w:val="24"/>
                <w:lang w:val="en-US"/>
              </w:rPr>
              <w:t>3*</w:t>
            </w:r>
          </w:p>
        </w:tc>
        <w:tc>
          <w:tcPr>
            <w:tcW w:w="5246" w:type="dxa"/>
          </w:tcPr>
          <w:p w14:paraId="7AC82AA4" w14:textId="77777777" w:rsidR="00D34100" w:rsidRPr="00087FB4" w:rsidRDefault="00D34100" w:rsidP="001677C9">
            <w:pPr>
              <w:spacing w:line="276" w:lineRule="auto"/>
              <w:jc w:val="center"/>
              <w:rPr>
                <w:sz w:val="24"/>
                <w:szCs w:val="24"/>
              </w:rPr>
            </w:pPr>
            <w:r w:rsidRPr="00087FB4">
              <w:rPr>
                <w:sz w:val="24"/>
                <w:szCs w:val="24"/>
              </w:rPr>
              <w:t>11411-11413, 11415,11432-11438</w:t>
            </w:r>
          </w:p>
        </w:tc>
        <w:tc>
          <w:tcPr>
            <w:tcW w:w="2125" w:type="dxa"/>
          </w:tcPr>
          <w:p w14:paraId="6C18CFC9" w14:textId="77777777" w:rsidR="00D34100" w:rsidRPr="00087FB4" w:rsidDel="00DB1F49" w:rsidRDefault="00D34100" w:rsidP="001677C9">
            <w:pPr>
              <w:spacing w:line="276" w:lineRule="auto"/>
              <w:jc w:val="center"/>
              <w:rPr>
                <w:sz w:val="24"/>
                <w:szCs w:val="24"/>
              </w:rPr>
            </w:pPr>
            <w:r w:rsidRPr="00087FB4">
              <w:rPr>
                <w:sz w:val="24"/>
                <w:szCs w:val="24"/>
              </w:rPr>
              <w:t>412</w:t>
            </w:r>
          </w:p>
        </w:tc>
        <w:tc>
          <w:tcPr>
            <w:tcW w:w="2127" w:type="dxa"/>
          </w:tcPr>
          <w:p w14:paraId="0EE835C1"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14:paraId="7D62D798" w14:textId="77777777" w:rsidR="00D34100" w:rsidRPr="00087FB4" w:rsidRDefault="00D34100" w:rsidP="001677C9">
            <w:pPr>
              <w:suppressAutoHyphens w:val="0"/>
              <w:rPr>
                <w:sz w:val="24"/>
                <w:szCs w:val="24"/>
              </w:rPr>
            </w:pPr>
          </w:p>
        </w:tc>
      </w:tr>
      <w:tr w:rsidR="00D34100" w:rsidRPr="00087FB4" w14:paraId="3747A8D2" w14:textId="77777777" w:rsidTr="00C356E2">
        <w:trPr>
          <w:trHeight w:val="245"/>
        </w:trPr>
        <w:tc>
          <w:tcPr>
            <w:tcW w:w="566" w:type="dxa"/>
            <w:vMerge w:val="restart"/>
            <w:vAlign w:val="center"/>
            <w:hideMark/>
          </w:tcPr>
          <w:p w14:paraId="1AEDBBB5" w14:textId="77777777" w:rsidR="00D34100" w:rsidRPr="00087FB4" w:rsidRDefault="00D34100" w:rsidP="001677C9">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14:paraId="2D46BDF6" w14:textId="77777777" w:rsidR="00D34100" w:rsidRPr="00DA02F5"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2B41B1">
              <w:rPr>
                <w:sz w:val="24"/>
                <w:szCs w:val="24"/>
                <w:lang w:val="en-US"/>
              </w:rPr>
              <w:t>10854,</w:t>
            </w:r>
            <w:r>
              <w:rPr>
                <w:sz w:val="24"/>
                <w:szCs w:val="24"/>
                <w:lang w:val="en-US"/>
              </w:rPr>
              <w:t xml:space="preserve"> 1089I</w:t>
            </w:r>
            <w:r w:rsidRPr="002B41B1">
              <w:rPr>
                <w:sz w:val="24"/>
                <w:szCs w:val="24"/>
                <w:lang w:val="en-US"/>
              </w:rPr>
              <w:t xml:space="preserve"> </w:t>
            </w:r>
          </w:p>
        </w:tc>
        <w:tc>
          <w:tcPr>
            <w:tcW w:w="1985" w:type="dxa"/>
            <w:vMerge w:val="restart"/>
          </w:tcPr>
          <w:p w14:paraId="0DF24A7B" w14:textId="77777777" w:rsidR="00D34100" w:rsidRPr="00087FB4" w:rsidRDefault="00D34100" w:rsidP="001677C9">
            <w:pPr>
              <w:spacing w:line="276" w:lineRule="auto"/>
              <w:jc w:val="center"/>
              <w:rPr>
                <w:sz w:val="24"/>
                <w:szCs w:val="24"/>
              </w:rPr>
            </w:pPr>
            <w:r w:rsidRPr="00087FB4">
              <w:rPr>
                <w:sz w:val="24"/>
                <w:szCs w:val="24"/>
              </w:rPr>
              <w:t>320</w:t>
            </w:r>
          </w:p>
        </w:tc>
        <w:tc>
          <w:tcPr>
            <w:tcW w:w="992" w:type="dxa"/>
            <w:vMerge/>
            <w:vAlign w:val="center"/>
            <w:hideMark/>
          </w:tcPr>
          <w:p w14:paraId="2320086F"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1EF04332" w14:textId="77777777" w:rsidR="00D34100" w:rsidRPr="00087FB4" w:rsidRDefault="00D34100" w:rsidP="001677C9">
            <w:pPr>
              <w:suppressAutoHyphens w:val="0"/>
              <w:rPr>
                <w:sz w:val="24"/>
                <w:szCs w:val="24"/>
              </w:rPr>
            </w:pPr>
          </w:p>
        </w:tc>
        <w:tc>
          <w:tcPr>
            <w:tcW w:w="567" w:type="dxa"/>
            <w:vAlign w:val="center"/>
          </w:tcPr>
          <w:p w14:paraId="024EA9D6" w14:textId="77777777" w:rsidR="00D34100" w:rsidRPr="00DA02F5" w:rsidRDefault="00D34100" w:rsidP="001677C9">
            <w:pPr>
              <w:suppressAutoHyphens w:val="0"/>
              <w:rPr>
                <w:sz w:val="24"/>
                <w:szCs w:val="24"/>
              </w:rPr>
            </w:pPr>
            <w:r w:rsidRPr="00DA02F5">
              <w:rPr>
                <w:sz w:val="24"/>
                <w:szCs w:val="24"/>
              </w:rPr>
              <w:t>4*</w:t>
            </w:r>
          </w:p>
        </w:tc>
        <w:tc>
          <w:tcPr>
            <w:tcW w:w="5246" w:type="dxa"/>
          </w:tcPr>
          <w:p w14:paraId="1ED633F6" w14:textId="77777777" w:rsidR="00D34100" w:rsidRPr="003C40D3"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sidRPr="003C40D3">
              <w:rPr>
                <w:sz w:val="24"/>
                <w:szCs w:val="24"/>
                <w:lang w:val="en-US"/>
              </w:rPr>
              <w:t xml:space="preserve"> </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3C40D3">
              <w:rPr>
                <w:sz w:val="24"/>
                <w:szCs w:val="24"/>
                <w:lang w:val="en-US"/>
              </w:rPr>
              <w:t>10854</w:t>
            </w:r>
            <w:r w:rsidRPr="002B41B1">
              <w:rPr>
                <w:sz w:val="24"/>
                <w:szCs w:val="24"/>
                <w:lang w:val="en-US"/>
              </w:rPr>
              <w:t>,</w:t>
            </w:r>
            <w:r>
              <w:rPr>
                <w:sz w:val="24"/>
                <w:szCs w:val="24"/>
                <w:lang w:val="en-US"/>
              </w:rPr>
              <w:t xml:space="preserve"> 1089I </w:t>
            </w:r>
          </w:p>
        </w:tc>
        <w:tc>
          <w:tcPr>
            <w:tcW w:w="2125" w:type="dxa"/>
          </w:tcPr>
          <w:p w14:paraId="1A942735" w14:textId="77777777" w:rsidR="00D34100" w:rsidRPr="00087FB4" w:rsidRDefault="00D34100" w:rsidP="001677C9">
            <w:pPr>
              <w:spacing w:line="276" w:lineRule="auto"/>
              <w:jc w:val="center"/>
              <w:rPr>
                <w:sz w:val="24"/>
                <w:szCs w:val="24"/>
              </w:rPr>
            </w:pPr>
            <w:r w:rsidRPr="00087FB4">
              <w:rPr>
                <w:sz w:val="24"/>
                <w:szCs w:val="24"/>
              </w:rPr>
              <w:t>420</w:t>
            </w:r>
          </w:p>
        </w:tc>
        <w:tc>
          <w:tcPr>
            <w:tcW w:w="2127" w:type="dxa"/>
            <w:vAlign w:val="center"/>
          </w:tcPr>
          <w:p w14:paraId="40B0E7A2" w14:textId="77777777"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&gt; 0</w:t>
            </w:r>
          </w:p>
        </w:tc>
        <w:tc>
          <w:tcPr>
            <w:tcW w:w="1010" w:type="dxa"/>
            <w:gridSpan w:val="2"/>
            <w:vMerge/>
            <w:vAlign w:val="center"/>
          </w:tcPr>
          <w:p w14:paraId="5DB30159" w14:textId="77777777" w:rsidR="00D34100" w:rsidRPr="00087FB4" w:rsidRDefault="00D34100" w:rsidP="001677C9">
            <w:pPr>
              <w:suppressAutoHyphens w:val="0"/>
              <w:rPr>
                <w:sz w:val="24"/>
                <w:szCs w:val="24"/>
              </w:rPr>
            </w:pPr>
          </w:p>
        </w:tc>
      </w:tr>
      <w:tr w:rsidR="00D34100" w:rsidRPr="00087FB4" w14:paraId="27D677B1" w14:textId="77777777" w:rsidTr="00C356E2">
        <w:trPr>
          <w:trHeight w:val="245"/>
        </w:trPr>
        <w:tc>
          <w:tcPr>
            <w:tcW w:w="566" w:type="dxa"/>
            <w:vMerge/>
            <w:vAlign w:val="center"/>
          </w:tcPr>
          <w:p w14:paraId="532452EF"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338E8214" w14:textId="77777777" w:rsidR="00D34100" w:rsidRPr="00087FB4" w:rsidRDefault="00D34100" w:rsidP="001677C9">
            <w:pPr>
              <w:spacing w:line="276" w:lineRule="auto"/>
              <w:jc w:val="center"/>
              <w:rPr>
                <w:sz w:val="24"/>
                <w:szCs w:val="24"/>
              </w:rPr>
            </w:pPr>
          </w:p>
        </w:tc>
        <w:tc>
          <w:tcPr>
            <w:tcW w:w="1985" w:type="dxa"/>
            <w:vMerge/>
          </w:tcPr>
          <w:p w14:paraId="7D20F847" w14:textId="77777777" w:rsidR="00D34100" w:rsidRPr="00087FB4" w:rsidRDefault="00D34100" w:rsidP="001677C9">
            <w:pPr>
              <w:spacing w:line="276" w:lineRule="auto"/>
              <w:jc w:val="center"/>
              <w:rPr>
                <w:sz w:val="24"/>
                <w:szCs w:val="24"/>
              </w:rPr>
            </w:pPr>
          </w:p>
        </w:tc>
        <w:tc>
          <w:tcPr>
            <w:tcW w:w="992" w:type="dxa"/>
            <w:vMerge/>
            <w:vAlign w:val="center"/>
          </w:tcPr>
          <w:p w14:paraId="74E1B2C7"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11946738" w14:textId="77777777" w:rsidR="00D34100" w:rsidRPr="00087FB4" w:rsidRDefault="00D34100" w:rsidP="001677C9">
            <w:pPr>
              <w:suppressAutoHyphens w:val="0"/>
              <w:rPr>
                <w:sz w:val="24"/>
                <w:szCs w:val="24"/>
              </w:rPr>
            </w:pPr>
          </w:p>
        </w:tc>
        <w:tc>
          <w:tcPr>
            <w:tcW w:w="567" w:type="dxa"/>
            <w:vAlign w:val="center"/>
          </w:tcPr>
          <w:p w14:paraId="05488A9E" w14:textId="77777777" w:rsidR="00D34100" w:rsidRPr="00DA02F5" w:rsidRDefault="00D34100" w:rsidP="001677C9">
            <w:pPr>
              <w:suppressAutoHyphens w:val="0"/>
              <w:rPr>
                <w:sz w:val="24"/>
                <w:szCs w:val="24"/>
              </w:rPr>
            </w:pPr>
            <w:r w:rsidRPr="00DA02F5">
              <w:rPr>
                <w:sz w:val="24"/>
                <w:szCs w:val="24"/>
              </w:rPr>
              <w:t>5*</w:t>
            </w:r>
          </w:p>
        </w:tc>
        <w:tc>
          <w:tcPr>
            <w:tcW w:w="5246" w:type="dxa"/>
          </w:tcPr>
          <w:p w14:paraId="4AFA7683" w14:textId="77777777"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Pr>
                <w:sz w:val="24"/>
                <w:szCs w:val="24"/>
              </w:rPr>
              <w:t xml:space="preserve">, </w:t>
            </w:r>
            <w:r>
              <w:rPr>
                <w:sz w:val="24"/>
                <w:szCs w:val="24"/>
                <w:lang w:val="en-US"/>
              </w:rPr>
              <w:t>1045I</w:t>
            </w:r>
          </w:p>
        </w:tc>
        <w:tc>
          <w:tcPr>
            <w:tcW w:w="2125" w:type="dxa"/>
          </w:tcPr>
          <w:p w14:paraId="05A15264" w14:textId="77777777" w:rsidR="00D34100" w:rsidRPr="00087FB4" w:rsidRDefault="00D34100" w:rsidP="001677C9">
            <w:pPr>
              <w:spacing w:line="276" w:lineRule="auto"/>
              <w:jc w:val="center"/>
              <w:rPr>
                <w:sz w:val="24"/>
                <w:szCs w:val="24"/>
              </w:rPr>
            </w:pPr>
            <w:r w:rsidRPr="00087FB4">
              <w:rPr>
                <w:sz w:val="24"/>
                <w:szCs w:val="24"/>
              </w:rPr>
              <w:t>421</w:t>
            </w:r>
          </w:p>
        </w:tc>
        <w:tc>
          <w:tcPr>
            <w:tcW w:w="2127" w:type="dxa"/>
            <w:vMerge w:val="restart"/>
            <w:vAlign w:val="center"/>
          </w:tcPr>
          <w:p w14:paraId="18E26ECB" w14:textId="77777777"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&lt; 0</w:t>
            </w:r>
          </w:p>
        </w:tc>
        <w:tc>
          <w:tcPr>
            <w:tcW w:w="1010" w:type="dxa"/>
            <w:gridSpan w:val="2"/>
            <w:vMerge/>
            <w:vAlign w:val="center"/>
          </w:tcPr>
          <w:p w14:paraId="41C11885" w14:textId="77777777" w:rsidR="00D34100" w:rsidRPr="00087FB4" w:rsidRDefault="00D34100" w:rsidP="001677C9">
            <w:pPr>
              <w:suppressAutoHyphens w:val="0"/>
              <w:rPr>
                <w:sz w:val="24"/>
                <w:szCs w:val="24"/>
              </w:rPr>
            </w:pPr>
          </w:p>
        </w:tc>
      </w:tr>
      <w:tr w:rsidR="00D34100" w:rsidRPr="00087FB4" w14:paraId="564AFC7B" w14:textId="77777777" w:rsidTr="00C356E2">
        <w:trPr>
          <w:trHeight w:val="245"/>
        </w:trPr>
        <w:tc>
          <w:tcPr>
            <w:tcW w:w="566" w:type="dxa"/>
            <w:vMerge/>
            <w:vAlign w:val="center"/>
          </w:tcPr>
          <w:p w14:paraId="69BA7ED1"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329FF6A3" w14:textId="77777777" w:rsidR="00D34100" w:rsidRPr="00087FB4" w:rsidRDefault="00D34100" w:rsidP="001677C9">
            <w:pPr>
              <w:spacing w:line="276" w:lineRule="auto"/>
              <w:jc w:val="center"/>
              <w:rPr>
                <w:sz w:val="24"/>
                <w:szCs w:val="24"/>
              </w:rPr>
            </w:pPr>
          </w:p>
        </w:tc>
        <w:tc>
          <w:tcPr>
            <w:tcW w:w="1985" w:type="dxa"/>
            <w:vMerge/>
          </w:tcPr>
          <w:p w14:paraId="3DC59578" w14:textId="77777777" w:rsidR="00D34100" w:rsidRPr="00087FB4" w:rsidRDefault="00D34100" w:rsidP="001677C9">
            <w:pPr>
              <w:spacing w:line="276" w:lineRule="auto"/>
              <w:jc w:val="center"/>
              <w:rPr>
                <w:sz w:val="24"/>
                <w:szCs w:val="24"/>
              </w:rPr>
            </w:pPr>
          </w:p>
        </w:tc>
        <w:tc>
          <w:tcPr>
            <w:tcW w:w="992" w:type="dxa"/>
            <w:vMerge/>
            <w:vAlign w:val="center"/>
          </w:tcPr>
          <w:p w14:paraId="6003F6A8"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131A719C" w14:textId="77777777" w:rsidR="00D34100" w:rsidRPr="00087FB4" w:rsidRDefault="00D34100" w:rsidP="001677C9">
            <w:pPr>
              <w:suppressAutoHyphens w:val="0"/>
              <w:rPr>
                <w:sz w:val="24"/>
                <w:szCs w:val="24"/>
              </w:rPr>
            </w:pPr>
          </w:p>
        </w:tc>
        <w:tc>
          <w:tcPr>
            <w:tcW w:w="567" w:type="dxa"/>
            <w:vAlign w:val="center"/>
          </w:tcPr>
          <w:p w14:paraId="78853AB2" w14:textId="77777777" w:rsidR="00D34100" w:rsidRPr="00DA02F5" w:rsidRDefault="00D34100" w:rsidP="001677C9">
            <w:pPr>
              <w:suppressAutoHyphens w:val="0"/>
              <w:rPr>
                <w:sz w:val="24"/>
                <w:szCs w:val="24"/>
              </w:rPr>
            </w:pPr>
            <w:r w:rsidRPr="00DA02F5">
              <w:rPr>
                <w:sz w:val="24"/>
                <w:szCs w:val="24"/>
              </w:rPr>
              <w:t>6*</w:t>
            </w:r>
          </w:p>
        </w:tc>
        <w:tc>
          <w:tcPr>
            <w:tcW w:w="5246" w:type="dxa"/>
          </w:tcPr>
          <w:p w14:paraId="2A29B461" w14:textId="77777777" w:rsidR="00D34100" w:rsidRPr="00087FB4" w:rsidRDefault="00D34100" w:rsidP="001677C9">
            <w:pPr>
              <w:spacing w:line="276" w:lineRule="auto"/>
              <w:jc w:val="center"/>
              <w:rPr>
                <w:sz w:val="24"/>
                <w:szCs w:val="24"/>
              </w:rPr>
            </w:pP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2125" w:type="dxa"/>
          </w:tcPr>
          <w:p w14:paraId="1CF9AE81" w14:textId="77777777" w:rsidR="00D34100" w:rsidRPr="00087FB4" w:rsidRDefault="00D34100" w:rsidP="001677C9">
            <w:pPr>
              <w:spacing w:line="276" w:lineRule="auto"/>
              <w:jc w:val="center"/>
              <w:rPr>
                <w:sz w:val="24"/>
                <w:szCs w:val="24"/>
              </w:rPr>
            </w:pPr>
            <w:r w:rsidRPr="00087FB4">
              <w:rPr>
                <w:sz w:val="24"/>
                <w:szCs w:val="24"/>
              </w:rPr>
              <w:t>422</w:t>
            </w:r>
            <w:r>
              <w:rPr>
                <w:sz w:val="24"/>
                <w:szCs w:val="24"/>
              </w:rPr>
              <w:t>, 423</w:t>
            </w:r>
          </w:p>
        </w:tc>
        <w:tc>
          <w:tcPr>
            <w:tcW w:w="2127" w:type="dxa"/>
            <w:vMerge/>
            <w:vAlign w:val="center"/>
          </w:tcPr>
          <w:p w14:paraId="31A8465C" w14:textId="77777777" w:rsidR="00D34100" w:rsidRPr="00087FB4" w:rsidRDefault="00D34100" w:rsidP="001677C9">
            <w:pPr>
              <w:spacing w:line="276" w:lineRule="auto"/>
              <w:jc w:val="center"/>
              <w:rPr>
                <w:sz w:val="24"/>
                <w:szCs w:val="24"/>
              </w:rPr>
            </w:pPr>
          </w:p>
        </w:tc>
        <w:tc>
          <w:tcPr>
            <w:tcW w:w="1010" w:type="dxa"/>
            <w:gridSpan w:val="2"/>
            <w:vMerge/>
            <w:vAlign w:val="center"/>
          </w:tcPr>
          <w:p w14:paraId="1F9FF371" w14:textId="77777777" w:rsidR="00D34100" w:rsidRPr="00087FB4" w:rsidRDefault="00D34100" w:rsidP="001677C9">
            <w:pPr>
              <w:suppressAutoHyphens w:val="0"/>
              <w:rPr>
                <w:sz w:val="24"/>
                <w:szCs w:val="24"/>
              </w:rPr>
            </w:pPr>
          </w:p>
        </w:tc>
      </w:tr>
      <w:tr w:rsidR="00D34100" w:rsidRPr="00087FB4" w14:paraId="691A4462" w14:textId="77777777" w:rsidTr="00C356E2">
        <w:trPr>
          <w:trHeight w:val="510"/>
        </w:trPr>
        <w:tc>
          <w:tcPr>
            <w:tcW w:w="566" w:type="dxa"/>
            <w:vAlign w:val="center"/>
          </w:tcPr>
          <w:p w14:paraId="15C4F100" w14:textId="77777777" w:rsidR="00D34100" w:rsidRPr="00DA02F5" w:rsidRDefault="00D34100" w:rsidP="001677C9">
            <w:pPr>
              <w:suppressAutoHyphens w:val="0"/>
              <w:rPr>
                <w:sz w:val="24"/>
                <w:szCs w:val="24"/>
              </w:rPr>
            </w:pPr>
            <w:r w:rsidRPr="00DA02F5">
              <w:rPr>
                <w:sz w:val="24"/>
                <w:szCs w:val="24"/>
              </w:rPr>
              <w:t>3*</w:t>
            </w:r>
          </w:p>
        </w:tc>
        <w:tc>
          <w:tcPr>
            <w:tcW w:w="5102" w:type="dxa"/>
            <w:tcBorders>
              <w:left w:val="single" w:sz="4" w:space="0" w:color="auto"/>
            </w:tcBorders>
            <w:shd w:val="clear" w:color="auto" w:fill="FFFFFF"/>
          </w:tcPr>
          <w:p w14:paraId="3F5E3935" w14:textId="77777777" w:rsidR="00D34100" w:rsidRPr="00087FB4" w:rsidRDefault="00D34100" w:rsidP="001677C9">
            <w:pPr>
              <w:spacing w:line="276" w:lineRule="auto"/>
              <w:jc w:val="center"/>
              <w:rPr>
                <w:sz w:val="24"/>
                <w:szCs w:val="24"/>
              </w:rPr>
            </w:pPr>
            <w:r w:rsidRPr="00087FB4">
              <w:rPr>
                <w:sz w:val="24"/>
                <w:szCs w:val="24"/>
              </w:rPr>
              <w:t>10311-10313, 10332, 10333, 10391, 10613, 10633,</w:t>
            </w:r>
            <w:r>
              <w:rPr>
                <w:sz w:val="24"/>
                <w:szCs w:val="24"/>
                <w:lang w:val="en-US"/>
              </w:rPr>
              <w:t xml:space="preserve"> 10655</w:t>
            </w:r>
            <w:r w:rsidRPr="002B41B1">
              <w:rPr>
                <w:sz w:val="24"/>
                <w:szCs w:val="24"/>
                <w:lang w:val="en-US"/>
              </w:rPr>
              <w:t>,</w:t>
            </w:r>
            <w:r>
              <w:rPr>
                <w:sz w:val="24"/>
                <w:szCs w:val="24"/>
                <w:lang w:val="en-US"/>
              </w:rPr>
              <w:t xml:space="preserve"> 10695</w:t>
            </w:r>
            <w:r w:rsidRPr="002B41B1">
              <w:rPr>
                <w:sz w:val="24"/>
                <w:szCs w:val="24"/>
                <w:lang w:val="en-US"/>
              </w:rPr>
              <w:t>,</w:t>
            </w:r>
            <w:r>
              <w:rPr>
                <w:sz w:val="24"/>
                <w:szCs w:val="24"/>
                <w:lang w:val="en-US"/>
              </w:rPr>
              <w:t xml:space="preserve"> </w:t>
            </w:r>
            <w:r w:rsidRPr="00087FB4">
              <w:rPr>
                <w:sz w:val="24"/>
                <w:szCs w:val="24"/>
              </w:rPr>
              <w:t>10855, 10895</w:t>
            </w:r>
          </w:p>
        </w:tc>
        <w:tc>
          <w:tcPr>
            <w:tcW w:w="1985" w:type="dxa"/>
          </w:tcPr>
          <w:p w14:paraId="1CC5868A" w14:textId="77777777" w:rsidR="00D34100" w:rsidRPr="00087FB4" w:rsidRDefault="00D34100" w:rsidP="001677C9">
            <w:pPr>
              <w:spacing w:line="276" w:lineRule="auto"/>
              <w:jc w:val="center"/>
              <w:rPr>
                <w:sz w:val="24"/>
                <w:szCs w:val="24"/>
              </w:rPr>
            </w:pPr>
            <w:r w:rsidRPr="00087FB4">
              <w:rPr>
                <w:sz w:val="24"/>
                <w:szCs w:val="24"/>
              </w:rPr>
              <w:t>330</w:t>
            </w:r>
          </w:p>
        </w:tc>
        <w:tc>
          <w:tcPr>
            <w:tcW w:w="992" w:type="dxa"/>
            <w:vMerge/>
            <w:vAlign w:val="center"/>
          </w:tcPr>
          <w:p w14:paraId="60C71F44"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2076A50" w14:textId="77777777" w:rsidR="00D34100" w:rsidRPr="00087FB4" w:rsidRDefault="00D34100" w:rsidP="001677C9">
            <w:pPr>
              <w:suppressAutoHyphens w:val="0"/>
              <w:rPr>
                <w:sz w:val="24"/>
                <w:szCs w:val="24"/>
              </w:rPr>
            </w:pPr>
          </w:p>
        </w:tc>
        <w:tc>
          <w:tcPr>
            <w:tcW w:w="567" w:type="dxa"/>
            <w:vMerge w:val="restart"/>
            <w:vAlign w:val="center"/>
          </w:tcPr>
          <w:p w14:paraId="01866D83" w14:textId="77777777" w:rsidR="00D34100" w:rsidRPr="00087FB4" w:rsidRDefault="00D34100" w:rsidP="001677C9">
            <w:pPr>
              <w:suppressAutoHyphens w:val="0"/>
              <w:rPr>
                <w:sz w:val="24"/>
                <w:szCs w:val="24"/>
                <w:lang w:val="en-US"/>
              </w:rPr>
            </w:pPr>
            <w:r w:rsidRPr="00087FB4">
              <w:rPr>
                <w:sz w:val="24"/>
                <w:szCs w:val="24"/>
                <w:lang w:val="en-US"/>
              </w:rPr>
              <w:t>7*</w:t>
            </w:r>
          </w:p>
        </w:tc>
        <w:tc>
          <w:tcPr>
            <w:tcW w:w="5246" w:type="dxa"/>
            <w:vMerge w:val="restart"/>
          </w:tcPr>
          <w:p w14:paraId="1D23E407" w14:textId="77777777" w:rsidR="00D34100" w:rsidRPr="00087FB4" w:rsidRDefault="00D34100" w:rsidP="001677C9">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 xml:space="preserve">10313, 10332, 10333, 10391, 10613, 10633, </w:t>
            </w:r>
            <w:r>
              <w:rPr>
                <w:sz w:val="24"/>
                <w:szCs w:val="24"/>
              </w:rPr>
              <w:t xml:space="preserve">10655, 10695, </w:t>
            </w:r>
            <w:r w:rsidRPr="00087FB4">
              <w:rPr>
                <w:sz w:val="24"/>
                <w:szCs w:val="24"/>
              </w:rPr>
              <w:t>10855, 10895</w:t>
            </w:r>
          </w:p>
        </w:tc>
        <w:tc>
          <w:tcPr>
            <w:tcW w:w="2125" w:type="dxa"/>
            <w:vMerge w:val="restart"/>
          </w:tcPr>
          <w:p w14:paraId="04EFA52F" w14:textId="77777777" w:rsidR="00D34100" w:rsidRPr="00087FB4" w:rsidRDefault="00D34100" w:rsidP="001677C9">
            <w:pPr>
              <w:spacing w:line="276" w:lineRule="auto"/>
              <w:jc w:val="center"/>
              <w:rPr>
                <w:sz w:val="24"/>
                <w:szCs w:val="24"/>
              </w:rPr>
            </w:pPr>
            <w:r w:rsidRPr="00087FB4">
              <w:rPr>
                <w:sz w:val="24"/>
                <w:szCs w:val="24"/>
              </w:rPr>
              <w:t>430</w:t>
            </w:r>
          </w:p>
        </w:tc>
        <w:tc>
          <w:tcPr>
            <w:tcW w:w="2127" w:type="dxa"/>
            <w:vMerge w:val="restart"/>
          </w:tcPr>
          <w:p w14:paraId="78A0A35F"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14:paraId="45A86AE9" w14:textId="77777777" w:rsidR="00D34100" w:rsidRPr="00087FB4" w:rsidRDefault="00D34100" w:rsidP="001677C9">
            <w:pPr>
              <w:suppressAutoHyphens w:val="0"/>
              <w:rPr>
                <w:sz w:val="24"/>
                <w:szCs w:val="24"/>
              </w:rPr>
            </w:pPr>
          </w:p>
        </w:tc>
      </w:tr>
      <w:tr w:rsidR="00D34100" w:rsidRPr="00087FB4" w14:paraId="0B354CB1" w14:textId="77777777" w:rsidTr="00C356E2">
        <w:trPr>
          <w:trHeight w:val="205"/>
        </w:trPr>
        <w:tc>
          <w:tcPr>
            <w:tcW w:w="566" w:type="dxa"/>
            <w:vAlign w:val="center"/>
            <w:hideMark/>
          </w:tcPr>
          <w:p w14:paraId="2FBE5857" w14:textId="77777777" w:rsidR="00D34100" w:rsidRPr="00087FB4" w:rsidRDefault="00D34100" w:rsidP="001677C9">
            <w:pPr>
              <w:suppressAutoHyphens w:val="0"/>
              <w:rPr>
                <w:sz w:val="24"/>
                <w:szCs w:val="24"/>
                <w:lang w:val="en-US"/>
              </w:rPr>
            </w:pPr>
            <w:r w:rsidRPr="00087FB4">
              <w:rPr>
                <w:sz w:val="24"/>
                <w:szCs w:val="24"/>
                <w:lang w:val="en-US"/>
              </w:rPr>
              <w:t>4</w:t>
            </w:r>
            <w:r>
              <w:rPr>
                <w:sz w:val="24"/>
                <w:szCs w:val="24"/>
              </w:rPr>
              <w:t>**</w:t>
            </w:r>
          </w:p>
        </w:tc>
        <w:tc>
          <w:tcPr>
            <w:tcW w:w="5102" w:type="dxa"/>
            <w:tcBorders>
              <w:left w:val="single" w:sz="4" w:space="0" w:color="auto"/>
            </w:tcBorders>
            <w:shd w:val="clear" w:color="auto" w:fill="FFFFFF"/>
          </w:tcPr>
          <w:p w14:paraId="344FDB4C" w14:textId="77777777" w:rsidR="00D34100" w:rsidRPr="00087FB4" w:rsidRDefault="00D34100" w:rsidP="001677C9">
            <w:pPr>
              <w:spacing w:line="276" w:lineRule="auto"/>
              <w:jc w:val="center"/>
              <w:rPr>
                <w:sz w:val="24"/>
                <w:szCs w:val="24"/>
              </w:rPr>
            </w:pPr>
            <w:r w:rsidRPr="00087FB4">
              <w:rPr>
                <w:sz w:val="24"/>
                <w:szCs w:val="24"/>
              </w:rPr>
              <w:t xml:space="preserve">10531-10539, 10634, </w:t>
            </w:r>
            <w:r>
              <w:rPr>
                <w:sz w:val="24"/>
                <w:szCs w:val="24"/>
                <w:lang w:val="en-US"/>
              </w:rPr>
              <w:t>10656</w:t>
            </w:r>
            <w:r w:rsidRPr="00087FB4">
              <w:rPr>
                <w:sz w:val="24"/>
                <w:szCs w:val="24"/>
              </w:rPr>
              <w:t>,</w:t>
            </w:r>
            <w:r>
              <w:rPr>
                <w:sz w:val="24"/>
                <w:szCs w:val="24"/>
                <w:lang w:val="en-US"/>
              </w:rPr>
              <w:t xml:space="preserve"> </w:t>
            </w:r>
            <w:r w:rsidRPr="00087FB4">
              <w:rPr>
                <w:sz w:val="24"/>
                <w:szCs w:val="24"/>
              </w:rPr>
              <w:t>10733, 10856, 10857</w:t>
            </w:r>
            <w:r>
              <w:rPr>
                <w:sz w:val="24"/>
                <w:szCs w:val="24"/>
              </w:rPr>
              <w:t>, 11487, 11488</w:t>
            </w:r>
          </w:p>
        </w:tc>
        <w:tc>
          <w:tcPr>
            <w:tcW w:w="1985" w:type="dxa"/>
          </w:tcPr>
          <w:p w14:paraId="769CB657" w14:textId="77777777" w:rsidR="00D34100" w:rsidRPr="00087FB4" w:rsidRDefault="00D34100" w:rsidP="001677C9">
            <w:pPr>
              <w:spacing w:line="276" w:lineRule="auto"/>
              <w:jc w:val="center"/>
              <w:rPr>
                <w:sz w:val="24"/>
                <w:szCs w:val="24"/>
              </w:rPr>
            </w:pPr>
            <w:r w:rsidRPr="00087FB4">
              <w:rPr>
                <w:sz w:val="24"/>
                <w:szCs w:val="24"/>
              </w:rPr>
              <w:t>34</w:t>
            </w:r>
            <w:r>
              <w:rPr>
                <w:sz w:val="24"/>
                <w:szCs w:val="24"/>
              </w:rPr>
              <w:t>1-347, 349</w:t>
            </w:r>
            <w:r w:rsidRPr="00087FB4">
              <w:rPr>
                <w:sz w:val="24"/>
                <w:szCs w:val="24"/>
              </w:rPr>
              <w:t xml:space="preserve"> </w:t>
            </w:r>
          </w:p>
        </w:tc>
        <w:tc>
          <w:tcPr>
            <w:tcW w:w="992" w:type="dxa"/>
            <w:vMerge/>
            <w:vAlign w:val="center"/>
            <w:hideMark/>
          </w:tcPr>
          <w:p w14:paraId="750C2F99"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6F8AF47E" w14:textId="77777777" w:rsidR="00D34100" w:rsidRPr="00087FB4" w:rsidRDefault="00D34100" w:rsidP="001677C9">
            <w:pPr>
              <w:suppressAutoHyphens w:val="0"/>
              <w:rPr>
                <w:sz w:val="24"/>
                <w:szCs w:val="24"/>
              </w:rPr>
            </w:pPr>
          </w:p>
        </w:tc>
        <w:tc>
          <w:tcPr>
            <w:tcW w:w="567" w:type="dxa"/>
            <w:vMerge/>
            <w:vAlign w:val="center"/>
          </w:tcPr>
          <w:p w14:paraId="40D285FA" w14:textId="77777777" w:rsidR="00D34100" w:rsidRPr="00087FB4" w:rsidRDefault="00D34100" w:rsidP="001677C9">
            <w:pPr>
              <w:suppressAutoHyphens w:val="0"/>
              <w:rPr>
                <w:sz w:val="24"/>
                <w:szCs w:val="24"/>
              </w:rPr>
            </w:pPr>
          </w:p>
        </w:tc>
        <w:tc>
          <w:tcPr>
            <w:tcW w:w="5246" w:type="dxa"/>
            <w:vMerge/>
          </w:tcPr>
          <w:p w14:paraId="676A9991" w14:textId="77777777" w:rsidR="00D34100" w:rsidRPr="00087FB4" w:rsidRDefault="00D34100" w:rsidP="001677C9">
            <w:pPr>
              <w:spacing w:line="276" w:lineRule="auto"/>
              <w:jc w:val="center"/>
              <w:rPr>
                <w:sz w:val="24"/>
                <w:szCs w:val="24"/>
              </w:rPr>
            </w:pPr>
          </w:p>
        </w:tc>
        <w:tc>
          <w:tcPr>
            <w:tcW w:w="2125" w:type="dxa"/>
            <w:vMerge/>
          </w:tcPr>
          <w:p w14:paraId="7F923008" w14:textId="77777777" w:rsidR="00D34100" w:rsidRPr="00087FB4" w:rsidRDefault="00D34100" w:rsidP="001677C9">
            <w:pPr>
              <w:spacing w:line="276" w:lineRule="auto"/>
              <w:jc w:val="center"/>
              <w:rPr>
                <w:sz w:val="24"/>
                <w:szCs w:val="24"/>
              </w:rPr>
            </w:pPr>
          </w:p>
        </w:tc>
        <w:tc>
          <w:tcPr>
            <w:tcW w:w="2127" w:type="dxa"/>
            <w:vMerge/>
          </w:tcPr>
          <w:p w14:paraId="26499360" w14:textId="77777777" w:rsidR="00D34100" w:rsidRPr="00087FB4" w:rsidRDefault="00D34100" w:rsidP="001677C9">
            <w:pPr>
              <w:spacing w:line="276" w:lineRule="auto"/>
              <w:jc w:val="center"/>
              <w:rPr>
                <w:sz w:val="24"/>
                <w:szCs w:val="24"/>
              </w:rPr>
            </w:pPr>
          </w:p>
        </w:tc>
        <w:tc>
          <w:tcPr>
            <w:tcW w:w="1010" w:type="dxa"/>
            <w:gridSpan w:val="2"/>
            <w:vMerge/>
            <w:vAlign w:val="center"/>
          </w:tcPr>
          <w:p w14:paraId="6FA79613" w14:textId="77777777" w:rsidR="00D34100" w:rsidRPr="00087FB4" w:rsidRDefault="00D34100" w:rsidP="001677C9">
            <w:pPr>
              <w:suppressAutoHyphens w:val="0"/>
              <w:rPr>
                <w:sz w:val="24"/>
                <w:szCs w:val="24"/>
              </w:rPr>
            </w:pPr>
          </w:p>
        </w:tc>
      </w:tr>
      <w:tr w:rsidR="00D34100" w:rsidRPr="00087FB4" w14:paraId="24ADD44E" w14:textId="77777777" w:rsidTr="00C356E2">
        <w:trPr>
          <w:trHeight w:val="276"/>
        </w:trPr>
        <w:tc>
          <w:tcPr>
            <w:tcW w:w="566" w:type="dxa"/>
            <w:vAlign w:val="center"/>
          </w:tcPr>
          <w:p w14:paraId="16CBEA76" w14:textId="77777777" w:rsidR="00D34100" w:rsidRPr="00087FB4" w:rsidRDefault="00D34100" w:rsidP="00BD4144">
            <w:pPr>
              <w:suppressAutoHyphens w:val="0"/>
              <w:rPr>
                <w:sz w:val="24"/>
                <w:szCs w:val="24"/>
                <w:lang w:val="en-US"/>
              </w:rPr>
            </w:pPr>
            <w:r w:rsidRPr="00087FB4">
              <w:rPr>
                <w:sz w:val="24"/>
                <w:szCs w:val="24"/>
                <w:lang w:val="en-US"/>
              </w:rPr>
              <w:t>5</w:t>
            </w:r>
            <w:r>
              <w:rPr>
                <w:sz w:val="24"/>
                <w:szCs w:val="24"/>
              </w:rPr>
              <w:t>*</w:t>
            </w:r>
            <w:r w:rsidR="007976D1">
              <w:rPr>
                <w:sz w:val="24"/>
                <w:szCs w:val="24"/>
              </w:rPr>
              <w:t>*</w:t>
            </w:r>
          </w:p>
        </w:tc>
        <w:tc>
          <w:tcPr>
            <w:tcW w:w="5102" w:type="dxa"/>
            <w:tcBorders>
              <w:left w:val="single" w:sz="4" w:space="0" w:color="auto"/>
            </w:tcBorders>
            <w:shd w:val="clear" w:color="auto" w:fill="FFFFFF"/>
          </w:tcPr>
          <w:p w14:paraId="27EE6146" w14:textId="77777777" w:rsidR="00D34100" w:rsidRDefault="00D34100" w:rsidP="001677C9">
            <w:pPr>
              <w:spacing w:line="276" w:lineRule="auto"/>
              <w:jc w:val="center"/>
              <w:rPr>
                <w:sz w:val="24"/>
                <w:szCs w:val="24"/>
                <w:lang w:val="en-US"/>
              </w:rPr>
            </w:pPr>
            <w:r w:rsidRPr="00087FB4">
              <w:rPr>
                <w:sz w:val="24"/>
                <w:szCs w:val="24"/>
              </w:rPr>
              <w:t>11141, 11142, 11144 -11149</w:t>
            </w:r>
          </w:p>
        </w:tc>
        <w:tc>
          <w:tcPr>
            <w:tcW w:w="1985" w:type="dxa"/>
          </w:tcPr>
          <w:p w14:paraId="7F167AF0" w14:textId="77777777" w:rsidR="00D34100" w:rsidRPr="00173F53" w:rsidDel="002B41B1" w:rsidRDefault="00D34100" w:rsidP="001677C9">
            <w:pPr>
              <w:spacing w:line="276" w:lineRule="auto"/>
              <w:jc w:val="center"/>
              <w:rPr>
                <w:sz w:val="24"/>
                <w:szCs w:val="24"/>
              </w:rPr>
            </w:pPr>
            <w:r>
              <w:rPr>
                <w:sz w:val="24"/>
                <w:szCs w:val="24"/>
              </w:rPr>
              <w:t>351</w:t>
            </w:r>
          </w:p>
        </w:tc>
        <w:tc>
          <w:tcPr>
            <w:tcW w:w="992" w:type="dxa"/>
            <w:vMerge/>
            <w:vAlign w:val="center"/>
          </w:tcPr>
          <w:p w14:paraId="1C775874"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29891902" w14:textId="77777777" w:rsidR="00D34100" w:rsidRPr="00087FB4" w:rsidRDefault="00D34100" w:rsidP="001677C9">
            <w:pPr>
              <w:suppressAutoHyphens w:val="0"/>
              <w:rPr>
                <w:sz w:val="24"/>
                <w:szCs w:val="24"/>
              </w:rPr>
            </w:pPr>
          </w:p>
        </w:tc>
        <w:tc>
          <w:tcPr>
            <w:tcW w:w="567" w:type="dxa"/>
            <w:vMerge/>
            <w:vAlign w:val="center"/>
          </w:tcPr>
          <w:p w14:paraId="0B91246B" w14:textId="77777777" w:rsidR="00D34100" w:rsidRPr="00087FB4" w:rsidRDefault="00D34100" w:rsidP="001677C9">
            <w:pPr>
              <w:suppressAutoHyphens w:val="0"/>
              <w:rPr>
                <w:sz w:val="24"/>
                <w:szCs w:val="24"/>
              </w:rPr>
            </w:pPr>
          </w:p>
        </w:tc>
        <w:tc>
          <w:tcPr>
            <w:tcW w:w="5246" w:type="dxa"/>
            <w:vMerge/>
          </w:tcPr>
          <w:p w14:paraId="5A2EC34F" w14:textId="77777777" w:rsidR="00D34100" w:rsidRPr="00087FB4" w:rsidRDefault="00D34100" w:rsidP="001677C9">
            <w:pPr>
              <w:spacing w:line="276" w:lineRule="auto"/>
              <w:jc w:val="center"/>
              <w:rPr>
                <w:sz w:val="24"/>
                <w:szCs w:val="24"/>
              </w:rPr>
            </w:pPr>
          </w:p>
        </w:tc>
        <w:tc>
          <w:tcPr>
            <w:tcW w:w="2125" w:type="dxa"/>
            <w:vMerge/>
          </w:tcPr>
          <w:p w14:paraId="4F078E82" w14:textId="77777777" w:rsidR="00D34100" w:rsidRPr="00087FB4" w:rsidRDefault="00D34100" w:rsidP="001677C9">
            <w:pPr>
              <w:spacing w:line="276" w:lineRule="auto"/>
              <w:jc w:val="center"/>
              <w:rPr>
                <w:sz w:val="24"/>
                <w:szCs w:val="24"/>
              </w:rPr>
            </w:pPr>
          </w:p>
        </w:tc>
        <w:tc>
          <w:tcPr>
            <w:tcW w:w="2127" w:type="dxa"/>
            <w:vMerge/>
            <w:vAlign w:val="center"/>
          </w:tcPr>
          <w:p w14:paraId="6FF2DEC6" w14:textId="77777777" w:rsidR="00D34100" w:rsidRPr="00087FB4" w:rsidRDefault="00D34100" w:rsidP="001677C9">
            <w:pPr>
              <w:spacing w:line="276" w:lineRule="auto"/>
              <w:jc w:val="center"/>
              <w:rPr>
                <w:sz w:val="24"/>
                <w:szCs w:val="24"/>
              </w:rPr>
            </w:pPr>
          </w:p>
        </w:tc>
        <w:tc>
          <w:tcPr>
            <w:tcW w:w="1010" w:type="dxa"/>
            <w:gridSpan w:val="2"/>
            <w:vMerge/>
            <w:vAlign w:val="center"/>
          </w:tcPr>
          <w:p w14:paraId="5359520E" w14:textId="77777777" w:rsidR="00D34100" w:rsidRPr="00087FB4" w:rsidRDefault="00D34100" w:rsidP="001677C9">
            <w:pPr>
              <w:suppressAutoHyphens w:val="0"/>
              <w:rPr>
                <w:sz w:val="24"/>
                <w:szCs w:val="24"/>
              </w:rPr>
            </w:pPr>
          </w:p>
        </w:tc>
      </w:tr>
      <w:tr w:rsidR="00D34100" w:rsidRPr="00087FB4" w14:paraId="4EA10397" w14:textId="77777777" w:rsidTr="00C356E2">
        <w:trPr>
          <w:trHeight w:val="276"/>
        </w:trPr>
        <w:tc>
          <w:tcPr>
            <w:tcW w:w="566" w:type="dxa"/>
            <w:vMerge w:val="restart"/>
            <w:vAlign w:val="center"/>
          </w:tcPr>
          <w:p w14:paraId="3BB6796C" w14:textId="77777777" w:rsidR="00D34100" w:rsidRPr="00173F53" w:rsidRDefault="00D34100" w:rsidP="00BD4144">
            <w:pPr>
              <w:suppressAutoHyphens w:val="0"/>
              <w:ind w:left="-108" w:right="-108"/>
              <w:jc w:val="center"/>
              <w:rPr>
                <w:sz w:val="24"/>
                <w:szCs w:val="24"/>
              </w:rPr>
            </w:pPr>
            <w:r>
              <w:rPr>
                <w:sz w:val="24"/>
                <w:szCs w:val="24"/>
              </w:rPr>
              <w:t>5</w:t>
            </w:r>
            <w:r>
              <w:rPr>
                <w:sz w:val="24"/>
                <w:szCs w:val="24"/>
                <w:lang w:val="en-US"/>
              </w:rPr>
              <w:t>.1</w:t>
            </w:r>
            <w:r>
              <w:rPr>
                <w:sz w:val="24"/>
                <w:szCs w:val="24"/>
              </w:rPr>
              <w:t>*</w:t>
            </w:r>
            <w:r w:rsidR="007976D1">
              <w:rPr>
                <w:sz w:val="24"/>
                <w:szCs w:val="24"/>
              </w:rPr>
              <w:t>*</w:t>
            </w:r>
          </w:p>
        </w:tc>
        <w:tc>
          <w:tcPr>
            <w:tcW w:w="5102" w:type="dxa"/>
            <w:vMerge w:val="restart"/>
            <w:tcBorders>
              <w:left w:val="single" w:sz="4" w:space="0" w:color="auto"/>
            </w:tcBorders>
            <w:shd w:val="clear" w:color="auto" w:fill="FFFFFF"/>
          </w:tcPr>
          <w:p w14:paraId="625CE9D7" w14:textId="77777777"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1985" w:type="dxa"/>
            <w:vMerge w:val="restart"/>
          </w:tcPr>
          <w:p w14:paraId="2183D37F" w14:textId="77777777" w:rsidR="00D34100" w:rsidRPr="00173F53" w:rsidRDefault="00D34100" w:rsidP="001677C9">
            <w:pPr>
              <w:spacing w:line="276" w:lineRule="auto"/>
              <w:jc w:val="center"/>
              <w:rPr>
                <w:sz w:val="24"/>
                <w:szCs w:val="24"/>
              </w:rPr>
            </w:pPr>
            <w:r>
              <w:rPr>
                <w:sz w:val="24"/>
                <w:szCs w:val="24"/>
                <w:lang w:val="en-US"/>
              </w:rPr>
              <w:t>35</w:t>
            </w:r>
            <w:r>
              <w:rPr>
                <w:sz w:val="24"/>
                <w:szCs w:val="24"/>
              </w:rPr>
              <w:t>2-353</w:t>
            </w:r>
          </w:p>
        </w:tc>
        <w:tc>
          <w:tcPr>
            <w:tcW w:w="992" w:type="dxa"/>
            <w:vMerge/>
            <w:vAlign w:val="center"/>
          </w:tcPr>
          <w:p w14:paraId="59556250"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3BA9733A" w14:textId="77777777" w:rsidR="00D34100" w:rsidRPr="00087FB4" w:rsidRDefault="00D34100" w:rsidP="001677C9">
            <w:pPr>
              <w:suppressAutoHyphens w:val="0"/>
              <w:rPr>
                <w:sz w:val="24"/>
                <w:szCs w:val="24"/>
              </w:rPr>
            </w:pPr>
          </w:p>
        </w:tc>
        <w:tc>
          <w:tcPr>
            <w:tcW w:w="567" w:type="dxa"/>
            <w:vMerge/>
            <w:vAlign w:val="center"/>
          </w:tcPr>
          <w:p w14:paraId="6EB63B94" w14:textId="77777777" w:rsidR="00D34100" w:rsidRPr="00087FB4" w:rsidRDefault="00D34100" w:rsidP="001677C9">
            <w:pPr>
              <w:suppressAutoHyphens w:val="0"/>
              <w:rPr>
                <w:sz w:val="24"/>
                <w:szCs w:val="24"/>
              </w:rPr>
            </w:pPr>
          </w:p>
        </w:tc>
        <w:tc>
          <w:tcPr>
            <w:tcW w:w="5246" w:type="dxa"/>
            <w:vMerge/>
          </w:tcPr>
          <w:p w14:paraId="60188FDB" w14:textId="77777777" w:rsidR="00D34100" w:rsidRPr="00087FB4" w:rsidRDefault="00D34100" w:rsidP="001677C9">
            <w:pPr>
              <w:spacing w:line="276" w:lineRule="auto"/>
              <w:jc w:val="center"/>
              <w:rPr>
                <w:sz w:val="24"/>
                <w:szCs w:val="24"/>
              </w:rPr>
            </w:pPr>
          </w:p>
        </w:tc>
        <w:tc>
          <w:tcPr>
            <w:tcW w:w="2125" w:type="dxa"/>
            <w:vMerge/>
          </w:tcPr>
          <w:p w14:paraId="29539E66" w14:textId="77777777" w:rsidR="00D34100" w:rsidRPr="00087FB4" w:rsidRDefault="00D34100" w:rsidP="001677C9">
            <w:pPr>
              <w:spacing w:line="276" w:lineRule="auto"/>
              <w:jc w:val="center"/>
              <w:rPr>
                <w:sz w:val="24"/>
                <w:szCs w:val="24"/>
              </w:rPr>
            </w:pPr>
          </w:p>
        </w:tc>
        <w:tc>
          <w:tcPr>
            <w:tcW w:w="2127" w:type="dxa"/>
            <w:vMerge/>
            <w:vAlign w:val="center"/>
          </w:tcPr>
          <w:p w14:paraId="07F080BB" w14:textId="77777777" w:rsidR="00D34100" w:rsidRPr="00087FB4" w:rsidRDefault="00D34100" w:rsidP="001677C9">
            <w:pPr>
              <w:spacing w:line="276" w:lineRule="auto"/>
              <w:jc w:val="center"/>
              <w:rPr>
                <w:sz w:val="24"/>
                <w:szCs w:val="24"/>
              </w:rPr>
            </w:pPr>
          </w:p>
        </w:tc>
        <w:tc>
          <w:tcPr>
            <w:tcW w:w="1010" w:type="dxa"/>
            <w:gridSpan w:val="2"/>
            <w:vMerge/>
            <w:vAlign w:val="center"/>
          </w:tcPr>
          <w:p w14:paraId="308738F6" w14:textId="77777777" w:rsidR="00D34100" w:rsidRPr="00087FB4" w:rsidRDefault="00D34100" w:rsidP="001677C9">
            <w:pPr>
              <w:suppressAutoHyphens w:val="0"/>
              <w:rPr>
                <w:sz w:val="24"/>
                <w:szCs w:val="24"/>
              </w:rPr>
            </w:pPr>
          </w:p>
        </w:tc>
      </w:tr>
      <w:tr w:rsidR="00D34100" w:rsidRPr="00087FB4" w14:paraId="36A2A8D6" w14:textId="77777777" w:rsidTr="00C356E2">
        <w:trPr>
          <w:trHeight w:val="276"/>
        </w:trPr>
        <w:tc>
          <w:tcPr>
            <w:tcW w:w="566" w:type="dxa"/>
            <w:vMerge/>
            <w:vAlign w:val="center"/>
            <w:hideMark/>
          </w:tcPr>
          <w:p w14:paraId="1213A9F9"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176C8170" w14:textId="77777777" w:rsidR="00D34100" w:rsidRPr="00087FB4" w:rsidRDefault="00D34100" w:rsidP="001677C9">
            <w:pPr>
              <w:spacing w:line="276" w:lineRule="auto"/>
              <w:jc w:val="center"/>
              <w:rPr>
                <w:sz w:val="24"/>
                <w:szCs w:val="24"/>
              </w:rPr>
            </w:pPr>
          </w:p>
        </w:tc>
        <w:tc>
          <w:tcPr>
            <w:tcW w:w="1985" w:type="dxa"/>
            <w:vMerge/>
          </w:tcPr>
          <w:p w14:paraId="38AE6035" w14:textId="77777777" w:rsidR="00D34100" w:rsidRPr="00087FB4" w:rsidRDefault="00D34100" w:rsidP="001677C9">
            <w:pPr>
              <w:spacing w:line="276" w:lineRule="auto"/>
              <w:jc w:val="center"/>
              <w:rPr>
                <w:sz w:val="24"/>
                <w:szCs w:val="24"/>
              </w:rPr>
            </w:pPr>
          </w:p>
        </w:tc>
        <w:tc>
          <w:tcPr>
            <w:tcW w:w="992" w:type="dxa"/>
            <w:vMerge/>
            <w:vAlign w:val="center"/>
            <w:hideMark/>
          </w:tcPr>
          <w:p w14:paraId="14ADA5C7"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64BD7292" w14:textId="77777777" w:rsidR="00D34100" w:rsidRPr="00087FB4" w:rsidRDefault="00D34100" w:rsidP="001677C9">
            <w:pPr>
              <w:suppressAutoHyphens w:val="0"/>
              <w:rPr>
                <w:sz w:val="24"/>
                <w:szCs w:val="24"/>
              </w:rPr>
            </w:pPr>
          </w:p>
        </w:tc>
        <w:tc>
          <w:tcPr>
            <w:tcW w:w="567" w:type="dxa"/>
            <w:vMerge w:val="restart"/>
            <w:vAlign w:val="center"/>
          </w:tcPr>
          <w:p w14:paraId="52E13C7B" w14:textId="77777777" w:rsidR="00D34100" w:rsidRPr="00087FB4" w:rsidRDefault="00D34100" w:rsidP="001677C9">
            <w:pPr>
              <w:suppressAutoHyphens w:val="0"/>
              <w:rPr>
                <w:sz w:val="24"/>
                <w:szCs w:val="24"/>
                <w:lang w:val="en-US"/>
              </w:rPr>
            </w:pPr>
            <w:r w:rsidRPr="00087FB4">
              <w:rPr>
                <w:sz w:val="24"/>
                <w:szCs w:val="24"/>
                <w:lang w:val="en-US"/>
              </w:rPr>
              <w:t>8*</w:t>
            </w:r>
          </w:p>
        </w:tc>
        <w:tc>
          <w:tcPr>
            <w:tcW w:w="5246" w:type="dxa"/>
            <w:vMerge w:val="restart"/>
          </w:tcPr>
          <w:p w14:paraId="25DA14AD" w14:textId="77777777" w:rsidR="00D34100" w:rsidRPr="00087FB4" w:rsidRDefault="00D34100" w:rsidP="001677C9">
            <w:pPr>
              <w:spacing w:line="276" w:lineRule="auto"/>
              <w:jc w:val="center"/>
              <w:rPr>
                <w:sz w:val="24"/>
                <w:szCs w:val="24"/>
              </w:rPr>
            </w:pPr>
            <w:r>
              <w:rPr>
                <w:sz w:val="24"/>
                <w:szCs w:val="24"/>
              </w:rPr>
              <w:t xml:space="preserve">11471-11473 </w:t>
            </w:r>
          </w:p>
        </w:tc>
        <w:tc>
          <w:tcPr>
            <w:tcW w:w="2125" w:type="dxa"/>
            <w:vMerge w:val="restart"/>
          </w:tcPr>
          <w:p w14:paraId="3A57EA18" w14:textId="77777777" w:rsidR="00D34100" w:rsidRPr="00087FB4" w:rsidRDefault="00D34100" w:rsidP="001677C9">
            <w:pPr>
              <w:spacing w:line="276" w:lineRule="auto"/>
              <w:jc w:val="center"/>
              <w:rPr>
                <w:sz w:val="24"/>
                <w:szCs w:val="24"/>
              </w:rPr>
            </w:pPr>
            <w:r w:rsidRPr="00087FB4">
              <w:rPr>
                <w:sz w:val="24"/>
                <w:szCs w:val="24"/>
              </w:rPr>
              <w:t>432</w:t>
            </w:r>
          </w:p>
        </w:tc>
        <w:tc>
          <w:tcPr>
            <w:tcW w:w="2127" w:type="dxa"/>
            <w:vMerge w:val="restart"/>
          </w:tcPr>
          <w:p w14:paraId="59BC6BDD"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14:paraId="2C82F2A0" w14:textId="77777777" w:rsidR="00D34100" w:rsidRPr="00087FB4" w:rsidRDefault="00D34100" w:rsidP="001677C9">
            <w:pPr>
              <w:suppressAutoHyphens w:val="0"/>
              <w:rPr>
                <w:sz w:val="24"/>
                <w:szCs w:val="24"/>
              </w:rPr>
            </w:pPr>
          </w:p>
        </w:tc>
      </w:tr>
      <w:tr w:rsidR="00D34100" w:rsidRPr="00087FB4" w14:paraId="054BDD52" w14:textId="77777777" w:rsidTr="00C356E2">
        <w:trPr>
          <w:trHeight w:val="450"/>
        </w:trPr>
        <w:tc>
          <w:tcPr>
            <w:tcW w:w="566" w:type="dxa"/>
            <w:vAlign w:val="center"/>
            <w:hideMark/>
          </w:tcPr>
          <w:p w14:paraId="1933E2E0" w14:textId="77777777" w:rsidR="00D34100" w:rsidRPr="00087FB4" w:rsidRDefault="00D34100" w:rsidP="001677C9">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14:paraId="769369A3" w14:textId="77777777" w:rsidR="00D34100" w:rsidRPr="00087FB4" w:rsidRDefault="00D34100" w:rsidP="001677C9">
            <w:pPr>
              <w:spacing w:line="276" w:lineRule="auto"/>
              <w:jc w:val="center"/>
              <w:rPr>
                <w:sz w:val="24"/>
                <w:szCs w:val="24"/>
                <w:lang w:val="en-US"/>
              </w:rPr>
            </w:pPr>
            <w:r w:rsidRPr="00087FB4">
              <w:rPr>
                <w:sz w:val="24"/>
                <w:szCs w:val="24"/>
                <w:lang w:val="en-US"/>
              </w:rPr>
              <w:t>10311</w:t>
            </w:r>
          </w:p>
        </w:tc>
        <w:tc>
          <w:tcPr>
            <w:tcW w:w="1985" w:type="dxa"/>
            <w:hideMark/>
          </w:tcPr>
          <w:p w14:paraId="1048903F" w14:textId="77777777" w:rsidR="00D34100" w:rsidRPr="00087FB4" w:rsidRDefault="00D34100" w:rsidP="001677C9">
            <w:pPr>
              <w:spacing w:line="276" w:lineRule="auto"/>
              <w:jc w:val="center"/>
              <w:rPr>
                <w:sz w:val="24"/>
                <w:szCs w:val="24"/>
                <w:lang w:val="en-US"/>
              </w:rPr>
            </w:pPr>
            <w:r w:rsidRPr="00087FB4">
              <w:rPr>
                <w:sz w:val="24"/>
                <w:szCs w:val="24"/>
                <w:lang w:val="en-US"/>
              </w:rPr>
              <w:t>430</w:t>
            </w:r>
          </w:p>
        </w:tc>
        <w:tc>
          <w:tcPr>
            <w:tcW w:w="992" w:type="dxa"/>
            <w:vMerge/>
            <w:vAlign w:val="center"/>
            <w:hideMark/>
          </w:tcPr>
          <w:p w14:paraId="4AD28871" w14:textId="77777777"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14:paraId="09C942CD" w14:textId="77777777"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Merge/>
            <w:vAlign w:val="center"/>
          </w:tcPr>
          <w:p w14:paraId="09146D98" w14:textId="77777777" w:rsidR="00D34100" w:rsidRPr="00087FB4" w:rsidRDefault="00D34100" w:rsidP="001677C9">
            <w:pPr>
              <w:suppressAutoHyphens w:val="0"/>
              <w:rPr>
                <w:sz w:val="24"/>
                <w:szCs w:val="24"/>
              </w:rPr>
            </w:pPr>
          </w:p>
        </w:tc>
        <w:tc>
          <w:tcPr>
            <w:tcW w:w="5246" w:type="dxa"/>
            <w:vMerge/>
          </w:tcPr>
          <w:p w14:paraId="6FBD1FC1" w14:textId="77777777" w:rsidR="00D34100" w:rsidRPr="00087FB4" w:rsidRDefault="00D34100" w:rsidP="001677C9">
            <w:pPr>
              <w:spacing w:line="276" w:lineRule="auto"/>
              <w:jc w:val="center"/>
              <w:rPr>
                <w:sz w:val="24"/>
                <w:szCs w:val="24"/>
              </w:rPr>
            </w:pPr>
          </w:p>
        </w:tc>
        <w:tc>
          <w:tcPr>
            <w:tcW w:w="2125" w:type="dxa"/>
            <w:vMerge/>
          </w:tcPr>
          <w:p w14:paraId="45783084" w14:textId="77777777" w:rsidR="00D34100" w:rsidRPr="00087FB4" w:rsidRDefault="00D34100" w:rsidP="001677C9">
            <w:pPr>
              <w:spacing w:line="276" w:lineRule="auto"/>
              <w:jc w:val="center"/>
              <w:rPr>
                <w:sz w:val="24"/>
                <w:szCs w:val="24"/>
              </w:rPr>
            </w:pPr>
          </w:p>
        </w:tc>
        <w:tc>
          <w:tcPr>
            <w:tcW w:w="2127" w:type="dxa"/>
            <w:vMerge/>
          </w:tcPr>
          <w:p w14:paraId="2EEA061B" w14:textId="77777777" w:rsidR="00D34100" w:rsidRPr="00087FB4" w:rsidRDefault="00D34100" w:rsidP="001677C9">
            <w:pPr>
              <w:spacing w:line="276" w:lineRule="auto"/>
              <w:jc w:val="center"/>
              <w:rPr>
                <w:sz w:val="24"/>
                <w:szCs w:val="24"/>
              </w:rPr>
            </w:pPr>
          </w:p>
        </w:tc>
        <w:tc>
          <w:tcPr>
            <w:tcW w:w="1010" w:type="dxa"/>
            <w:gridSpan w:val="2"/>
            <w:vMerge/>
            <w:vAlign w:val="center"/>
          </w:tcPr>
          <w:p w14:paraId="62F8FE97" w14:textId="77777777" w:rsidR="00D34100" w:rsidRPr="00087FB4" w:rsidRDefault="00D34100" w:rsidP="001677C9">
            <w:pPr>
              <w:suppressAutoHyphens w:val="0"/>
              <w:rPr>
                <w:sz w:val="24"/>
                <w:szCs w:val="24"/>
              </w:rPr>
            </w:pPr>
          </w:p>
        </w:tc>
      </w:tr>
      <w:tr w:rsidR="00D34100" w:rsidRPr="00087FB4" w14:paraId="21129A47" w14:textId="77777777" w:rsidTr="00C356E2">
        <w:trPr>
          <w:trHeight w:val="450"/>
        </w:trPr>
        <w:tc>
          <w:tcPr>
            <w:tcW w:w="566" w:type="dxa"/>
            <w:vAlign w:val="center"/>
          </w:tcPr>
          <w:p w14:paraId="4A764CEF" w14:textId="77777777" w:rsidR="00D34100" w:rsidRPr="00087FB4" w:rsidRDefault="00D34100" w:rsidP="001677C9">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14:paraId="377244DE" w14:textId="77777777"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14:paraId="35C8BC89" w14:textId="77777777" w:rsidR="00D34100" w:rsidRPr="00087FB4" w:rsidRDefault="00D34100" w:rsidP="001677C9">
            <w:pPr>
              <w:spacing w:line="276" w:lineRule="auto"/>
              <w:jc w:val="center"/>
              <w:rPr>
                <w:sz w:val="24"/>
                <w:szCs w:val="24"/>
              </w:rPr>
            </w:pPr>
            <w:r w:rsidRPr="00087FB4">
              <w:rPr>
                <w:sz w:val="24"/>
                <w:szCs w:val="24"/>
              </w:rPr>
              <w:t>411</w:t>
            </w:r>
          </w:p>
        </w:tc>
        <w:tc>
          <w:tcPr>
            <w:tcW w:w="992" w:type="dxa"/>
            <w:vMerge/>
            <w:vAlign w:val="center"/>
          </w:tcPr>
          <w:p w14:paraId="70F59CF9" w14:textId="77777777" w:rsidR="00D34100" w:rsidRPr="00087FB4" w:rsidRDefault="00D34100" w:rsidP="001677C9">
            <w:pPr>
              <w:suppressAutoHyphens w:val="0"/>
              <w:rPr>
                <w:sz w:val="24"/>
                <w:szCs w:val="24"/>
              </w:rPr>
            </w:pPr>
          </w:p>
        </w:tc>
        <w:tc>
          <w:tcPr>
            <w:tcW w:w="2127" w:type="dxa"/>
            <w:vMerge/>
            <w:tcBorders>
              <w:bottom w:val="single" w:sz="8" w:space="0" w:color="auto"/>
              <w:right w:val="single" w:sz="4" w:space="0" w:color="auto"/>
            </w:tcBorders>
          </w:tcPr>
          <w:p w14:paraId="1993E80F" w14:textId="77777777" w:rsidR="00D34100" w:rsidRPr="00087FB4" w:rsidRDefault="00D34100" w:rsidP="001677C9">
            <w:pPr>
              <w:spacing w:line="276" w:lineRule="auto"/>
              <w:jc w:val="center"/>
              <w:rPr>
                <w:sz w:val="24"/>
                <w:szCs w:val="24"/>
              </w:rPr>
            </w:pPr>
          </w:p>
        </w:tc>
        <w:tc>
          <w:tcPr>
            <w:tcW w:w="567" w:type="dxa"/>
            <w:vMerge/>
            <w:vAlign w:val="center"/>
          </w:tcPr>
          <w:p w14:paraId="5A3A34A1" w14:textId="77777777" w:rsidR="00D34100" w:rsidRPr="00087FB4" w:rsidRDefault="00D34100" w:rsidP="001677C9">
            <w:pPr>
              <w:suppressAutoHyphens w:val="0"/>
              <w:rPr>
                <w:sz w:val="24"/>
                <w:szCs w:val="24"/>
              </w:rPr>
            </w:pPr>
          </w:p>
        </w:tc>
        <w:tc>
          <w:tcPr>
            <w:tcW w:w="5246" w:type="dxa"/>
            <w:vMerge/>
            <w:tcBorders>
              <w:bottom w:val="single" w:sz="8" w:space="0" w:color="auto"/>
            </w:tcBorders>
          </w:tcPr>
          <w:p w14:paraId="0601F2A3" w14:textId="77777777" w:rsidR="00D34100" w:rsidRPr="00087FB4" w:rsidRDefault="00D34100" w:rsidP="001677C9">
            <w:pPr>
              <w:spacing w:line="276" w:lineRule="auto"/>
              <w:jc w:val="center"/>
              <w:rPr>
                <w:sz w:val="24"/>
                <w:szCs w:val="24"/>
              </w:rPr>
            </w:pPr>
          </w:p>
        </w:tc>
        <w:tc>
          <w:tcPr>
            <w:tcW w:w="2125" w:type="dxa"/>
            <w:vMerge/>
            <w:tcBorders>
              <w:bottom w:val="single" w:sz="8" w:space="0" w:color="auto"/>
            </w:tcBorders>
          </w:tcPr>
          <w:p w14:paraId="13C60B25" w14:textId="77777777" w:rsidR="00D34100" w:rsidRPr="00087FB4" w:rsidRDefault="00D34100" w:rsidP="001677C9">
            <w:pPr>
              <w:spacing w:line="276" w:lineRule="auto"/>
              <w:jc w:val="center"/>
              <w:rPr>
                <w:sz w:val="24"/>
                <w:szCs w:val="24"/>
              </w:rPr>
            </w:pPr>
          </w:p>
        </w:tc>
        <w:tc>
          <w:tcPr>
            <w:tcW w:w="2127" w:type="dxa"/>
            <w:vMerge/>
            <w:tcBorders>
              <w:bottom w:val="single" w:sz="8" w:space="0" w:color="auto"/>
            </w:tcBorders>
          </w:tcPr>
          <w:p w14:paraId="2FA63933" w14:textId="77777777" w:rsidR="00D34100" w:rsidRPr="00087FB4" w:rsidRDefault="00D34100" w:rsidP="001677C9">
            <w:pPr>
              <w:spacing w:line="276" w:lineRule="auto"/>
              <w:jc w:val="center"/>
              <w:rPr>
                <w:sz w:val="24"/>
                <w:szCs w:val="24"/>
              </w:rPr>
            </w:pPr>
          </w:p>
        </w:tc>
        <w:tc>
          <w:tcPr>
            <w:tcW w:w="1010" w:type="dxa"/>
            <w:gridSpan w:val="2"/>
            <w:vMerge/>
            <w:vAlign w:val="center"/>
          </w:tcPr>
          <w:p w14:paraId="16ED1A31" w14:textId="77777777" w:rsidR="00D34100" w:rsidRPr="00087FB4" w:rsidRDefault="00D34100" w:rsidP="001677C9">
            <w:pPr>
              <w:suppressAutoHyphens w:val="0"/>
              <w:rPr>
                <w:sz w:val="24"/>
                <w:szCs w:val="24"/>
              </w:rPr>
            </w:pPr>
          </w:p>
        </w:tc>
      </w:tr>
      <w:tr w:rsidR="00D34100" w:rsidRPr="00087FB4" w14:paraId="387374C0" w14:textId="77777777" w:rsidTr="00C356E2">
        <w:trPr>
          <w:trHeight w:val="345"/>
        </w:trPr>
        <w:tc>
          <w:tcPr>
            <w:tcW w:w="566" w:type="dxa"/>
            <w:vAlign w:val="center"/>
          </w:tcPr>
          <w:p w14:paraId="61B54C6A" w14:textId="77777777" w:rsidR="00D34100" w:rsidRPr="00087FB4" w:rsidRDefault="00D34100" w:rsidP="001677C9">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14:paraId="03416850" w14:textId="77777777" w:rsidR="00D34100" w:rsidRPr="00087FB4" w:rsidRDefault="00D34100" w:rsidP="001677C9">
            <w:pPr>
              <w:spacing w:line="276" w:lineRule="auto"/>
              <w:jc w:val="center"/>
              <w:rPr>
                <w:sz w:val="24"/>
                <w:szCs w:val="24"/>
              </w:rPr>
            </w:pPr>
            <w:r w:rsidRPr="00087FB4">
              <w:rPr>
                <w:sz w:val="24"/>
                <w:szCs w:val="24"/>
              </w:rPr>
              <w:t>11411-11413, 11415, 11432-11438</w:t>
            </w:r>
          </w:p>
        </w:tc>
        <w:tc>
          <w:tcPr>
            <w:tcW w:w="1985" w:type="dxa"/>
          </w:tcPr>
          <w:p w14:paraId="7F4B6474" w14:textId="77777777" w:rsidR="00D34100" w:rsidRPr="00087FB4" w:rsidDel="00CE583C" w:rsidRDefault="00D34100" w:rsidP="001677C9">
            <w:pPr>
              <w:spacing w:line="276" w:lineRule="auto"/>
              <w:jc w:val="center"/>
              <w:rPr>
                <w:sz w:val="24"/>
                <w:szCs w:val="24"/>
              </w:rPr>
            </w:pPr>
            <w:r w:rsidRPr="00087FB4">
              <w:rPr>
                <w:sz w:val="24"/>
                <w:szCs w:val="24"/>
              </w:rPr>
              <w:t>412</w:t>
            </w:r>
          </w:p>
        </w:tc>
        <w:tc>
          <w:tcPr>
            <w:tcW w:w="992" w:type="dxa"/>
            <w:vMerge/>
            <w:vAlign w:val="center"/>
          </w:tcPr>
          <w:p w14:paraId="0A59BA78" w14:textId="77777777" w:rsidR="00D34100" w:rsidRPr="00087FB4" w:rsidRDefault="00D34100" w:rsidP="001677C9">
            <w:pPr>
              <w:suppressAutoHyphens w:val="0"/>
              <w:rPr>
                <w:sz w:val="24"/>
                <w:szCs w:val="24"/>
              </w:rPr>
            </w:pPr>
          </w:p>
        </w:tc>
        <w:tc>
          <w:tcPr>
            <w:tcW w:w="2127" w:type="dxa"/>
            <w:vMerge w:val="restart"/>
            <w:tcBorders>
              <w:right w:val="single" w:sz="4" w:space="0" w:color="auto"/>
            </w:tcBorders>
          </w:tcPr>
          <w:p w14:paraId="2F534F9B" w14:textId="77777777"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Align w:val="center"/>
          </w:tcPr>
          <w:p w14:paraId="2A21C820" w14:textId="77777777" w:rsidR="00D34100" w:rsidRPr="001C5F16" w:rsidRDefault="00D34100" w:rsidP="001677C9">
            <w:pPr>
              <w:suppressAutoHyphens w:val="0"/>
              <w:rPr>
                <w:sz w:val="24"/>
                <w:szCs w:val="24"/>
              </w:rPr>
            </w:pPr>
            <w:r w:rsidRPr="00087FB4">
              <w:rPr>
                <w:sz w:val="24"/>
                <w:szCs w:val="24"/>
                <w:lang w:val="en-US"/>
              </w:rPr>
              <w:t>9</w:t>
            </w:r>
            <w:r>
              <w:rPr>
                <w:sz w:val="24"/>
                <w:szCs w:val="24"/>
              </w:rPr>
              <w:t>**</w:t>
            </w:r>
          </w:p>
        </w:tc>
        <w:tc>
          <w:tcPr>
            <w:tcW w:w="5246" w:type="dxa"/>
          </w:tcPr>
          <w:p w14:paraId="6D072CCB" w14:textId="77777777" w:rsidR="00D34100" w:rsidRPr="00087FB4" w:rsidRDefault="00D34100" w:rsidP="00F753A7">
            <w:pPr>
              <w:spacing w:line="276" w:lineRule="auto"/>
              <w:jc w:val="center"/>
              <w:rPr>
                <w:sz w:val="24"/>
                <w:szCs w:val="24"/>
              </w:rPr>
            </w:pPr>
            <w:r w:rsidRPr="00087FB4">
              <w:rPr>
                <w:sz w:val="24"/>
                <w:szCs w:val="24"/>
              </w:rPr>
              <w:t>10531-</w:t>
            </w:r>
            <w:r w:rsidR="00F753A7" w:rsidRPr="00087FB4">
              <w:rPr>
                <w:sz w:val="24"/>
                <w:szCs w:val="24"/>
              </w:rPr>
              <w:t>1053</w:t>
            </w:r>
            <w:r w:rsidR="00F753A7">
              <w:rPr>
                <w:sz w:val="24"/>
                <w:szCs w:val="24"/>
              </w:rPr>
              <w:t>9</w:t>
            </w:r>
            <w:r w:rsidRPr="00087FB4">
              <w:rPr>
                <w:sz w:val="24"/>
                <w:szCs w:val="24"/>
              </w:rPr>
              <w:t xml:space="preserve">, 10634, </w:t>
            </w:r>
            <w:r>
              <w:rPr>
                <w:sz w:val="24"/>
                <w:szCs w:val="24"/>
              </w:rPr>
              <w:t xml:space="preserve">10656, </w:t>
            </w:r>
            <w:r w:rsidRPr="00087FB4">
              <w:rPr>
                <w:sz w:val="24"/>
                <w:szCs w:val="24"/>
              </w:rPr>
              <w:t>10733, 10856, 10857</w:t>
            </w:r>
            <w:r>
              <w:rPr>
                <w:sz w:val="24"/>
                <w:szCs w:val="24"/>
              </w:rPr>
              <w:t>, 11487, 11488</w:t>
            </w:r>
          </w:p>
        </w:tc>
        <w:tc>
          <w:tcPr>
            <w:tcW w:w="2125" w:type="dxa"/>
          </w:tcPr>
          <w:p w14:paraId="474E584A" w14:textId="77777777" w:rsidR="00D34100" w:rsidRPr="00087FB4" w:rsidRDefault="00D34100" w:rsidP="001677C9">
            <w:pPr>
              <w:spacing w:line="276" w:lineRule="auto"/>
              <w:jc w:val="center"/>
              <w:rPr>
                <w:sz w:val="24"/>
                <w:szCs w:val="24"/>
              </w:rPr>
            </w:pPr>
            <w:r w:rsidRPr="00087FB4">
              <w:rPr>
                <w:sz w:val="24"/>
                <w:szCs w:val="24"/>
              </w:rPr>
              <w:t>44</w:t>
            </w:r>
            <w:r>
              <w:rPr>
                <w:sz w:val="24"/>
                <w:szCs w:val="24"/>
              </w:rPr>
              <w:t>1-447, 449</w:t>
            </w:r>
          </w:p>
        </w:tc>
        <w:tc>
          <w:tcPr>
            <w:tcW w:w="2127" w:type="dxa"/>
          </w:tcPr>
          <w:p w14:paraId="239DE221"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1010" w:type="dxa"/>
            <w:gridSpan w:val="2"/>
            <w:vMerge/>
            <w:vAlign w:val="center"/>
          </w:tcPr>
          <w:p w14:paraId="7AF8DE42" w14:textId="77777777" w:rsidR="00D34100" w:rsidRPr="00087FB4" w:rsidRDefault="00D34100" w:rsidP="001677C9">
            <w:pPr>
              <w:suppressAutoHyphens w:val="0"/>
              <w:rPr>
                <w:sz w:val="24"/>
                <w:szCs w:val="24"/>
              </w:rPr>
            </w:pPr>
          </w:p>
        </w:tc>
      </w:tr>
      <w:tr w:rsidR="00D34100" w:rsidRPr="00087FB4" w14:paraId="3EF56B29" w14:textId="77777777" w:rsidTr="00C356E2">
        <w:trPr>
          <w:trHeight w:val="266"/>
        </w:trPr>
        <w:tc>
          <w:tcPr>
            <w:tcW w:w="566" w:type="dxa"/>
            <w:vAlign w:val="center"/>
          </w:tcPr>
          <w:p w14:paraId="4052BD72" w14:textId="77777777" w:rsidR="00D34100" w:rsidRPr="00087FB4" w:rsidRDefault="00D34100" w:rsidP="001677C9">
            <w:pPr>
              <w:suppressAutoHyphens w:val="0"/>
              <w:rPr>
                <w:sz w:val="24"/>
                <w:szCs w:val="24"/>
                <w:lang w:val="en-US"/>
              </w:rPr>
            </w:pPr>
            <w:r w:rsidRPr="00087FB4">
              <w:rPr>
                <w:sz w:val="24"/>
                <w:szCs w:val="24"/>
                <w:lang w:val="en-US"/>
              </w:rPr>
              <w:t>9*</w:t>
            </w:r>
          </w:p>
        </w:tc>
        <w:tc>
          <w:tcPr>
            <w:tcW w:w="5102" w:type="dxa"/>
            <w:tcBorders>
              <w:left w:val="single" w:sz="4" w:space="0" w:color="auto"/>
            </w:tcBorders>
          </w:tcPr>
          <w:p w14:paraId="413A9422" w14:textId="77777777"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sidRPr="002B41B1">
              <w:rPr>
                <w:sz w:val="24"/>
                <w:szCs w:val="24"/>
                <w:lang w:val="en-US"/>
              </w:rPr>
              <w:t>,</w:t>
            </w:r>
            <w:r>
              <w:rPr>
                <w:sz w:val="24"/>
                <w:szCs w:val="24"/>
                <w:lang w:val="en-US"/>
              </w:rPr>
              <w:t xml:space="preserve"> 1045I</w:t>
            </w:r>
          </w:p>
        </w:tc>
        <w:tc>
          <w:tcPr>
            <w:tcW w:w="1985" w:type="dxa"/>
          </w:tcPr>
          <w:p w14:paraId="7F51AE65" w14:textId="77777777" w:rsidR="00D34100" w:rsidRPr="00087FB4" w:rsidRDefault="00D34100" w:rsidP="001677C9">
            <w:pPr>
              <w:spacing w:line="276" w:lineRule="auto"/>
              <w:jc w:val="center"/>
              <w:rPr>
                <w:sz w:val="24"/>
                <w:szCs w:val="24"/>
              </w:rPr>
            </w:pPr>
            <w:r w:rsidRPr="00087FB4">
              <w:rPr>
                <w:sz w:val="24"/>
                <w:szCs w:val="24"/>
              </w:rPr>
              <w:t>421</w:t>
            </w:r>
          </w:p>
        </w:tc>
        <w:tc>
          <w:tcPr>
            <w:tcW w:w="992" w:type="dxa"/>
            <w:vMerge/>
            <w:vAlign w:val="center"/>
          </w:tcPr>
          <w:p w14:paraId="7B9C54EB"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3772C1DE" w14:textId="77777777" w:rsidR="00D34100" w:rsidRPr="00087FB4" w:rsidRDefault="00D34100" w:rsidP="001677C9">
            <w:pPr>
              <w:spacing w:line="276" w:lineRule="auto"/>
              <w:jc w:val="center"/>
              <w:rPr>
                <w:sz w:val="24"/>
                <w:szCs w:val="24"/>
              </w:rPr>
            </w:pPr>
          </w:p>
        </w:tc>
        <w:tc>
          <w:tcPr>
            <w:tcW w:w="567" w:type="dxa"/>
            <w:vAlign w:val="center"/>
          </w:tcPr>
          <w:p w14:paraId="48843D49" w14:textId="77777777" w:rsidR="00D34100" w:rsidRPr="007976D1" w:rsidRDefault="00D34100" w:rsidP="00BD4144">
            <w:pPr>
              <w:suppressAutoHyphens w:val="0"/>
              <w:rPr>
                <w:sz w:val="24"/>
                <w:szCs w:val="24"/>
              </w:rPr>
            </w:pPr>
            <w:r w:rsidRPr="00087FB4">
              <w:rPr>
                <w:sz w:val="24"/>
                <w:szCs w:val="24"/>
                <w:lang w:val="en-US"/>
              </w:rPr>
              <w:t>10*</w:t>
            </w:r>
            <w:r w:rsidR="007976D1">
              <w:rPr>
                <w:sz w:val="24"/>
                <w:szCs w:val="24"/>
              </w:rPr>
              <w:t>*</w:t>
            </w:r>
          </w:p>
        </w:tc>
        <w:tc>
          <w:tcPr>
            <w:tcW w:w="5246" w:type="dxa"/>
          </w:tcPr>
          <w:p w14:paraId="142FF8FB" w14:textId="77777777" w:rsidR="00D34100" w:rsidRPr="00087FB4" w:rsidRDefault="00D34100" w:rsidP="001677C9">
            <w:pPr>
              <w:spacing w:line="276" w:lineRule="auto"/>
              <w:jc w:val="center"/>
              <w:rPr>
                <w:sz w:val="24"/>
                <w:szCs w:val="24"/>
              </w:rPr>
            </w:pPr>
            <w:r w:rsidRPr="00087FB4">
              <w:rPr>
                <w:sz w:val="24"/>
                <w:szCs w:val="24"/>
              </w:rPr>
              <w:t>10441, 10442, 10444- 10449</w:t>
            </w:r>
            <w:r>
              <w:rPr>
                <w:sz w:val="24"/>
                <w:szCs w:val="24"/>
              </w:rPr>
              <w:t>, 11441, 11442, 11444-11448</w:t>
            </w:r>
            <w:r w:rsidRPr="00087FB4">
              <w:rPr>
                <w:sz w:val="24"/>
                <w:szCs w:val="24"/>
                <w:lang w:val="en-US"/>
              </w:rPr>
              <w:t xml:space="preserve"> </w:t>
            </w:r>
          </w:p>
        </w:tc>
        <w:tc>
          <w:tcPr>
            <w:tcW w:w="2125" w:type="dxa"/>
            <w:vMerge w:val="restart"/>
          </w:tcPr>
          <w:p w14:paraId="0F6F7866" w14:textId="77777777" w:rsidR="00D34100" w:rsidRDefault="00D34100" w:rsidP="001677C9">
            <w:pPr>
              <w:spacing w:line="276" w:lineRule="auto"/>
              <w:jc w:val="center"/>
              <w:rPr>
                <w:sz w:val="24"/>
                <w:szCs w:val="24"/>
              </w:rPr>
            </w:pPr>
          </w:p>
          <w:p w14:paraId="426A91E8" w14:textId="77777777" w:rsidR="00D34100" w:rsidRPr="00087FB4" w:rsidRDefault="00D34100" w:rsidP="001677C9">
            <w:pPr>
              <w:spacing w:line="276" w:lineRule="auto"/>
              <w:jc w:val="center"/>
              <w:rPr>
                <w:sz w:val="24"/>
                <w:szCs w:val="24"/>
              </w:rPr>
            </w:pPr>
            <w:r>
              <w:rPr>
                <w:sz w:val="24"/>
                <w:szCs w:val="24"/>
              </w:rPr>
              <w:t>451</w:t>
            </w:r>
          </w:p>
        </w:tc>
        <w:tc>
          <w:tcPr>
            <w:tcW w:w="2127" w:type="dxa"/>
            <w:vAlign w:val="center"/>
          </w:tcPr>
          <w:p w14:paraId="0D6C5B9C" w14:textId="77777777"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14:paraId="1103197C" w14:textId="77777777" w:rsidR="00D34100" w:rsidRPr="00087FB4" w:rsidRDefault="00D34100" w:rsidP="001677C9">
            <w:pPr>
              <w:suppressAutoHyphens w:val="0"/>
              <w:rPr>
                <w:sz w:val="24"/>
                <w:szCs w:val="24"/>
              </w:rPr>
            </w:pPr>
          </w:p>
        </w:tc>
      </w:tr>
      <w:tr w:rsidR="00D34100" w:rsidRPr="00087FB4" w14:paraId="2D363C86" w14:textId="77777777" w:rsidTr="00C356E2">
        <w:trPr>
          <w:trHeight w:val="266"/>
        </w:trPr>
        <w:tc>
          <w:tcPr>
            <w:tcW w:w="566" w:type="dxa"/>
            <w:vAlign w:val="center"/>
          </w:tcPr>
          <w:p w14:paraId="681CD7D0" w14:textId="77777777" w:rsidR="00D34100" w:rsidRPr="00087FB4" w:rsidRDefault="00D34100" w:rsidP="001677C9">
            <w:pPr>
              <w:suppressAutoHyphens w:val="0"/>
              <w:rPr>
                <w:sz w:val="24"/>
                <w:szCs w:val="24"/>
                <w:lang w:val="en-US"/>
              </w:rPr>
            </w:pPr>
            <w:r w:rsidRPr="00087FB4">
              <w:rPr>
                <w:sz w:val="24"/>
                <w:szCs w:val="24"/>
                <w:lang w:val="en-US"/>
              </w:rPr>
              <w:t>10*</w:t>
            </w:r>
          </w:p>
        </w:tc>
        <w:tc>
          <w:tcPr>
            <w:tcW w:w="5102" w:type="dxa"/>
            <w:tcBorders>
              <w:left w:val="single" w:sz="4" w:space="0" w:color="auto"/>
            </w:tcBorders>
          </w:tcPr>
          <w:p w14:paraId="35903130" w14:textId="77777777" w:rsidR="00D34100" w:rsidRPr="00087FB4" w:rsidRDefault="00D34100" w:rsidP="001677C9">
            <w:pPr>
              <w:spacing w:line="276" w:lineRule="auto"/>
              <w:jc w:val="center"/>
              <w:rPr>
                <w:sz w:val="24"/>
                <w:szCs w:val="24"/>
              </w:rPr>
            </w:pPr>
            <w:r>
              <w:rPr>
                <w:sz w:val="24"/>
                <w:szCs w:val="24"/>
              </w:rPr>
              <w:t xml:space="preserve"> </w:t>
            </w: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1985" w:type="dxa"/>
          </w:tcPr>
          <w:p w14:paraId="77BBC41E" w14:textId="77777777" w:rsidR="00D34100" w:rsidRPr="00087FB4" w:rsidDel="00CE583C" w:rsidRDefault="00D34100" w:rsidP="001677C9">
            <w:pPr>
              <w:spacing w:line="276" w:lineRule="auto"/>
              <w:jc w:val="center"/>
              <w:rPr>
                <w:sz w:val="24"/>
                <w:szCs w:val="24"/>
              </w:rPr>
            </w:pPr>
            <w:r w:rsidRPr="00087FB4">
              <w:rPr>
                <w:sz w:val="24"/>
                <w:szCs w:val="24"/>
              </w:rPr>
              <w:t>422</w:t>
            </w:r>
            <w:r>
              <w:rPr>
                <w:sz w:val="24"/>
                <w:szCs w:val="24"/>
              </w:rPr>
              <w:t>, 423</w:t>
            </w:r>
          </w:p>
        </w:tc>
        <w:tc>
          <w:tcPr>
            <w:tcW w:w="992" w:type="dxa"/>
            <w:vMerge/>
            <w:vAlign w:val="center"/>
          </w:tcPr>
          <w:p w14:paraId="795FB040"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66F9831B" w14:textId="77777777" w:rsidR="00D34100" w:rsidRPr="00087FB4" w:rsidRDefault="00D34100" w:rsidP="001677C9">
            <w:pPr>
              <w:spacing w:line="276" w:lineRule="auto"/>
              <w:jc w:val="center"/>
              <w:rPr>
                <w:sz w:val="24"/>
                <w:szCs w:val="24"/>
              </w:rPr>
            </w:pPr>
          </w:p>
        </w:tc>
        <w:tc>
          <w:tcPr>
            <w:tcW w:w="567" w:type="dxa"/>
            <w:vAlign w:val="center"/>
          </w:tcPr>
          <w:p w14:paraId="0D278664" w14:textId="77777777" w:rsidR="00D34100" w:rsidRPr="001C5F16" w:rsidRDefault="00D34100" w:rsidP="001677C9">
            <w:pPr>
              <w:suppressAutoHyphens w:val="0"/>
              <w:rPr>
                <w:sz w:val="24"/>
                <w:szCs w:val="24"/>
              </w:rPr>
            </w:pPr>
            <w:r w:rsidRPr="00087FB4">
              <w:rPr>
                <w:sz w:val="24"/>
                <w:szCs w:val="24"/>
                <w:lang w:val="en-US"/>
              </w:rPr>
              <w:t>11</w:t>
            </w:r>
            <w:r>
              <w:rPr>
                <w:sz w:val="24"/>
                <w:szCs w:val="24"/>
              </w:rPr>
              <w:t>**</w:t>
            </w:r>
          </w:p>
        </w:tc>
        <w:tc>
          <w:tcPr>
            <w:tcW w:w="5246" w:type="dxa"/>
          </w:tcPr>
          <w:p w14:paraId="405B6D2A" w14:textId="77777777" w:rsidR="00D34100" w:rsidRPr="00087FB4" w:rsidRDefault="00D34100" w:rsidP="001677C9">
            <w:pPr>
              <w:spacing w:line="276" w:lineRule="auto"/>
              <w:jc w:val="center"/>
              <w:rPr>
                <w:sz w:val="24"/>
                <w:szCs w:val="24"/>
              </w:rPr>
            </w:pPr>
            <w:r w:rsidRPr="00087FB4">
              <w:rPr>
                <w:sz w:val="24"/>
                <w:szCs w:val="24"/>
              </w:rPr>
              <w:t>11141, 11142, 11144-11149</w:t>
            </w:r>
          </w:p>
        </w:tc>
        <w:tc>
          <w:tcPr>
            <w:tcW w:w="2125" w:type="dxa"/>
            <w:vMerge/>
          </w:tcPr>
          <w:p w14:paraId="0E77BF00" w14:textId="77777777" w:rsidR="00D34100" w:rsidRPr="00087FB4" w:rsidRDefault="00D34100" w:rsidP="001677C9">
            <w:pPr>
              <w:spacing w:line="276" w:lineRule="auto"/>
              <w:jc w:val="center"/>
              <w:rPr>
                <w:sz w:val="24"/>
                <w:szCs w:val="24"/>
              </w:rPr>
            </w:pPr>
          </w:p>
        </w:tc>
        <w:tc>
          <w:tcPr>
            <w:tcW w:w="2127" w:type="dxa"/>
            <w:vAlign w:val="center"/>
          </w:tcPr>
          <w:p w14:paraId="22E71534" w14:textId="77777777"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14:paraId="16253A32" w14:textId="77777777" w:rsidR="00D34100" w:rsidRPr="00087FB4" w:rsidRDefault="00D34100" w:rsidP="001677C9">
            <w:pPr>
              <w:suppressAutoHyphens w:val="0"/>
              <w:rPr>
                <w:sz w:val="24"/>
                <w:szCs w:val="24"/>
              </w:rPr>
            </w:pPr>
          </w:p>
        </w:tc>
      </w:tr>
      <w:tr w:rsidR="00D34100" w:rsidRPr="00087FB4" w14:paraId="131A87A3" w14:textId="77777777" w:rsidTr="00C356E2">
        <w:trPr>
          <w:trHeight w:val="266"/>
        </w:trPr>
        <w:tc>
          <w:tcPr>
            <w:tcW w:w="566" w:type="dxa"/>
            <w:vAlign w:val="center"/>
          </w:tcPr>
          <w:p w14:paraId="14BCA88A" w14:textId="77777777" w:rsidR="00D34100" w:rsidRPr="00C97EC6" w:rsidRDefault="00D34100" w:rsidP="001677C9">
            <w:pPr>
              <w:suppressAutoHyphens w:val="0"/>
              <w:rPr>
                <w:sz w:val="24"/>
                <w:szCs w:val="24"/>
              </w:rPr>
            </w:pPr>
            <w:r w:rsidRPr="00C97EC6">
              <w:rPr>
                <w:sz w:val="24"/>
                <w:szCs w:val="24"/>
              </w:rPr>
              <w:t>11*</w:t>
            </w:r>
          </w:p>
        </w:tc>
        <w:tc>
          <w:tcPr>
            <w:tcW w:w="5102" w:type="dxa"/>
            <w:tcBorders>
              <w:left w:val="single" w:sz="4" w:space="0" w:color="auto"/>
            </w:tcBorders>
          </w:tcPr>
          <w:p w14:paraId="249A7107" w14:textId="77777777" w:rsidR="00D34100" w:rsidRPr="00087FB4" w:rsidRDefault="00D34100" w:rsidP="001677C9">
            <w:pPr>
              <w:spacing w:line="276" w:lineRule="auto"/>
              <w:jc w:val="center"/>
              <w:rPr>
                <w:sz w:val="24"/>
                <w:szCs w:val="24"/>
              </w:rPr>
            </w:pPr>
            <w:r w:rsidRPr="00087FB4">
              <w:rPr>
                <w:sz w:val="24"/>
                <w:szCs w:val="24"/>
              </w:rPr>
              <w:t>114</w:t>
            </w:r>
            <w:r w:rsidRPr="00C97EC6">
              <w:rPr>
                <w:sz w:val="24"/>
                <w:szCs w:val="24"/>
              </w:rPr>
              <w:t>7</w:t>
            </w:r>
            <w:r w:rsidRPr="00087FB4">
              <w:rPr>
                <w:sz w:val="24"/>
                <w:szCs w:val="24"/>
              </w:rPr>
              <w:t>1-114</w:t>
            </w:r>
            <w:r w:rsidRPr="00C97EC6">
              <w:rPr>
                <w:sz w:val="24"/>
                <w:szCs w:val="24"/>
              </w:rPr>
              <w:t>7</w:t>
            </w:r>
            <w:r w:rsidRPr="00087FB4">
              <w:rPr>
                <w:sz w:val="24"/>
                <w:szCs w:val="24"/>
              </w:rPr>
              <w:t>3</w:t>
            </w:r>
          </w:p>
        </w:tc>
        <w:tc>
          <w:tcPr>
            <w:tcW w:w="1985" w:type="dxa"/>
          </w:tcPr>
          <w:p w14:paraId="53EEEA8A" w14:textId="77777777" w:rsidR="00D34100" w:rsidRPr="00087FB4" w:rsidRDefault="00D34100" w:rsidP="001677C9">
            <w:pPr>
              <w:spacing w:line="276" w:lineRule="auto"/>
              <w:jc w:val="center"/>
              <w:rPr>
                <w:sz w:val="24"/>
                <w:szCs w:val="24"/>
              </w:rPr>
            </w:pPr>
            <w:r w:rsidRPr="00087FB4">
              <w:rPr>
                <w:sz w:val="24"/>
                <w:szCs w:val="24"/>
              </w:rPr>
              <w:t>432</w:t>
            </w:r>
          </w:p>
        </w:tc>
        <w:tc>
          <w:tcPr>
            <w:tcW w:w="992" w:type="dxa"/>
            <w:vMerge/>
            <w:vAlign w:val="center"/>
          </w:tcPr>
          <w:p w14:paraId="0FA8978A"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1CA2FB8" w14:textId="77777777" w:rsidR="00D34100" w:rsidRPr="00087FB4" w:rsidRDefault="00D34100" w:rsidP="001677C9">
            <w:pPr>
              <w:spacing w:line="276" w:lineRule="auto"/>
              <w:jc w:val="center"/>
              <w:rPr>
                <w:sz w:val="24"/>
                <w:szCs w:val="24"/>
              </w:rPr>
            </w:pPr>
          </w:p>
        </w:tc>
        <w:tc>
          <w:tcPr>
            <w:tcW w:w="567" w:type="dxa"/>
            <w:vAlign w:val="center"/>
          </w:tcPr>
          <w:p w14:paraId="54959496" w14:textId="77777777" w:rsidR="00D34100" w:rsidRPr="00C97EC6" w:rsidRDefault="00D34100" w:rsidP="00BD4144">
            <w:pPr>
              <w:rPr>
                <w:sz w:val="24"/>
                <w:szCs w:val="24"/>
              </w:rPr>
            </w:pPr>
            <w:r w:rsidRPr="00087FB4">
              <w:rPr>
                <w:sz w:val="24"/>
                <w:szCs w:val="24"/>
                <w:lang w:val="en-US"/>
              </w:rPr>
              <w:t>11</w:t>
            </w:r>
            <w:r>
              <w:rPr>
                <w:sz w:val="24"/>
                <w:szCs w:val="24"/>
              </w:rPr>
              <w:t>.1*</w:t>
            </w:r>
            <w:r w:rsidR="007976D1">
              <w:rPr>
                <w:sz w:val="24"/>
                <w:szCs w:val="24"/>
              </w:rPr>
              <w:t>*</w:t>
            </w:r>
          </w:p>
        </w:tc>
        <w:tc>
          <w:tcPr>
            <w:tcW w:w="5246" w:type="dxa"/>
          </w:tcPr>
          <w:p w14:paraId="09722A2B" w14:textId="77777777" w:rsidR="00D34100" w:rsidRDefault="00D34100" w:rsidP="001677C9">
            <w:pPr>
              <w:spacing w:line="276" w:lineRule="auto"/>
              <w:jc w:val="center"/>
              <w:rPr>
                <w:sz w:val="24"/>
                <w:szCs w:val="24"/>
              </w:rPr>
            </w:pPr>
          </w:p>
          <w:p w14:paraId="7BC867C5" w14:textId="77777777"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p w14:paraId="5241DA97" w14:textId="77777777" w:rsidR="00D34100" w:rsidRPr="00087FB4" w:rsidRDefault="00D34100" w:rsidP="001677C9">
            <w:pPr>
              <w:spacing w:line="276" w:lineRule="auto"/>
              <w:jc w:val="center"/>
              <w:rPr>
                <w:sz w:val="24"/>
                <w:szCs w:val="24"/>
              </w:rPr>
            </w:pPr>
          </w:p>
        </w:tc>
        <w:tc>
          <w:tcPr>
            <w:tcW w:w="2125" w:type="dxa"/>
          </w:tcPr>
          <w:p w14:paraId="436BAD98" w14:textId="77777777" w:rsidR="00D34100" w:rsidRDefault="00D34100" w:rsidP="001677C9">
            <w:pPr>
              <w:spacing w:line="276" w:lineRule="auto"/>
              <w:jc w:val="center"/>
              <w:rPr>
                <w:sz w:val="24"/>
                <w:szCs w:val="24"/>
              </w:rPr>
            </w:pPr>
          </w:p>
          <w:p w14:paraId="14EF78C9" w14:textId="77777777" w:rsidR="00D34100" w:rsidRPr="00087FB4" w:rsidRDefault="00D34100" w:rsidP="001677C9">
            <w:pPr>
              <w:spacing w:line="276" w:lineRule="auto"/>
              <w:jc w:val="center"/>
              <w:rPr>
                <w:sz w:val="24"/>
                <w:szCs w:val="24"/>
              </w:rPr>
            </w:pPr>
            <w:r>
              <w:rPr>
                <w:sz w:val="24"/>
                <w:szCs w:val="24"/>
              </w:rPr>
              <w:t>452</w:t>
            </w:r>
          </w:p>
          <w:p w14:paraId="41F98552" w14:textId="77777777" w:rsidR="00D34100" w:rsidRPr="00087FB4" w:rsidRDefault="00D34100" w:rsidP="001677C9">
            <w:pPr>
              <w:spacing w:line="276" w:lineRule="auto"/>
              <w:jc w:val="center"/>
              <w:rPr>
                <w:sz w:val="24"/>
                <w:szCs w:val="24"/>
              </w:rPr>
            </w:pPr>
          </w:p>
        </w:tc>
        <w:tc>
          <w:tcPr>
            <w:tcW w:w="2127" w:type="dxa"/>
            <w:vAlign w:val="center"/>
          </w:tcPr>
          <w:p w14:paraId="1C7C6D83" w14:textId="77777777"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p w14:paraId="6C820272" w14:textId="77777777" w:rsidR="00D34100" w:rsidRPr="00087FB4" w:rsidRDefault="00D34100" w:rsidP="001677C9">
            <w:pPr>
              <w:jc w:val="center"/>
              <w:rPr>
                <w:sz w:val="24"/>
                <w:szCs w:val="24"/>
              </w:rPr>
            </w:pPr>
          </w:p>
        </w:tc>
        <w:tc>
          <w:tcPr>
            <w:tcW w:w="1010" w:type="dxa"/>
            <w:gridSpan w:val="2"/>
            <w:vMerge/>
            <w:vAlign w:val="center"/>
          </w:tcPr>
          <w:p w14:paraId="52A4B0AC" w14:textId="77777777" w:rsidR="00D34100" w:rsidRPr="00087FB4" w:rsidRDefault="00D34100" w:rsidP="001677C9">
            <w:pPr>
              <w:suppressAutoHyphens w:val="0"/>
              <w:rPr>
                <w:sz w:val="24"/>
                <w:szCs w:val="24"/>
              </w:rPr>
            </w:pPr>
          </w:p>
        </w:tc>
      </w:tr>
      <w:tr w:rsidR="00D34100" w:rsidRPr="00087FB4" w14:paraId="53706BA5" w14:textId="77777777" w:rsidTr="00C356E2">
        <w:trPr>
          <w:trHeight w:val="266"/>
        </w:trPr>
        <w:tc>
          <w:tcPr>
            <w:tcW w:w="566" w:type="dxa"/>
            <w:vAlign w:val="center"/>
          </w:tcPr>
          <w:p w14:paraId="7BD220D3" w14:textId="77777777" w:rsidR="00D34100" w:rsidRPr="00C97EC6" w:rsidRDefault="00D34100" w:rsidP="00BD4144">
            <w:pPr>
              <w:suppressAutoHyphens w:val="0"/>
              <w:ind w:left="-108" w:right="-108"/>
              <w:jc w:val="center"/>
              <w:rPr>
                <w:sz w:val="24"/>
                <w:szCs w:val="24"/>
              </w:rPr>
            </w:pPr>
            <w:r w:rsidRPr="00C97EC6">
              <w:rPr>
                <w:sz w:val="24"/>
                <w:szCs w:val="24"/>
              </w:rPr>
              <w:t>12</w:t>
            </w:r>
            <w:r>
              <w:rPr>
                <w:sz w:val="24"/>
                <w:szCs w:val="24"/>
              </w:rPr>
              <w:t>*</w:t>
            </w:r>
            <w:r w:rsidR="007976D1">
              <w:rPr>
                <w:sz w:val="24"/>
                <w:szCs w:val="24"/>
              </w:rPr>
              <w:t>*</w:t>
            </w:r>
          </w:p>
        </w:tc>
        <w:tc>
          <w:tcPr>
            <w:tcW w:w="5102" w:type="dxa"/>
            <w:tcBorders>
              <w:left w:val="single" w:sz="4" w:space="0" w:color="auto"/>
            </w:tcBorders>
          </w:tcPr>
          <w:p w14:paraId="474229BA" w14:textId="77777777" w:rsidR="00D34100" w:rsidRPr="00C97EC6" w:rsidRDefault="00D34100" w:rsidP="001677C9">
            <w:pPr>
              <w:spacing w:line="276" w:lineRule="auto"/>
              <w:jc w:val="center"/>
              <w:rPr>
                <w:sz w:val="24"/>
                <w:szCs w:val="24"/>
              </w:rPr>
            </w:pPr>
            <w:r w:rsidRPr="00087FB4">
              <w:rPr>
                <w:sz w:val="24"/>
                <w:szCs w:val="24"/>
              </w:rPr>
              <w:t>104</w:t>
            </w:r>
            <w:r>
              <w:rPr>
                <w:sz w:val="24"/>
                <w:szCs w:val="24"/>
                <w:lang w:val="en-US"/>
              </w:rPr>
              <w:t>4</w:t>
            </w:r>
            <w:r w:rsidRPr="00087FB4">
              <w:rPr>
                <w:sz w:val="24"/>
                <w:szCs w:val="24"/>
              </w:rPr>
              <w:t>1</w:t>
            </w:r>
            <w:r>
              <w:rPr>
                <w:sz w:val="24"/>
                <w:szCs w:val="24"/>
                <w:lang w:val="en-US"/>
              </w:rPr>
              <w:t xml:space="preserve">, 10442, </w:t>
            </w:r>
            <w:r w:rsidRPr="00087FB4">
              <w:rPr>
                <w:sz w:val="24"/>
                <w:szCs w:val="24"/>
              </w:rPr>
              <w:t>104</w:t>
            </w:r>
            <w:r>
              <w:rPr>
                <w:sz w:val="24"/>
                <w:szCs w:val="24"/>
                <w:lang w:val="en-US"/>
              </w:rPr>
              <w:t>44-</w:t>
            </w:r>
            <w:r w:rsidRPr="00087FB4">
              <w:rPr>
                <w:sz w:val="24"/>
                <w:szCs w:val="24"/>
              </w:rPr>
              <w:t>104</w:t>
            </w:r>
            <w:r>
              <w:rPr>
                <w:sz w:val="24"/>
                <w:szCs w:val="24"/>
                <w:lang w:val="en-US"/>
              </w:rPr>
              <w:t>49</w:t>
            </w:r>
            <w:r w:rsidRPr="00087FB4">
              <w:rPr>
                <w:sz w:val="24"/>
                <w:szCs w:val="24"/>
              </w:rPr>
              <w:t>,</w:t>
            </w:r>
            <w:r>
              <w:rPr>
                <w:sz w:val="24"/>
                <w:szCs w:val="24"/>
              </w:rPr>
              <w:t xml:space="preserve"> </w:t>
            </w:r>
            <w:r w:rsidRPr="00087FB4">
              <w:rPr>
                <w:sz w:val="24"/>
                <w:szCs w:val="24"/>
              </w:rPr>
              <w:t>1</w:t>
            </w:r>
            <w:r>
              <w:rPr>
                <w:sz w:val="24"/>
                <w:szCs w:val="24"/>
                <w:lang w:val="en-US"/>
              </w:rPr>
              <w:t>144</w:t>
            </w:r>
            <w:r w:rsidRPr="00087FB4">
              <w:rPr>
                <w:sz w:val="24"/>
                <w:szCs w:val="24"/>
              </w:rPr>
              <w:t>1</w:t>
            </w:r>
            <w:r>
              <w:rPr>
                <w:sz w:val="24"/>
                <w:szCs w:val="24"/>
                <w:lang w:val="en-US"/>
              </w:rPr>
              <w:t xml:space="preserve">, 11442, </w:t>
            </w:r>
            <w:r w:rsidRPr="00087FB4">
              <w:rPr>
                <w:sz w:val="24"/>
                <w:szCs w:val="24"/>
              </w:rPr>
              <w:t>1</w:t>
            </w:r>
            <w:r>
              <w:rPr>
                <w:sz w:val="24"/>
                <w:szCs w:val="24"/>
                <w:lang w:val="en-US"/>
              </w:rPr>
              <w:t>1444-</w:t>
            </w:r>
            <w:r w:rsidRPr="00087FB4">
              <w:rPr>
                <w:sz w:val="24"/>
                <w:szCs w:val="24"/>
              </w:rPr>
              <w:t>1</w:t>
            </w:r>
            <w:r>
              <w:rPr>
                <w:sz w:val="24"/>
                <w:szCs w:val="24"/>
                <w:lang w:val="en-US"/>
              </w:rPr>
              <w:t>1448</w:t>
            </w:r>
            <w:r w:rsidRPr="00087FB4">
              <w:rPr>
                <w:sz w:val="24"/>
                <w:szCs w:val="24"/>
              </w:rPr>
              <w:t xml:space="preserve">, </w:t>
            </w:r>
          </w:p>
        </w:tc>
        <w:tc>
          <w:tcPr>
            <w:tcW w:w="1985" w:type="dxa"/>
          </w:tcPr>
          <w:p w14:paraId="50478DC6" w14:textId="77777777" w:rsidR="00D34100" w:rsidRPr="00087FB4" w:rsidRDefault="00D34100" w:rsidP="001677C9">
            <w:pPr>
              <w:spacing w:line="276" w:lineRule="auto"/>
              <w:jc w:val="center"/>
              <w:rPr>
                <w:sz w:val="24"/>
                <w:szCs w:val="24"/>
              </w:rPr>
            </w:pPr>
            <w:r>
              <w:rPr>
                <w:sz w:val="24"/>
                <w:szCs w:val="24"/>
              </w:rPr>
              <w:t>451</w:t>
            </w:r>
          </w:p>
        </w:tc>
        <w:tc>
          <w:tcPr>
            <w:tcW w:w="992" w:type="dxa"/>
            <w:vMerge/>
            <w:vAlign w:val="center"/>
          </w:tcPr>
          <w:p w14:paraId="6416D086"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A4A9E96" w14:textId="77777777" w:rsidR="00D34100" w:rsidRPr="00087FB4" w:rsidRDefault="00D34100" w:rsidP="001677C9">
            <w:pPr>
              <w:spacing w:line="276" w:lineRule="auto"/>
              <w:jc w:val="center"/>
              <w:rPr>
                <w:sz w:val="24"/>
                <w:szCs w:val="24"/>
              </w:rPr>
            </w:pPr>
          </w:p>
        </w:tc>
        <w:tc>
          <w:tcPr>
            <w:tcW w:w="567" w:type="dxa"/>
            <w:vAlign w:val="center"/>
          </w:tcPr>
          <w:p w14:paraId="7BB2CEA2" w14:textId="77777777" w:rsidR="00D34100" w:rsidRPr="00173F53" w:rsidRDefault="00D34100" w:rsidP="00BD4144">
            <w:pPr>
              <w:suppressAutoHyphens w:val="0"/>
              <w:rPr>
                <w:sz w:val="24"/>
                <w:szCs w:val="24"/>
              </w:rPr>
            </w:pPr>
            <w:r w:rsidRPr="00087FB4">
              <w:rPr>
                <w:sz w:val="24"/>
                <w:szCs w:val="24"/>
                <w:lang w:val="en-US"/>
              </w:rPr>
              <w:t>11</w:t>
            </w:r>
            <w:r>
              <w:rPr>
                <w:sz w:val="24"/>
                <w:szCs w:val="24"/>
              </w:rPr>
              <w:t>.2*</w:t>
            </w:r>
            <w:r w:rsidR="007976D1">
              <w:rPr>
                <w:sz w:val="24"/>
                <w:szCs w:val="24"/>
              </w:rPr>
              <w:t>*</w:t>
            </w:r>
          </w:p>
        </w:tc>
        <w:tc>
          <w:tcPr>
            <w:tcW w:w="5246" w:type="dxa"/>
          </w:tcPr>
          <w:p w14:paraId="15AE1D82" w14:textId="77777777"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2125" w:type="dxa"/>
            <w:vMerge w:val="restart"/>
          </w:tcPr>
          <w:p w14:paraId="53AEB30E" w14:textId="77777777" w:rsidR="00D34100" w:rsidRDefault="00D34100" w:rsidP="001677C9">
            <w:pPr>
              <w:spacing w:line="276" w:lineRule="auto"/>
              <w:jc w:val="center"/>
              <w:rPr>
                <w:sz w:val="24"/>
                <w:szCs w:val="24"/>
              </w:rPr>
            </w:pPr>
          </w:p>
          <w:p w14:paraId="70180E14" w14:textId="77777777" w:rsidR="00D34100" w:rsidRPr="00087FB4" w:rsidRDefault="00D34100" w:rsidP="001677C9">
            <w:pPr>
              <w:spacing w:line="276" w:lineRule="auto"/>
              <w:jc w:val="center"/>
              <w:rPr>
                <w:sz w:val="24"/>
                <w:szCs w:val="24"/>
              </w:rPr>
            </w:pPr>
            <w:r>
              <w:rPr>
                <w:sz w:val="24"/>
                <w:szCs w:val="24"/>
              </w:rPr>
              <w:t>452-453</w:t>
            </w:r>
          </w:p>
        </w:tc>
        <w:tc>
          <w:tcPr>
            <w:tcW w:w="2127" w:type="dxa"/>
            <w:vAlign w:val="center"/>
          </w:tcPr>
          <w:p w14:paraId="65E107FB" w14:textId="77777777"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14:paraId="04FC05A0" w14:textId="77777777" w:rsidR="00D34100" w:rsidRPr="00087FB4" w:rsidRDefault="00D34100" w:rsidP="001677C9">
            <w:pPr>
              <w:suppressAutoHyphens w:val="0"/>
              <w:rPr>
                <w:sz w:val="24"/>
                <w:szCs w:val="24"/>
              </w:rPr>
            </w:pPr>
          </w:p>
        </w:tc>
      </w:tr>
      <w:tr w:rsidR="00D34100" w:rsidRPr="00087FB4" w14:paraId="7C545056" w14:textId="77777777" w:rsidTr="00C356E2">
        <w:trPr>
          <w:trHeight w:val="266"/>
        </w:trPr>
        <w:tc>
          <w:tcPr>
            <w:tcW w:w="566" w:type="dxa"/>
            <w:vAlign w:val="center"/>
          </w:tcPr>
          <w:p w14:paraId="1ADE6C57" w14:textId="77777777" w:rsidR="00D34100" w:rsidRPr="0070058C" w:rsidRDefault="00D34100" w:rsidP="00BD4144">
            <w:pPr>
              <w:suppressAutoHyphens w:val="0"/>
              <w:ind w:left="-108" w:right="-108"/>
              <w:jc w:val="center"/>
              <w:rPr>
                <w:sz w:val="24"/>
                <w:szCs w:val="24"/>
              </w:rPr>
            </w:pPr>
            <w:r>
              <w:rPr>
                <w:sz w:val="24"/>
                <w:szCs w:val="24"/>
              </w:rPr>
              <w:t>12.1*</w:t>
            </w:r>
            <w:r w:rsidR="007976D1">
              <w:rPr>
                <w:sz w:val="24"/>
                <w:szCs w:val="24"/>
              </w:rPr>
              <w:t>*</w:t>
            </w:r>
          </w:p>
        </w:tc>
        <w:tc>
          <w:tcPr>
            <w:tcW w:w="5102" w:type="dxa"/>
            <w:tcBorders>
              <w:left w:val="single" w:sz="4" w:space="0" w:color="auto"/>
            </w:tcBorders>
          </w:tcPr>
          <w:p w14:paraId="61EEFF73" w14:textId="77777777" w:rsidR="00D34100" w:rsidRPr="00577E5A" w:rsidRDefault="00D34100" w:rsidP="001677C9">
            <w:pPr>
              <w:spacing w:line="276" w:lineRule="auto"/>
              <w:jc w:val="center"/>
              <w:rPr>
                <w:sz w:val="24"/>
                <w:szCs w:val="24"/>
                <w:lang w:val="en-US"/>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1985" w:type="dxa"/>
          </w:tcPr>
          <w:p w14:paraId="28CAC14F" w14:textId="77777777" w:rsidR="00D34100" w:rsidRPr="0070058C" w:rsidRDefault="00D34100" w:rsidP="001677C9">
            <w:pPr>
              <w:spacing w:line="276" w:lineRule="auto"/>
              <w:jc w:val="center"/>
              <w:rPr>
                <w:sz w:val="24"/>
                <w:szCs w:val="24"/>
              </w:rPr>
            </w:pPr>
            <w:r>
              <w:rPr>
                <w:sz w:val="24"/>
                <w:szCs w:val="24"/>
              </w:rPr>
              <w:t>452-453</w:t>
            </w:r>
          </w:p>
        </w:tc>
        <w:tc>
          <w:tcPr>
            <w:tcW w:w="992" w:type="dxa"/>
            <w:vMerge/>
            <w:vAlign w:val="center"/>
          </w:tcPr>
          <w:p w14:paraId="0566C813"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316223F" w14:textId="77777777" w:rsidR="00D34100" w:rsidRPr="00087FB4" w:rsidRDefault="00D34100" w:rsidP="001677C9">
            <w:pPr>
              <w:spacing w:line="276" w:lineRule="auto"/>
              <w:jc w:val="center"/>
              <w:rPr>
                <w:sz w:val="24"/>
                <w:szCs w:val="24"/>
              </w:rPr>
            </w:pPr>
          </w:p>
        </w:tc>
        <w:tc>
          <w:tcPr>
            <w:tcW w:w="567" w:type="dxa"/>
            <w:vMerge w:val="restart"/>
            <w:vAlign w:val="center"/>
          </w:tcPr>
          <w:p w14:paraId="132C9E36" w14:textId="77777777" w:rsidR="00D34100" w:rsidRPr="00087FB4" w:rsidRDefault="00D34100" w:rsidP="00BD4144">
            <w:pPr>
              <w:suppressAutoHyphens w:val="0"/>
              <w:rPr>
                <w:sz w:val="24"/>
                <w:szCs w:val="24"/>
                <w:lang w:val="en-US"/>
              </w:rPr>
            </w:pPr>
            <w:r w:rsidRPr="00087FB4">
              <w:rPr>
                <w:sz w:val="24"/>
                <w:szCs w:val="24"/>
                <w:lang w:val="en-US"/>
              </w:rPr>
              <w:t>11</w:t>
            </w:r>
            <w:r>
              <w:rPr>
                <w:sz w:val="24"/>
                <w:szCs w:val="24"/>
              </w:rPr>
              <w:t>.3*</w:t>
            </w:r>
            <w:r w:rsidR="007976D1">
              <w:rPr>
                <w:sz w:val="24"/>
                <w:szCs w:val="24"/>
              </w:rPr>
              <w:t>*</w:t>
            </w:r>
          </w:p>
        </w:tc>
        <w:tc>
          <w:tcPr>
            <w:tcW w:w="5246" w:type="dxa"/>
            <w:vMerge w:val="restart"/>
            <w:vAlign w:val="center"/>
          </w:tcPr>
          <w:p w14:paraId="31BE307F" w14:textId="77777777" w:rsidR="00D34100" w:rsidRPr="00087FB4" w:rsidRDefault="00D34100" w:rsidP="001677C9">
            <w:pPr>
              <w:spacing w:line="276" w:lineRule="auto"/>
              <w:jc w:val="center"/>
              <w:rPr>
                <w:sz w:val="24"/>
                <w:szCs w:val="24"/>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2125" w:type="dxa"/>
            <w:vMerge/>
          </w:tcPr>
          <w:p w14:paraId="6857386C" w14:textId="77777777" w:rsidR="00D34100" w:rsidRPr="00087FB4" w:rsidRDefault="00D34100" w:rsidP="001677C9">
            <w:pPr>
              <w:spacing w:line="276" w:lineRule="auto"/>
              <w:jc w:val="center"/>
              <w:rPr>
                <w:sz w:val="24"/>
                <w:szCs w:val="24"/>
              </w:rPr>
            </w:pPr>
          </w:p>
        </w:tc>
        <w:tc>
          <w:tcPr>
            <w:tcW w:w="2127" w:type="dxa"/>
            <w:vMerge w:val="restart"/>
            <w:vAlign w:val="center"/>
          </w:tcPr>
          <w:p w14:paraId="751C8197" w14:textId="77777777" w:rsidR="00D34100" w:rsidRPr="00087FB4" w:rsidRDefault="00D34100" w:rsidP="00804197">
            <w:pPr>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14:paraId="61A46F72" w14:textId="77777777" w:rsidR="00D34100" w:rsidRPr="00087FB4" w:rsidRDefault="00D34100" w:rsidP="001677C9">
            <w:pPr>
              <w:suppressAutoHyphens w:val="0"/>
              <w:rPr>
                <w:sz w:val="24"/>
                <w:szCs w:val="24"/>
              </w:rPr>
            </w:pPr>
          </w:p>
        </w:tc>
      </w:tr>
      <w:tr w:rsidR="00D34100" w:rsidRPr="00087FB4" w14:paraId="6CADDA7D" w14:textId="77777777" w:rsidTr="00C356E2">
        <w:trPr>
          <w:trHeight w:val="266"/>
        </w:trPr>
        <w:tc>
          <w:tcPr>
            <w:tcW w:w="566" w:type="dxa"/>
            <w:vAlign w:val="center"/>
            <w:hideMark/>
          </w:tcPr>
          <w:p w14:paraId="499AF0F9" w14:textId="77777777" w:rsidR="00D34100" w:rsidRPr="0070058C" w:rsidRDefault="00D34100" w:rsidP="00BD4144">
            <w:pPr>
              <w:suppressAutoHyphens w:val="0"/>
              <w:ind w:left="-108" w:right="-108"/>
              <w:jc w:val="center"/>
              <w:rPr>
                <w:sz w:val="24"/>
                <w:szCs w:val="24"/>
              </w:rPr>
            </w:pPr>
            <w:r>
              <w:rPr>
                <w:sz w:val="24"/>
                <w:szCs w:val="24"/>
              </w:rPr>
              <w:lastRenderedPageBreak/>
              <w:t>12.2*</w:t>
            </w:r>
            <w:r w:rsidR="007976D1">
              <w:rPr>
                <w:sz w:val="24"/>
                <w:szCs w:val="24"/>
              </w:rPr>
              <w:t>*</w:t>
            </w:r>
          </w:p>
        </w:tc>
        <w:tc>
          <w:tcPr>
            <w:tcW w:w="5102" w:type="dxa"/>
            <w:tcBorders>
              <w:left w:val="single" w:sz="4" w:space="0" w:color="auto"/>
            </w:tcBorders>
          </w:tcPr>
          <w:p w14:paraId="581B5281" w14:textId="77777777"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tc>
        <w:tc>
          <w:tcPr>
            <w:tcW w:w="1985" w:type="dxa"/>
          </w:tcPr>
          <w:p w14:paraId="2B38F4BC" w14:textId="77777777" w:rsidR="00D34100" w:rsidRPr="00577E5A" w:rsidRDefault="00D34100" w:rsidP="001677C9">
            <w:pPr>
              <w:spacing w:line="276" w:lineRule="auto"/>
              <w:jc w:val="center"/>
              <w:rPr>
                <w:sz w:val="24"/>
                <w:szCs w:val="24"/>
                <w:lang w:val="en-US"/>
              </w:rPr>
            </w:pPr>
            <w:r>
              <w:rPr>
                <w:sz w:val="24"/>
                <w:szCs w:val="24"/>
                <w:lang w:val="en-US"/>
              </w:rPr>
              <w:t>452</w:t>
            </w:r>
          </w:p>
        </w:tc>
        <w:tc>
          <w:tcPr>
            <w:tcW w:w="992" w:type="dxa"/>
            <w:vMerge/>
            <w:vAlign w:val="center"/>
            <w:hideMark/>
          </w:tcPr>
          <w:p w14:paraId="431189EB"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12E4CA00" w14:textId="77777777" w:rsidR="00D34100" w:rsidRPr="00087FB4" w:rsidRDefault="00D34100" w:rsidP="001677C9">
            <w:pPr>
              <w:spacing w:line="276" w:lineRule="auto"/>
              <w:jc w:val="center"/>
              <w:rPr>
                <w:sz w:val="24"/>
                <w:szCs w:val="24"/>
              </w:rPr>
            </w:pPr>
          </w:p>
        </w:tc>
        <w:tc>
          <w:tcPr>
            <w:tcW w:w="567" w:type="dxa"/>
            <w:vMerge/>
            <w:vAlign w:val="center"/>
          </w:tcPr>
          <w:p w14:paraId="6E261C5E" w14:textId="77777777" w:rsidR="00D34100" w:rsidRPr="00087FB4" w:rsidRDefault="00D34100" w:rsidP="001677C9">
            <w:pPr>
              <w:suppressAutoHyphens w:val="0"/>
              <w:rPr>
                <w:sz w:val="24"/>
                <w:szCs w:val="24"/>
                <w:lang w:val="en-US"/>
              </w:rPr>
            </w:pPr>
          </w:p>
        </w:tc>
        <w:tc>
          <w:tcPr>
            <w:tcW w:w="5246" w:type="dxa"/>
            <w:vMerge/>
          </w:tcPr>
          <w:p w14:paraId="471B2F18" w14:textId="77777777" w:rsidR="00D34100" w:rsidRPr="00087FB4" w:rsidRDefault="00D34100" w:rsidP="001677C9">
            <w:pPr>
              <w:spacing w:line="276" w:lineRule="auto"/>
              <w:jc w:val="center"/>
              <w:rPr>
                <w:sz w:val="24"/>
                <w:szCs w:val="24"/>
              </w:rPr>
            </w:pPr>
          </w:p>
        </w:tc>
        <w:tc>
          <w:tcPr>
            <w:tcW w:w="2125" w:type="dxa"/>
            <w:vMerge/>
          </w:tcPr>
          <w:p w14:paraId="78EA89C0" w14:textId="77777777" w:rsidR="00D34100" w:rsidRPr="00087FB4" w:rsidRDefault="00D34100" w:rsidP="001677C9">
            <w:pPr>
              <w:spacing w:line="276" w:lineRule="auto"/>
              <w:jc w:val="center"/>
              <w:rPr>
                <w:sz w:val="24"/>
                <w:szCs w:val="24"/>
              </w:rPr>
            </w:pPr>
          </w:p>
        </w:tc>
        <w:tc>
          <w:tcPr>
            <w:tcW w:w="2127" w:type="dxa"/>
            <w:vMerge/>
            <w:vAlign w:val="center"/>
          </w:tcPr>
          <w:p w14:paraId="58B38961" w14:textId="77777777" w:rsidR="00D34100" w:rsidRPr="00087FB4" w:rsidRDefault="00D34100" w:rsidP="001677C9">
            <w:pPr>
              <w:jc w:val="center"/>
              <w:rPr>
                <w:sz w:val="24"/>
                <w:szCs w:val="24"/>
              </w:rPr>
            </w:pPr>
          </w:p>
        </w:tc>
        <w:tc>
          <w:tcPr>
            <w:tcW w:w="1010" w:type="dxa"/>
            <w:gridSpan w:val="2"/>
            <w:vMerge/>
            <w:vAlign w:val="center"/>
          </w:tcPr>
          <w:p w14:paraId="7AAA272D" w14:textId="77777777" w:rsidR="00D34100" w:rsidRPr="00087FB4" w:rsidRDefault="00D34100" w:rsidP="001677C9">
            <w:pPr>
              <w:suppressAutoHyphens w:val="0"/>
              <w:rPr>
                <w:sz w:val="24"/>
                <w:szCs w:val="24"/>
              </w:rPr>
            </w:pPr>
          </w:p>
        </w:tc>
      </w:tr>
      <w:tr w:rsidR="00F72C2A" w:rsidRPr="00087FB4" w14:paraId="756FD2CF" w14:textId="77777777" w:rsidTr="00C356E2">
        <w:trPr>
          <w:trHeight w:val="384"/>
        </w:trPr>
        <w:tc>
          <w:tcPr>
            <w:tcW w:w="566" w:type="dxa"/>
            <w:vAlign w:val="center"/>
          </w:tcPr>
          <w:p w14:paraId="64A3D209" w14:textId="77777777" w:rsidR="00F72C2A" w:rsidRPr="002328FB" w:rsidRDefault="00F72C2A" w:rsidP="001677C9">
            <w:pPr>
              <w:suppressAutoHyphens w:val="0"/>
              <w:rPr>
                <w:sz w:val="24"/>
                <w:szCs w:val="24"/>
              </w:rPr>
            </w:pPr>
            <w:r>
              <w:rPr>
                <w:sz w:val="24"/>
                <w:szCs w:val="24"/>
              </w:rPr>
              <w:lastRenderedPageBreak/>
              <w:t>12.3**</w:t>
            </w:r>
          </w:p>
        </w:tc>
        <w:tc>
          <w:tcPr>
            <w:tcW w:w="5102" w:type="dxa"/>
            <w:tcBorders>
              <w:left w:val="single" w:sz="4" w:space="0" w:color="auto"/>
            </w:tcBorders>
          </w:tcPr>
          <w:p w14:paraId="7BBDA15F" w14:textId="77777777" w:rsidR="00F72C2A" w:rsidRPr="00087FB4" w:rsidRDefault="00F72C2A" w:rsidP="00002EF4">
            <w:pPr>
              <w:spacing w:line="276" w:lineRule="auto"/>
              <w:jc w:val="center"/>
              <w:rPr>
                <w:sz w:val="24"/>
                <w:szCs w:val="24"/>
              </w:rPr>
            </w:pPr>
            <w:r>
              <w:rPr>
                <w:sz w:val="24"/>
                <w:szCs w:val="24"/>
              </w:rPr>
              <w:t>10637, 10734, 1133х</w:t>
            </w:r>
          </w:p>
        </w:tc>
        <w:tc>
          <w:tcPr>
            <w:tcW w:w="1985" w:type="dxa"/>
          </w:tcPr>
          <w:p w14:paraId="34E4AE40" w14:textId="77777777" w:rsidR="00F72C2A" w:rsidRPr="00087FB4" w:rsidRDefault="00F72C2A" w:rsidP="001677C9">
            <w:pPr>
              <w:spacing w:line="276" w:lineRule="auto"/>
              <w:jc w:val="center"/>
              <w:rPr>
                <w:sz w:val="24"/>
                <w:szCs w:val="24"/>
              </w:rPr>
            </w:pPr>
            <w:r>
              <w:rPr>
                <w:sz w:val="24"/>
                <w:szCs w:val="24"/>
              </w:rPr>
              <w:t>360</w:t>
            </w:r>
          </w:p>
        </w:tc>
        <w:tc>
          <w:tcPr>
            <w:tcW w:w="992" w:type="dxa"/>
            <w:vMerge/>
            <w:vAlign w:val="center"/>
          </w:tcPr>
          <w:p w14:paraId="43FDA717" w14:textId="77777777" w:rsidR="00F72C2A" w:rsidRPr="00087FB4" w:rsidRDefault="00F72C2A" w:rsidP="001677C9">
            <w:pPr>
              <w:suppressAutoHyphens w:val="0"/>
              <w:rPr>
                <w:sz w:val="24"/>
                <w:szCs w:val="24"/>
              </w:rPr>
            </w:pPr>
          </w:p>
        </w:tc>
        <w:tc>
          <w:tcPr>
            <w:tcW w:w="2127" w:type="dxa"/>
            <w:tcBorders>
              <w:right w:val="single" w:sz="4" w:space="0" w:color="auto"/>
            </w:tcBorders>
          </w:tcPr>
          <w:p w14:paraId="74FFEF06" w14:textId="77777777" w:rsidR="00F72C2A" w:rsidRPr="00087FB4" w:rsidRDefault="00F72C2A"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vAlign w:val="center"/>
          </w:tcPr>
          <w:p w14:paraId="1981B8EF" w14:textId="77777777" w:rsidR="00F72C2A" w:rsidRPr="00C97EC6" w:rsidRDefault="002328FB" w:rsidP="001677C9">
            <w:pPr>
              <w:suppressAutoHyphens w:val="0"/>
              <w:rPr>
                <w:sz w:val="24"/>
                <w:szCs w:val="24"/>
              </w:rPr>
            </w:pPr>
            <w:r>
              <w:rPr>
                <w:sz w:val="24"/>
                <w:szCs w:val="24"/>
              </w:rPr>
              <w:t>11,4**</w:t>
            </w:r>
          </w:p>
        </w:tc>
        <w:tc>
          <w:tcPr>
            <w:tcW w:w="5246" w:type="dxa"/>
          </w:tcPr>
          <w:p w14:paraId="20A07720" w14:textId="77777777" w:rsidR="00F72C2A" w:rsidRPr="00087FB4" w:rsidRDefault="002328FB" w:rsidP="00002EF4">
            <w:pPr>
              <w:spacing w:line="276" w:lineRule="auto"/>
              <w:jc w:val="center"/>
              <w:rPr>
                <w:sz w:val="24"/>
                <w:szCs w:val="24"/>
              </w:rPr>
            </w:pPr>
            <w:r>
              <w:rPr>
                <w:sz w:val="24"/>
                <w:szCs w:val="24"/>
              </w:rPr>
              <w:t>10637, 10734, 1133х</w:t>
            </w:r>
          </w:p>
        </w:tc>
        <w:tc>
          <w:tcPr>
            <w:tcW w:w="2125" w:type="dxa"/>
          </w:tcPr>
          <w:p w14:paraId="4706D959" w14:textId="77777777" w:rsidR="00F72C2A" w:rsidRPr="00087FB4" w:rsidRDefault="002328FB" w:rsidP="001677C9">
            <w:pPr>
              <w:spacing w:line="276" w:lineRule="auto"/>
              <w:jc w:val="center"/>
              <w:rPr>
                <w:sz w:val="24"/>
                <w:szCs w:val="24"/>
              </w:rPr>
            </w:pPr>
            <w:r>
              <w:rPr>
                <w:sz w:val="24"/>
                <w:szCs w:val="24"/>
              </w:rPr>
              <w:t>460</w:t>
            </w:r>
          </w:p>
        </w:tc>
        <w:tc>
          <w:tcPr>
            <w:tcW w:w="2127" w:type="dxa"/>
            <w:vAlign w:val="center"/>
          </w:tcPr>
          <w:p w14:paraId="6CCCF330" w14:textId="77777777" w:rsidR="00F72C2A" w:rsidRPr="00087FB4" w:rsidRDefault="002328FB"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14:paraId="0D9A59B3" w14:textId="77777777" w:rsidR="00F72C2A" w:rsidRPr="00087FB4" w:rsidRDefault="00F72C2A" w:rsidP="001677C9">
            <w:pPr>
              <w:suppressAutoHyphens w:val="0"/>
              <w:rPr>
                <w:sz w:val="24"/>
                <w:szCs w:val="24"/>
              </w:rPr>
            </w:pPr>
          </w:p>
        </w:tc>
      </w:tr>
      <w:tr w:rsidR="00F72C2A" w:rsidRPr="00087FB4" w14:paraId="68CB9D4E" w14:textId="77777777" w:rsidTr="00F72C2A">
        <w:trPr>
          <w:trHeight w:val="384"/>
        </w:trPr>
        <w:tc>
          <w:tcPr>
            <w:tcW w:w="566" w:type="dxa"/>
            <w:tcBorders>
              <w:top w:val="single" w:sz="8" w:space="0" w:color="auto"/>
              <w:left w:val="single" w:sz="8" w:space="0" w:color="auto"/>
              <w:bottom w:val="single" w:sz="8" w:space="0" w:color="auto"/>
              <w:right w:val="single" w:sz="8" w:space="0" w:color="auto"/>
            </w:tcBorders>
            <w:vAlign w:val="center"/>
          </w:tcPr>
          <w:p w14:paraId="5DF74489" w14:textId="77777777" w:rsidR="00F72C2A" w:rsidRPr="0061317C" w:rsidRDefault="00F72C2A" w:rsidP="00F72C2A">
            <w:pPr>
              <w:suppressAutoHyphens w:val="0"/>
              <w:rPr>
                <w:sz w:val="24"/>
                <w:szCs w:val="24"/>
              </w:rPr>
            </w:pPr>
            <w:r>
              <w:rPr>
                <w:sz w:val="24"/>
                <w:szCs w:val="24"/>
              </w:rPr>
              <w:t>12.4**</w:t>
            </w:r>
          </w:p>
        </w:tc>
        <w:tc>
          <w:tcPr>
            <w:tcW w:w="5102" w:type="dxa"/>
            <w:tcBorders>
              <w:top w:val="single" w:sz="8" w:space="0" w:color="auto"/>
              <w:left w:val="single" w:sz="4" w:space="0" w:color="auto"/>
              <w:bottom w:val="single" w:sz="8" w:space="0" w:color="auto"/>
              <w:right w:val="single" w:sz="8" w:space="0" w:color="auto"/>
            </w:tcBorders>
          </w:tcPr>
          <w:p w14:paraId="720D26FD" w14:textId="77777777" w:rsidR="00F72C2A" w:rsidRPr="00087FB4" w:rsidRDefault="00F72C2A" w:rsidP="00354644">
            <w:pPr>
              <w:spacing w:line="276" w:lineRule="auto"/>
              <w:jc w:val="center"/>
              <w:rPr>
                <w:sz w:val="24"/>
                <w:szCs w:val="24"/>
              </w:rPr>
            </w:pPr>
            <w:r>
              <w:rPr>
                <w:sz w:val="24"/>
                <w:szCs w:val="24"/>
              </w:rPr>
              <w:t>1149х</w:t>
            </w:r>
          </w:p>
        </w:tc>
        <w:tc>
          <w:tcPr>
            <w:tcW w:w="1985" w:type="dxa"/>
            <w:tcBorders>
              <w:top w:val="single" w:sz="8" w:space="0" w:color="auto"/>
              <w:left w:val="single" w:sz="8" w:space="0" w:color="auto"/>
              <w:bottom w:val="single" w:sz="8" w:space="0" w:color="auto"/>
              <w:right w:val="single" w:sz="8" w:space="0" w:color="auto"/>
            </w:tcBorders>
          </w:tcPr>
          <w:p w14:paraId="7D9DB556" w14:textId="77777777" w:rsidR="00F72C2A" w:rsidRPr="00087FB4" w:rsidRDefault="00F72C2A" w:rsidP="00F72C2A">
            <w:pPr>
              <w:spacing w:line="276" w:lineRule="auto"/>
              <w:jc w:val="center"/>
              <w:rPr>
                <w:sz w:val="24"/>
                <w:szCs w:val="24"/>
              </w:rPr>
            </w:pPr>
            <w:r>
              <w:rPr>
                <w:sz w:val="24"/>
                <w:szCs w:val="24"/>
              </w:rPr>
              <w:t>462</w:t>
            </w:r>
          </w:p>
        </w:tc>
        <w:tc>
          <w:tcPr>
            <w:tcW w:w="992" w:type="dxa"/>
            <w:vMerge/>
            <w:vAlign w:val="center"/>
          </w:tcPr>
          <w:p w14:paraId="2642A725" w14:textId="77777777" w:rsidR="00F72C2A" w:rsidRPr="00087FB4" w:rsidRDefault="00F72C2A" w:rsidP="00354644">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14:paraId="6612F681" w14:textId="77777777" w:rsidR="00F72C2A" w:rsidRPr="00087FB4" w:rsidRDefault="002328FB" w:rsidP="00F72C2A">
            <w:pPr>
              <w:suppressAutoHyphens w:val="0"/>
              <w:jc w:val="center"/>
              <w:rPr>
                <w:sz w:val="24"/>
                <w:szCs w:val="24"/>
              </w:rPr>
            </w:pPr>
            <w:r w:rsidRPr="00087FB4">
              <w:rPr>
                <w:sz w:val="24"/>
                <w:szCs w:val="24"/>
              </w:rPr>
              <w:t>значение &lt; 0</w:t>
            </w:r>
          </w:p>
        </w:tc>
        <w:tc>
          <w:tcPr>
            <w:tcW w:w="567" w:type="dxa"/>
            <w:tcBorders>
              <w:top w:val="single" w:sz="8" w:space="0" w:color="auto"/>
              <w:left w:val="single" w:sz="8" w:space="0" w:color="auto"/>
              <w:bottom w:val="single" w:sz="8" w:space="0" w:color="auto"/>
              <w:right w:val="single" w:sz="8" w:space="0" w:color="auto"/>
            </w:tcBorders>
            <w:vAlign w:val="center"/>
          </w:tcPr>
          <w:p w14:paraId="00879852" w14:textId="77777777" w:rsidR="00F72C2A" w:rsidRPr="00C97EC6" w:rsidRDefault="002328FB" w:rsidP="00F72C2A">
            <w:pPr>
              <w:spacing w:line="276" w:lineRule="auto"/>
              <w:jc w:val="center"/>
              <w:rPr>
                <w:sz w:val="24"/>
                <w:szCs w:val="24"/>
              </w:rPr>
            </w:pPr>
            <w:r>
              <w:rPr>
                <w:sz w:val="24"/>
                <w:szCs w:val="24"/>
              </w:rPr>
              <w:t>11,5**</w:t>
            </w:r>
          </w:p>
        </w:tc>
        <w:tc>
          <w:tcPr>
            <w:tcW w:w="5246" w:type="dxa"/>
            <w:tcBorders>
              <w:top w:val="single" w:sz="8" w:space="0" w:color="auto"/>
              <w:left w:val="single" w:sz="8" w:space="0" w:color="auto"/>
              <w:bottom w:val="single" w:sz="8" w:space="0" w:color="auto"/>
              <w:right w:val="single" w:sz="8" w:space="0" w:color="auto"/>
            </w:tcBorders>
          </w:tcPr>
          <w:p w14:paraId="6CEB3304" w14:textId="77777777" w:rsidR="00F72C2A" w:rsidRPr="00087FB4" w:rsidRDefault="002328FB" w:rsidP="002328FB">
            <w:pPr>
              <w:spacing w:line="276" w:lineRule="auto"/>
              <w:jc w:val="center"/>
              <w:rPr>
                <w:sz w:val="24"/>
                <w:szCs w:val="24"/>
              </w:rPr>
            </w:pPr>
            <w:r>
              <w:rPr>
                <w:sz w:val="24"/>
                <w:szCs w:val="24"/>
              </w:rPr>
              <w:t>1149х</w:t>
            </w:r>
          </w:p>
        </w:tc>
        <w:tc>
          <w:tcPr>
            <w:tcW w:w="2125" w:type="dxa"/>
            <w:tcBorders>
              <w:top w:val="single" w:sz="8" w:space="0" w:color="auto"/>
              <w:left w:val="single" w:sz="8" w:space="0" w:color="auto"/>
              <w:bottom w:val="single" w:sz="8" w:space="0" w:color="auto"/>
              <w:right w:val="single" w:sz="8" w:space="0" w:color="auto"/>
            </w:tcBorders>
          </w:tcPr>
          <w:p w14:paraId="16110742" w14:textId="77777777" w:rsidR="00F72C2A" w:rsidRPr="00087FB4" w:rsidRDefault="002328FB" w:rsidP="00354644">
            <w:pPr>
              <w:spacing w:line="276" w:lineRule="auto"/>
              <w:jc w:val="center"/>
              <w:rPr>
                <w:sz w:val="24"/>
                <w:szCs w:val="24"/>
              </w:rPr>
            </w:pPr>
            <w:r>
              <w:rPr>
                <w:sz w:val="24"/>
                <w:szCs w:val="24"/>
              </w:rPr>
              <w:t>462</w:t>
            </w:r>
          </w:p>
        </w:tc>
        <w:tc>
          <w:tcPr>
            <w:tcW w:w="2127" w:type="dxa"/>
            <w:tcBorders>
              <w:top w:val="single" w:sz="8" w:space="0" w:color="auto"/>
              <w:left w:val="single" w:sz="8" w:space="0" w:color="auto"/>
              <w:bottom w:val="single" w:sz="8" w:space="0" w:color="auto"/>
              <w:right w:val="single" w:sz="8" w:space="0" w:color="auto"/>
            </w:tcBorders>
            <w:vAlign w:val="center"/>
          </w:tcPr>
          <w:p w14:paraId="26503616" w14:textId="77777777" w:rsidR="00F72C2A" w:rsidRPr="00087FB4" w:rsidRDefault="00804197" w:rsidP="00804197">
            <w:pPr>
              <w:spacing w:line="276" w:lineRule="auto"/>
              <w:jc w:val="center"/>
              <w:rPr>
                <w:sz w:val="24"/>
                <w:szCs w:val="24"/>
              </w:rPr>
            </w:pPr>
            <w:r>
              <w:rPr>
                <w:sz w:val="24"/>
                <w:szCs w:val="24"/>
              </w:rPr>
              <w:t>з</w:t>
            </w:r>
            <w:r w:rsidR="002328FB" w:rsidRPr="00087FB4">
              <w:rPr>
                <w:sz w:val="24"/>
                <w:szCs w:val="24"/>
              </w:rPr>
              <w:t>начение</w:t>
            </w:r>
            <w:r w:rsidR="002328FB" w:rsidRPr="00087FB4">
              <w:rPr>
                <w:sz w:val="24"/>
                <w:szCs w:val="24"/>
                <w:lang w:val="en-US"/>
              </w:rPr>
              <w:t xml:space="preserve"> &lt;</w:t>
            </w:r>
            <w:r w:rsidR="002328FB" w:rsidRPr="00087FB4">
              <w:rPr>
                <w:sz w:val="24"/>
                <w:szCs w:val="24"/>
              </w:rPr>
              <w:t xml:space="preserve"> 0</w:t>
            </w:r>
          </w:p>
        </w:tc>
        <w:tc>
          <w:tcPr>
            <w:tcW w:w="1010" w:type="dxa"/>
            <w:gridSpan w:val="2"/>
            <w:vMerge/>
            <w:vAlign w:val="center"/>
          </w:tcPr>
          <w:p w14:paraId="6E37ABED" w14:textId="77777777" w:rsidR="00F72C2A" w:rsidRPr="00087FB4" w:rsidRDefault="00F72C2A" w:rsidP="00354644">
            <w:pPr>
              <w:suppressAutoHyphens w:val="0"/>
              <w:rPr>
                <w:sz w:val="24"/>
                <w:szCs w:val="24"/>
              </w:rPr>
            </w:pPr>
          </w:p>
        </w:tc>
      </w:tr>
      <w:tr w:rsidR="00DA7BF5" w:rsidRPr="00087FB4" w14:paraId="635623F9" w14:textId="77777777" w:rsidTr="00C356E2">
        <w:trPr>
          <w:trHeight w:val="384"/>
        </w:trPr>
        <w:tc>
          <w:tcPr>
            <w:tcW w:w="566" w:type="dxa"/>
            <w:vAlign w:val="center"/>
          </w:tcPr>
          <w:p w14:paraId="665E9D10" w14:textId="77777777" w:rsidR="00DA7BF5" w:rsidRPr="00087FB4" w:rsidRDefault="00DA7BF5" w:rsidP="001677C9">
            <w:pPr>
              <w:suppressAutoHyphens w:val="0"/>
              <w:rPr>
                <w:sz w:val="24"/>
                <w:szCs w:val="24"/>
                <w:lang w:val="en-US"/>
              </w:rPr>
            </w:pPr>
            <w:r w:rsidRPr="00087FB4">
              <w:rPr>
                <w:sz w:val="24"/>
                <w:szCs w:val="24"/>
                <w:lang w:val="en-US"/>
              </w:rPr>
              <w:t>1</w:t>
            </w:r>
            <w:r>
              <w:rPr>
                <w:sz w:val="24"/>
                <w:szCs w:val="24"/>
              </w:rPr>
              <w:t>3***</w:t>
            </w:r>
          </w:p>
        </w:tc>
        <w:tc>
          <w:tcPr>
            <w:tcW w:w="5102" w:type="dxa"/>
            <w:tcBorders>
              <w:left w:val="single" w:sz="4" w:space="0" w:color="auto"/>
            </w:tcBorders>
          </w:tcPr>
          <w:p w14:paraId="56BC65F3" w14:textId="77777777" w:rsidR="00DA7BF5" w:rsidRPr="00087FB4" w:rsidRDefault="00DA7BF5" w:rsidP="001677C9">
            <w:pPr>
              <w:spacing w:line="276" w:lineRule="auto"/>
              <w:jc w:val="center"/>
              <w:rPr>
                <w:sz w:val="24"/>
                <w:szCs w:val="24"/>
              </w:rPr>
            </w:pPr>
            <w:r w:rsidRPr="00087FB4">
              <w:rPr>
                <w:sz w:val="24"/>
                <w:szCs w:val="24"/>
              </w:rPr>
              <w:t>20135</w:t>
            </w:r>
          </w:p>
        </w:tc>
        <w:tc>
          <w:tcPr>
            <w:tcW w:w="1985" w:type="dxa"/>
          </w:tcPr>
          <w:p w14:paraId="149FEDC7" w14:textId="77777777" w:rsidR="00DA7BF5" w:rsidRPr="00087FB4" w:rsidRDefault="00DA7BF5" w:rsidP="001677C9">
            <w:pPr>
              <w:spacing w:line="276" w:lineRule="auto"/>
              <w:jc w:val="center"/>
              <w:rPr>
                <w:sz w:val="24"/>
                <w:szCs w:val="24"/>
              </w:rPr>
            </w:pPr>
            <w:r w:rsidRPr="00087FB4">
              <w:rPr>
                <w:sz w:val="24"/>
                <w:szCs w:val="24"/>
              </w:rPr>
              <w:t>510</w:t>
            </w:r>
          </w:p>
        </w:tc>
        <w:tc>
          <w:tcPr>
            <w:tcW w:w="992" w:type="dxa"/>
            <w:vMerge w:val="restart"/>
            <w:vAlign w:val="center"/>
          </w:tcPr>
          <w:p w14:paraId="56719E3E" w14:textId="77777777" w:rsidR="00DA7BF5" w:rsidRPr="00087FB4" w:rsidRDefault="00DA7BF5" w:rsidP="001677C9">
            <w:pPr>
              <w:suppressAutoHyphens w:val="0"/>
              <w:rPr>
                <w:sz w:val="24"/>
                <w:szCs w:val="24"/>
              </w:rPr>
            </w:pPr>
          </w:p>
        </w:tc>
        <w:tc>
          <w:tcPr>
            <w:tcW w:w="2127" w:type="dxa"/>
            <w:tcBorders>
              <w:right w:val="single" w:sz="4" w:space="0" w:color="auto"/>
            </w:tcBorders>
          </w:tcPr>
          <w:p w14:paraId="5FD09E24" w14:textId="77777777" w:rsidR="00DA7BF5" w:rsidRPr="00087FB4" w:rsidRDefault="00DA7BF5" w:rsidP="001677C9">
            <w:pPr>
              <w:jc w:val="center"/>
              <w:rPr>
                <w:sz w:val="24"/>
                <w:szCs w:val="24"/>
              </w:rPr>
            </w:pPr>
            <w:r w:rsidRPr="00087FB4">
              <w:rPr>
                <w:sz w:val="24"/>
                <w:szCs w:val="24"/>
              </w:rPr>
              <w:t>значение &gt; 0</w:t>
            </w:r>
          </w:p>
        </w:tc>
        <w:tc>
          <w:tcPr>
            <w:tcW w:w="567" w:type="dxa"/>
            <w:vAlign w:val="center"/>
          </w:tcPr>
          <w:p w14:paraId="614FC150" w14:textId="77777777" w:rsidR="00DA7BF5" w:rsidRPr="00087FB4" w:rsidRDefault="00DA7BF5" w:rsidP="001677C9">
            <w:pPr>
              <w:suppressAutoHyphens w:val="0"/>
              <w:rPr>
                <w:sz w:val="24"/>
                <w:szCs w:val="24"/>
              </w:rPr>
            </w:pPr>
            <w:r w:rsidRPr="00C97EC6">
              <w:rPr>
                <w:sz w:val="24"/>
                <w:szCs w:val="24"/>
              </w:rPr>
              <w:t>1</w:t>
            </w:r>
            <w:r>
              <w:rPr>
                <w:sz w:val="24"/>
                <w:szCs w:val="24"/>
              </w:rPr>
              <w:t>2</w:t>
            </w:r>
            <w:r w:rsidRPr="00C97EC6">
              <w:rPr>
                <w:sz w:val="24"/>
                <w:szCs w:val="24"/>
              </w:rPr>
              <w:t>**</w:t>
            </w:r>
          </w:p>
        </w:tc>
        <w:tc>
          <w:tcPr>
            <w:tcW w:w="5246" w:type="dxa"/>
          </w:tcPr>
          <w:p w14:paraId="4BB80C07" w14:textId="77777777" w:rsidR="00DA7BF5" w:rsidRPr="00087FB4" w:rsidRDefault="00DA7BF5" w:rsidP="001677C9">
            <w:pPr>
              <w:spacing w:line="276" w:lineRule="auto"/>
              <w:jc w:val="center"/>
              <w:rPr>
                <w:sz w:val="24"/>
                <w:szCs w:val="24"/>
              </w:rPr>
            </w:pPr>
            <w:r w:rsidRPr="00087FB4">
              <w:rPr>
                <w:sz w:val="24"/>
                <w:szCs w:val="24"/>
              </w:rPr>
              <w:t>20135</w:t>
            </w:r>
          </w:p>
        </w:tc>
        <w:tc>
          <w:tcPr>
            <w:tcW w:w="2125" w:type="dxa"/>
          </w:tcPr>
          <w:p w14:paraId="6EB24CF2" w14:textId="77777777" w:rsidR="00DA7BF5" w:rsidRPr="00087FB4" w:rsidRDefault="00DA7BF5" w:rsidP="001677C9">
            <w:pPr>
              <w:spacing w:line="276" w:lineRule="auto"/>
              <w:jc w:val="center"/>
              <w:rPr>
                <w:sz w:val="24"/>
                <w:szCs w:val="24"/>
              </w:rPr>
            </w:pPr>
            <w:r w:rsidRPr="00087FB4">
              <w:rPr>
                <w:sz w:val="24"/>
                <w:szCs w:val="24"/>
              </w:rPr>
              <w:t>610</w:t>
            </w:r>
          </w:p>
        </w:tc>
        <w:tc>
          <w:tcPr>
            <w:tcW w:w="2127" w:type="dxa"/>
            <w:vMerge w:val="restart"/>
            <w:vAlign w:val="center"/>
          </w:tcPr>
          <w:p w14:paraId="493EC90A" w14:textId="77777777" w:rsidR="00DA7BF5" w:rsidRPr="00087FB4" w:rsidRDefault="00DA7BF5" w:rsidP="001677C9">
            <w:pPr>
              <w:jc w:val="center"/>
              <w:rPr>
                <w:sz w:val="24"/>
                <w:szCs w:val="24"/>
              </w:rPr>
            </w:pPr>
            <w:r w:rsidRPr="00087FB4">
              <w:rPr>
                <w:sz w:val="24"/>
                <w:szCs w:val="24"/>
              </w:rPr>
              <w:t>значение</w:t>
            </w:r>
            <w:r w:rsidRPr="00C97EC6">
              <w:rPr>
                <w:sz w:val="24"/>
                <w:szCs w:val="24"/>
              </w:rPr>
              <w:t xml:space="preserve"> </w:t>
            </w:r>
            <w:r w:rsidRPr="00087FB4">
              <w:rPr>
                <w:sz w:val="24"/>
                <w:szCs w:val="24"/>
              </w:rPr>
              <w:t>&gt;0</w:t>
            </w:r>
          </w:p>
        </w:tc>
        <w:tc>
          <w:tcPr>
            <w:tcW w:w="1010" w:type="dxa"/>
            <w:gridSpan w:val="2"/>
            <w:vMerge w:val="restart"/>
            <w:vAlign w:val="center"/>
          </w:tcPr>
          <w:p w14:paraId="08B3587B" w14:textId="77777777" w:rsidR="00DA7BF5" w:rsidRPr="00087FB4" w:rsidRDefault="00DA7BF5" w:rsidP="001677C9">
            <w:pPr>
              <w:suppressAutoHyphens w:val="0"/>
              <w:rPr>
                <w:sz w:val="24"/>
                <w:szCs w:val="24"/>
              </w:rPr>
            </w:pPr>
          </w:p>
        </w:tc>
      </w:tr>
      <w:tr w:rsidR="00DA7BF5" w:rsidRPr="00087FB4" w14:paraId="3184CCBD" w14:textId="77777777" w:rsidTr="00C356E2">
        <w:trPr>
          <w:trHeight w:val="255"/>
        </w:trPr>
        <w:tc>
          <w:tcPr>
            <w:tcW w:w="566" w:type="dxa"/>
            <w:vAlign w:val="center"/>
          </w:tcPr>
          <w:p w14:paraId="7AAEF79F" w14:textId="77777777" w:rsidR="00DA7BF5" w:rsidRPr="0056269A" w:rsidRDefault="00DA7BF5" w:rsidP="001677C9">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14:paraId="255E8BBE" w14:textId="77777777" w:rsidR="00DA7BF5" w:rsidRPr="00087FB4" w:rsidRDefault="00DA7BF5" w:rsidP="001677C9">
            <w:pPr>
              <w:spacing w:line="276" w:lineRule="auto"/>
              <w:jc w:val="center"/>
              <w:rPr>
                <w:sz w:val="24"/>
                <w:szCs w:val="24"/>
              </w:rPr>
            </w:pPr>
            <w:r w:rsidRPr="00087FB4">
              <w:rPr>
                <w:sz w:val="24"/>
                <w:szCs w:val="24"/>
              </w:rPr>
              <w:t>20421-20423, 21521-21523</w:t>
            </w:r>
          </w:p>
        </w:tc>
        <w:tc>
          <w:tcPr>
            <w:tcW w:w="1985" w:type="dxa"/>
          </w:tcPr>
          <w:p w14:paraId="3723D0F7" w14:textId="77777777" w:rsidR="00DA7BF5" w:rsidRPr="00087FB4" w:rsidRDefault="00DA7BF5" w:rsidP="001677C9">
            <w:pPr>
              <w:spacing w:line="276" w:lineRule="auto"/>
              <w:jc w:val="center"/>
              <w:rPr>
                <w:sz w:val="24"/>
                <w:szCs w:val="24"/>
              </w:rPr>
            </w:pPr>
            <w:r w:rsidRPr="00087FB4">
              <w:rPr>
                <w:sz w:val="24"/>
                <w:szCs w:val="24"/>
              </w:rPr>
              <w:t>520</w:t>
            </w:r>
          </w:p>
        </w:tc>
        <w:tc>
          <w:tcPr>
            <w:tcW w:w="992" w:type="dxa"/>
            <w:vMerge/>
            <w:vAlign w:val="center"/>
          </w:tcPr>
          <w:p w14:paraId="74145E82" w14:textId="77777777" w:rsidR="00DA7BF5" w:rsidRPr="00087FB4" w:rsidRDefault="00DA7BF5" w:rsidP="001677C9">
            <w:pPr>
              <w:suppressAutoHyphens w:val="0"/>
              <w:rPr>
                <w:sz w:val="24"/>
                <w:szCs w:val="24"/>
              </w:rPr>
            </w:pPr>
          </w:p>
        </w:tc>
        <w:tc>
          <w:tcPr>
            <w:tcW w:w="2127" w:type="dxa"/>
            <w:vMerge w:val="restart"/>
            <w:tcBorders>
              <w:right w:val="single" w:sz="4" w:space="0" w:color="auto"/>
            </w:tcBorders>
          </w:tcPr>
          <w:p w14:paraId="4C7A85B4" w14:textId="77777777" w:rsidR="00DA7BF5" w:rsidRPr="00087FB4" w:rsidRDefault="00DA7BF5"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vAlign w:val="center"/>
          </w:tcPr>
          <w:p w14:paraId="13683A90" w14:textId="77777777" w:rsidR="00DA7BF5" w:rsidRPr="0056269A" w:rsidRDefault="00DA7BF5" w:rsidP="001677C9">
            <w:pPr>
              <w:suppressAutoHyphens w:val="0"/>
              <w:rPr>
                <w:sz w:val="24"/>
                <w:szCs w:val="24"/>
              </w:rPr>
            </w:pPr>
            <w:r w:rsidRPr="00087FB4">
              <w:rPr>
                <w:sz w:val="24"/>
                <w:szCs w:val="24"/>
                <w:lang w:val="en-US"/>
              </w:rPr>
              <w:t>1</w:t>
            </w:r>
            <w:r>
              <w:rPr>
                <w:sz w:val="24"/>
                <w:szCs w:val="24"/>
              </w:rPr>
              <w:t>3**</w:t>
            </w:r>
          </w:p>
        </w:tc>
        <w:tc>
          <w:tcPr>
            <w:tcW w:w="5246" w:type="dxa"/>
          </w:tcPr>
          <w:p w14:paraId="209B5692" w14:textId="77777777" w:rsidR="00DA7BF5" w:rsidRPr="00087FB4" w:rsidRDefault="00DA7BF5" w:rsidP="001677C9">
            <w:pPr>
              <w:spacing w:line="276" w:lineRule="auto"/>
              <w:jc w:val="center"/>
              <w:rPr>
                <w:sz w:val="24"/>
                <w:szCs w:val="24"/>
              </w:rPr>
            </w:pPr>
            <w:r w:rsidRPr="00087FB4">
              <w:rPr>
                <w:sz w:val="24"/>
                <w:szCs w:val="24"/>
              </w:rPr>
              <w:t>20421-20423, 21521-21523</w:t>
            </w:r>
          </w:p>
        </w:tc>
        <w:tc>
          <w:tcPr>
            <w:tcW w:w="2125" w:type="dxa"/>
          </w:tcPr>
          <w:p w14:paraId="0254D19F" w14:textId="77777777" w:rsidR="00DA7BF5" w:rsidRPr="00087FB4" w:rsidRDefault="00DA7BF5" w:rsidP="001677C9">
            <w:pPr>
              <w:spacing w:line="276" w:lineRule="auto"/>
              <w:jc w:val="center"/>
              <w:rPr>
                <w:sz w:val="24"/>
                <w:szCs w:val="24"/>
              </w:rPr>
            </w:pPr>
            <w:r w:rsidRPr="00087FB4">
              <w:rPr>
                <w:sz w:val="24"/>
                <w:szCs w:val="24"/>
              </w:rPr>
              <w:t>620</w:t>
            </w:r>
          </w:p>
        </w:tc>
        <w:tc>
          <w:tcPr>
            <w:tcW w:w="2127" w:type="dxa"/>
            <w:vMerge/>
            <w:vAlign w:val="center"/>
          </w:tcPr>
          <w:p w14:paraId="0AFA652E" w14:textId="77777777" w:rsidR="00DA7BF5" w:rsidRPr="00087FB4" w:rsidRDefault="00DA7BF5" w:rsidP="001677C9">
            <w:pPr>
              <w:suppressAutoHyphens w:val="0"/>
              <w:jc w:val="center"/>
              <w:rPr>
                <w:sz w:val="24"/>
                <w:szCs w:val="24"/>
              </w:rPr>
            </w:pPr>
          </w:p>
        </w:tc>
        <w:tc>
          <w:tcPr>
            <w:tcW w:w="1010" w:type="dxa"/>
            <w:gridSpan w:val="2"/>
            <w:vMerge/>
            <w:vAlign w:val="center"/>
          </w:tcPr>
          <w:p w14:paraId="430853D4" w14:textId="77777777" w:rsidR="00DA7BF5" w:rsidRPr="00087FB4" w:rsidRDefault="00DA7BF5" w:rsidP="001677C9">
            <w:pPr>
              <w:suppressAutoHyphens w:val="0"/>
              <w:rPr>
                <w:sz w:val="24"/>
                <w:szCs w:val="24"/>
              </w:rPr>
            </w:pPr>
          </w:p>
        </w:tc>
      </w:tr>
      <w:tr w:rsidR="00DA7BF5" w:rsidRPr="00087FB4" w14:paraId="4DDAAC8A" w14:textId="77777777" w:rsidTr="00C356E2">
        <w:trPr>
          <w:trHeight w:val="255"/>
        </w:trPr>
        <w:tc>
          <w:tcPr>
            <w:tcW w:w="566" w:type="dxa"/>
            <w:vAlign w:val="center"/>
            <w:hideMark/>
          </w:tcPr>
          <w:p w14:paraId="4EAF4C52" w14:textId="77777777" w:rsidR="00DA7BF5" w:rsidRPr="0056269A" w:rsidRDefault="00DA7BF5" w:rsidP="001677C9">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14:paraId="360FC194" w14:textId="77777777" w:rsidR="00DA7BF5" w:rsidRPr="00087FB4" w:rsidRDefault="00DA7BF5" w:rsidP="001677C9">
            <w:pPr>
              <w:spacing w:line="276" w:lineRule="auto"/>
              <w:jc w:val="center"/>
              <w:rPr>
                <w:sz w:val="24"/>
                <w:szCs w:val="24"/>
              </w:rPr>
            </w:pPr>
            <w:r w:rsidRPr="00087FB4">
              <w:rPr>
                <w:sz w:val="24"/>
                <w:szCs w:val="24"/>
              </w:rPr>
              <w:t>20431-20434, 21531-21534</w:t>
            </w:r>
          </w:p>
        </w:tc>
        <w:tc>
          <w:tcPr>
            <w:tcW w:w="1985" w:type="dxa"/>
            <w:hideMark/>
          </w:tcPr>
          <w:p w14:paraId="158211CD" w14:textId="77777777" w:rsidR="00DA7BF5" w:rsidRPr="00087FB4" w:rsidRDefault="00DA7BF5" w:rsidP="001677C9">
            <w:pPr>
              <w:spacing w:line="276" w:lineRule="auto"/>
              <w:jc w:val="center"/>
              <w:rPr>
                <w:sz w:val="24"/>
                <w:szCs w:val="24"/>
              </w:rPr>
            </w:pPr>
            <w:r w:rsidRPr="00087FB4">
              <w:rPr>
                <w:sz w:val="24"/>
                <w:szCs w:val="24"/>
              </w:rPr>
              <w:t>530</w:t>
            </w:r>
          </w:p>
        </w:tc>
        <w:tc>
          <w:tcPr>
            <w:tcW w:w="992" w:type="dxa"/>
            <w:vMerge/>
            <w:vAlign w:val="center"/>
            <w:hideMark/>
          </w:tcPr>
          <w:p w14:paraId="39F1A071" w14:textId="77777777" w:rsidR="00DA7BF5" w:rsidRPr="00087FB4" w:rsidRDefault="00DA7BF5" w:rsidP="001677C9">
            <w:pPr>
              <w:suppressAutoHyphens w:val="0"/>
              <w:rPr>
                <w:sz w:val="24"/>
                <w:szCs w:val="24"/>
              </w:rPr>
            </w:pPr>
          </w:p>
        </w:tc>
        <w:tc>
          <w:tcPr>
            <w:tcW w:w="2127" w:type="dxa"/>
            <w:vMerge/>
            <w:tcBorders>
              <w:right w:val="single" w:sz="4" w:space="0" w:color="auto"/>
            </w:tcBorders>
          </w:tcPr>
          <w:p w14:paraId="05A4E705" w14:textId="77777777" w:rsidR="00DA7BF5" w:rsidRPr="00087FB4" w:rsidRDefault="00DA7BF5" w:rsidP="001677C9">
            <w:pPr>
              <w:jc w:val="center"/>
              <w:rPr>
                <w:sz w:val="24"/>
                <w:szCs w:val="24"/>
              </w:rPr>
            </w:pPr>
          </w:p>
        </w:tc>
        <w:tc>
          <w:tcPr>
            <w:tcW w:w="567" w:type="dxa"/>
            <w:vAlign w:val="center"/>
          </w:tcPr>
          <w:p w14:paraId="223F67BC" w14:textId="77777777" w:rsidR="00DA7BF5" w:rsidRPr="0056269A" w:rsidRDefault="00DA7BF5" w:rsidP="001677C9">
            <w:pPr>
              <w:suppressAutoHyphens w:val="0"/>
              <w:rPr>
                <w:sz w:val="24"/>
                <w:szCs w:val="24"/>
              </w:rPr>
            </w:pPr>
            <w:r w:rsidRPr="00087FB4">
              <w:rPr>
                <w:sz w:val="24"/>
                <w:szCs w:val="24"/>
                <w:lang w:val="en-US"/>
              </w:rPr>
              <w:t>1</w:t>
            </w:r>
            <w:r>
              <w:rPr>
                <w:sz w:val="24"/>
                <w:szCs w:val="24"/>
              </w:rPr>
              <w:t>4**</w:t>
            </w:r>
          </w:p>
        </w:tc>
        <w:tc>
          <w:tcPr>
            <w:tcW w:w="5246" w:type="dxa"/>
          </w:tcPr>
          <w:p w14:paraId="757B649F" w14:textId="77777777" w:rsidR="00DA7BF5" w:rsidRPr="00087FB4" w:rsidRDefault="00DA7BF5" w:rsidP="001677C9">
            <w:pPr>
              <w:spacing w:line="276" w:lineRule="auto"/>
              <w:jc w:val="center"/>
              <w:rPr>
                <w:sz w:val="24"/>
                <w:szCs w:val="24"/>
              </w:rPr>
            </w:pPr>
            <w:r w:rsidRPr="00087FB4">
              <w:rPr>
                <w:sz w:val="24"/>
                <w:szCs w:val="24"/>
              </w:rPr>
              <w:t>20431-20434, 21531-21534</w:t>
            </w:r>
          </w:p>
        </w:tc>
        <w:tc>
          <w:tcPr>
            <w:tcW w:w="2125" w:type="dxa"/>
          </w:tcPr>
          <w:p w14:paraId="19D012FD" w14:textId="77777777" w:rsidR="00DA7BF5" w:rsidRPr="00087FB4" w:rsidRDefault="00DA7BF5" w:rsidP="001677C9">
            <w:pPr>
              <w:spacing w:line="276" w:lineRule="auto"/>
              <w:jc w:val="center"/>
              <w:rPr>
                <w:sz w:val="24"/>
                <w:szCs w:val="24"/>
              </w:rPr>
            </w:pPr>
            <w:r w:rsidRPr="00087FB4">
              <w:rPr>
                <w:sz w:val="24"/>
                <w:szCs w:val="24"/>
              </w:rPr>
              <w:t>630</w:t>
            </w:r>
          </w:p>
        </w:tc>
        <w:tc>
          <w:tcPr>
            <w:tcW w:w="2127" w:type="dxa"/>
            <w:vMerge/>
            <w:vAlign w:val="center"/>
          </w:tcPr>
          <w:p w14:paraId="5E7524B0" w14:textId="77777777" w:rsidR="00DA7BF5" w:rsidRPr="00087FB4" w:rsidRDefault="00DA7BF5" w:rsidP="001677C9">
            <w:pPr>
              <w:suppressAutoHyphens w:val="0"/>
              <w:jc w:val="center"/>
              <w:rPr>
                <w:sz w:val="24"/>
                <w:szCs w:val="24"/>
              </w:rPr>
            </w:pPr>
          </w:p>
        </w:tc>
        <w:tc>
          <w:tcPr>
            <w:tcW w:w="1010" w:type="dxa"/>
            <w:gridSpan w:val="2"/>
            <w:vMerge/>
            <w:vAlign w:val="center"/>
          </w:tcPr>
          <w:p w14:paraId="4F0D574B" w14:textId="77777777" w:rsidR="00DA7BF5" w:rsidRPr="00087FB4" w:rsidRDefault="00DA7BF5" w:rsidP="001677C9">
            <w:pPr>
              <w:suppressAutoHyphens w:val="0"/>
              <w:rPr>
                <w:sz w:val="24"/>
                <w:szCs w:val="24"/>
              </w:rPr>
            </w:pPr>
          </w:p>
        </w:tc>
      </w:tr>
      <w:tr w:rsidR="00DA7BF5" w:rsidRPr="00087FB4" w14:paraId="160B3134" w14:textId="77777777" w:rsidTr="00C356E2">
        <w:trPr>
          <w:trHeight w:val="255"/>
        </w:trPr>
        <w:tc>
          <w:tcPr>
            <w:tcW w:w="566" w:type="dxa"/>
            <w:vAlign w:val="center"/>
            <w:hideMark/>
          </w:tcPr>
          <w:p w14:paraId="591A113C" w14:textId="77777777" w:rsidR="00DA7BF5" w:rsidRPr="0056269A" w:rsidRDefault="00DA7BF5" w:rsidP="001677C9">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14:paraId="5814023D" w14:textId="77777777" w:rsidR="00DA7BF5" w:rsidRPr="00087FB4" w:rsidRDefault="00DA7BF5" w:rsidP="001677C9">
            <w:pPr>
              <w:spacing w:line="276" w:lineRule="auto"/>
              <w:jc w:val="center"/>
              <w:rPr>
                <w:sz w:val="24"/>
                <w:szCs w:val="24"/>
              </w:rPr>
            </w:pPr>
            <w:r w:rsidRPr="00087FB4">
              <w:rPr>
                <w:sz w:val="24"/>
                <w:szCs w:val="24"/>
              </w:rPr>
              <w:t>20711, 20713, 20714, 20721, 20723, 20731, 20733</w:t>
            </w:r>
            <w:r>
              <w:rPr>
                <w:sz w:val="24"/>
                <w:szCs w:val="24"/>
                <w:lang w:val="en-US"/>
              </w:rPr>
              <w:t>, 20744</w:t>
            </w:r>
            <w:r w:rsidRPr="00087FB4">
              <w:rPr>
                <w:sz w:val="24"/>
                <w:szCs w:val="24"/>
              </w:rPr>
              <w:t xml:space="preserve"> </w:t>
            </w:r>
          </w:p>
        </w:tc>
        <w:tc>
          <w:tcPr>
            <w:tcW w:w="1985" w:type="dxa"/>
            <w:hideMark/>
          </w:tcPr>
          <w:p w14:paraId="12A6B707" w14:textId="77777777" w:rsidR="00DA7BF5" w:rsidRPr="00087FB4" w:rsidRDefault="00DA7BF5" w:rsidP="001677C9">
            <w:pPr>
              <w:spacing w:line="276" w:lineRule="auto"/>
              <w:jc w:val="center"/>
              <w:rPr>
                <w:sz w:val="24"/>
                <w:szCs w:val="24"/>
              </w:rPr>
            </w:pPr>
            <w:r w:rsidRPr="00087FB4">
              <w:rPr>
                <w:sz w:val="24"/>
                <w:szCs w:val="24"/>
              </w:rPr>
              <w:t>54х</w:t>
            </w:r>
          </w:p>
        </w:tc>
        <w:tc>
          <w:tcPr>
            <w:tcW w:w="992" w:type="dxa"/>
            <w:vMerge/>
            <w:vAlign w:val="center"/>
            <w:hideMark/>
          </w:tcPr>
          <w:p w14:paraId="20C84B5B" w14:textId="77777777" w:rsidR="00DA7BF5" w:rsidRPr="00087FB4" w:rsidRDefault="00DA7BF5" w:rsidP="001677C9">
            <w:pPr>
              <w:suppressAutoHyphens w:val="0"/>
              <w:rPr>
                <w:sz w:val="24"/>
                <w:szCs w:val="24"/>
              </w:rPr>
            </w:pPr>
          </w:p>
        </w:tc>
        <w:tc>
          <w:tcPr>
            <w:tcW w:w="2127" w:type="dxa"/>
            <w:vMerge/>
            <w:tcBorders>
              <w:right w:val="single" w:sz="4" w:space="0" w:color="auto"/>
            </w:tcBorders>
          </w:tcPr>
          <w:p w14:paraId="3EFFA44C" w14:textId="77777777" w:rsidR="00DA7BF5" w:rsidRPr="00087FB4" w:rsidRDefault="00DA7BF5" w:rsidP="001677C9">
            <w:pPr>
              <w:jc w:val="center"/>
              <w:rPr>
                <w:sz w:val="24"/>
                <w:szCs w:val="24"/>
              </w:rPr>
            </w:pPr>
          </w:p>
        </w:tc>
        <w:tc>
          <w:tcPr>
            <w:tcW w:w="567" w:type="dxa"/>
            <w:vAlign w:val="center"/>
          </w:tcPr>
          <w:p w14:paraId="704EC0F6" w14:textId="77777777" w:rsidR="00DA7BF5" w:rsidRPr="0056269A" w:rsidRDefault="00DA7BF5" w:rsidP="001677C9">
            <w:pPr>
              <w:suppressAutoHyphens w:val="0"/>
              <w:rPr>
                <w:sz w:val="24"/>
                <w:szCs w:val="24"/>
              </w:rPr>
            </w:pPr>
            <w:r w:rsidRPr="00087FB4">
              <w:rPr>
                <w:sz w:val="24"/>
                <w:szCs w:val="24"/>
                <w:lang w:val="en-US"/>
              </w:rPr>
              <w:t>1</w:t>
            </w:r>
            <w:r>
              <w:rPr>
                <w:sz w:val="24"/>
                <w:szCs w:val="24"/>
              </w:rPr>
              <w:t>5**</w:t>
            </w:r>
          </w:p>
        </w:tc>
        <w:tc>
          <w:tcPr>
            <w:tcW w:w="5246" w:type="dxa"/>
          </w:tcPr>
          <w:p w14:paraId="184D96E7" w14:textId="77777777" w:rsidR="00DA7BF5" w:rsidRPr="00087FB4" w:rsidRDefault="00DA7BF5" w:rsidP="001677C9">
            <w:pPr>
              <w:spacing w:line="276" w:lineRule="auto"/>
              <w:jc w:val="center"/>
              <w:rPr>
                <w:sz w:val="24"/>
                <w:szCs w:val="24"/>
              </w:rPr>
            </w:pPr>
            <w:r w:rsidRPr="00087FB4">
              <w:rPr>
                <w:sz w:val="24"/>
                <w:szCs w:val="24"/>
              </w:rPr>
              <w:t>20711, 20713, 20714, 20721, 20723, 20731, 20733</w:t>
            </w:r>
            <w:r>
              <w:rPr>
                <w:sz w:val="24"/>
                <w:szCs w:val="24"/>
              </w:rPr>
              <w:t>, 20744</w:t>
            </w:r>
          </w:p>
        </w:tc>
        <w:tc>
          <w:tcPr>
            <w:tcW w:w="2125" w:type="dxa"/>
          </w:tcPr>
          <w:p w14:paraId="73A2E75E" w14:textId="77777777" w:rsidR="00DA7BF5" w:rsidRPr="00087FB4" w:rsidRDefault="00DA7BF5" w:rsidP="001677C9">
            <w:pPr>
              <w:spacing w:line="276" w:lineRule="auto"/>
              <w:jc w:val="center"/>
              <w:rPr>
                <w:sz w:val="24"/>
                <w:szCs w:val="24"/>
              </w:rPr>
            </w:pPr>
            <w:r w:rsidRPr="00087FB4">
              <w:rPr>
                <w:sz w:val="24"/>
                <w:szCs w:val="24"/>
              </w:rPr>
              <w:t>64х</w:t>
            </w:r>
          </w:p>
        </w:tc>
        <w:tc>
          <w:tcPr>
            <w:tcW w:w="2127" w:type="dxa"/>
            <w:vMerge/>
            <w:vAlign w:val="center"/>
          </w:tcPr>
          <w:p w14:paraId="4B92FDFB" w14:textId="77777777" w:rsidR="00DA7BF5" w:rsidRPr="00087FB4" w:rsidRDefault="00DA7BF5" w:rsidP="001677C9">
            <w:pPr>
              <w:suppressAutoHyphens w:val="0"/>
              <w:jc w:val="center"/>
              <w:rPr>
                <w:sz w:val="24"/>
                <w:szCs w:val="24"/>
              </w:rPr>
            </w:pPr>
          </w:p>
        </w:tc>
        <w:tc>
          <w:tcPr>
            <w:tcW w:w="1010" w:type="dxa"/>
            <w:gridSpan w:val="2"/>
            <w:vMerge/>
            <w:vAlign w:val="center"/>
          </w:tcPr>
          <w:p w14:paraId="61265156" w14:textId="77777777" w:rsidR="00DA7BF5" w:rsidRPr="00087FB4" w:rsidRDefault="00DA7BF5" w:rsidP="001677C9">
            <w:pPr>
              <w:suppressAutoHyphens w:val="0"/>
              <w:rPr>
                <w:sz w:val="24"/>
                <w:szCs w:val="24"/>
              </w:rPr>
            </w:pPr>
          </w:p>
        </w:tc>
      </w:tr>
      <w:tr w:rsidR="00DA7BF5" w:rsidRPr="00087FB4" w14:paraId="676BF478" w14:textId="77777777" w:rsidTr="00C356E2">
        <w:trPr>
          <w:trHeight w:val="255"/>
        </w:trPr>
        <w:tc>
          <w:tcPr>
            <w:tcW w:w="566" w:type="dxa"/>
            <w:vAlign w:val="center"/>
          </w:tcPr>
          <w:p w14:paraId="466B4D04" w14:textId="77777777" w:rsidR="00DA7BF5" w:rsidRPr="0056269A" w:rsidRDefault="00DA7BF5" w:rsidP="001677C9">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14:paraId="1D7663FA" w14:textId="77777777" w:rsidR="00DA7BF5" w:rsidRPr="00087FB4" w:rsidRDefault="00DA7BF5" w:rsidP="001677C9">
            <w:pPr>
              <w:spacing w:line="276" w:lineRule="auto"/>
              <w:jc w:val="center"/>
              <w:rPr>
                <w:sz w:val="24"/>
                <w:szCs w:val="24"/>
              </w:rPr>
            </w:pPr>
            <w:r w:rsidRPr="00087FB4">
              <w:rPr>
                <w:sz w:val="24"/>
                <w:szCs w:val="24"/>
              </w:rPr>
              <w:t>20452, 20453, 21552, 21553</w:t>
            </w:r>
          </w:p>
        </w:tc>
        <w:tc>
          <w:tcPr>
            <w:tcW w:w="1985" w:type="dxa"/>
          </w:tcPr>
          <w:p w14:paraId="61E63945" w14:textId="77777777" w:rsidR="00DA7BF5" w:rsidRPr="00087FB4" w:rsidDel="00DB1F49" w:rsidRDefault="00DA7BF5" w:rsidP="001677C9">
            <w:pPr>
              <w:spacing w:line="276" w:lineRule="auto"/>
              <w:jc w:val="center"/>
              <w:rPr>
                <w:sz w:val="24"/>
                <w:szCs w:val="24"/>
              </w:rPr>
            </w:pPr>
            <w:r w:rsidRPr="00087FB4">
              <w:rPr>
                <w:sz w:val="24"/>
                <w:szCs w:val="24"/>
              </w:rPr>
              <w:t>550</w:t>
            </w:r>
          </w:p>
        </w:tc>
        <w:tc>
          <w:tcPr>
            <w:tcW w:w="992" w:type="dxa"/>
            <w:vMerge/>
            <w:vAlign w:val="center"/>
          </w:tcPr>
          <w:p w14:paraId="583008E5" w14:textId="77777777" w:rsidR="00DA7BF5" w:rsidRPr="00087FB4" w:rsidRDefault="00DA7BF5" w:rsidP="001677C9">
            <w:pPr>
              <w:suppressAutoHyphens w:val="0"/>
              <w:rPr>
                <w:sz w:val="24"/>
                <w:szCs w:val="24"/>
              </w:rPr>
            </w:pPr>
          </w:p>
        </w:tc>
        <w:tc>
          <w:tcPr>
            <w:tcW w:w="2127" w:type="dxa"/>
            <w:vMerge/>
            <w:tcBorders>
              <w:bottom w:val="single" w:sz="4" w:space="0" w:color="auto"/>
              <w:right w:val="single" w:sz="4" w:space="0" w:color="auto"/>
            </w:tcBorders>
          </w:tcPr>
          <w:p w14:paraId="45D22A8F" w14:textId="77777777" w:rsidR="00DA7BF5" w:rsidRPr="00087FB4" w:rsidRDefault="00DA7BF5" w:rsidP="001677C9">
            <w:pPr>
              <w:spacing w:line="276" w:lineRule="auto"/>
              <w:jc w:val="center"/>
              <w:rPr>
                <w:sz w:val="24"/>
                <w:szCs w:val="24"/>
                <w:lang w:val="en-US"/>
              </w:rPr>
            </w:pPr>
          </w:p>
        </w:tc>
        <w:tc>
          <w:tcPr>
            <w:tcW w:w="567" w:type="dxa"/>
            <w:vAlign w:val="center"/>
          </w:tcPr>
          <w:p w14:paraId="2AB782F9" w14:textId="77777777" w:rsidR="00DA7BF5" w:rsidRPr="0056269A" w:rsidRDefault="00DA7BF5" w:rsidP="001677C9">
            <w:pPr>
              <w:suppressAutoHyphens w:val="0"/>
              <w:rPr>
                <w:sz w:val="24"/>
                <w:szCs w:val="24"/>
              </w:rPr>
            </w:pPr>
            <w:r w:rsidRPr="00087FB4">
              <w:rPr>
                <w:sz w:val="24"/>
                <w:szCs w:val="24"/>
                <w:lang w:val="en-US"/>
              </w:rPr>
              <w:t>1</w:t>
            </w:r>
            <w:r>
              <w:rPr>
                <w:sz w:val="24"/>
                <w:szCs w:val="24"/>
              </w:rPr>
              <w:t>6**</w:t>
            </w:r>
          </w:p>
        </w:tc>
        <w:tc>
          <w:tcPr>
            <w:tcW w:w="5246" w:type="dxa"/>
          </w:tcPr>
          <w:p w14:paraId="5D2847D2" w14:textId="77777777" w:rsidR="00DA7BF5" w:rsidRPr="00087FB4" w:rsidRDefault="00DA7BF5" w:rsidP="001677C9">
            <w:pPr>
              <w:spacing w:line="276" w:lineRule="auto"/>
              <w:jc w:val="center"/>
              <w:rPr>
                <w:sz w:val="24"/>
                <w:szCs w:val="24"/>
              </w:rPr>
            </w:pPr>
            <w:r w:rsidRPr="00087FB4">
              <w:rPr>
                <w:sz w:val="24"/>
                <w:szCs w:val="24"/>
              </w:rPr>
              <w:t>20452, 20453, 21552, 21553</w:t>
            </w:r>
          </w:p>
        </w:tc>
        <w:tc>
          <w:tcPr>
            <w:tcW w:w="2125" w:type="dxa"/>
          </w:tcPr>
          <w:p w14:paraId="6D583A6C" w14:textId="77777777" w:rsidR="00DA7BF5" w:rsidRPr="00087FB4" w:rsidDel="00DB1F49" w:rsidRDefault="00DA7BF5" w:rsidP="001677C9">
            <w:pPr>
              <w:spacing w:line="276" w:lineRule="auto"/>
              <w:jc w:val="center"/>
              <w:rPr>
                <w:sz w:val="24"/>
                <w:szCs w:val="24"/>
              </w:rPr>
            </w:pPr>
            <w:r w:rsidRPr="00087FB4">
              <w:rPr>
                <w:sz w:val="24"/>
                <w:szCs w:val="24"/>
              </w:rPr>
              <w:t>650</w:t>
            </w:r>
          </w:p>
        </w:tc>
        <w:tc>
          <w:tcPr>
            <w:tcW w:w="2127" w:type="dxa"/>
            <w:vMerge/>
            <w:tcBorders>
              <w:bottom w:val="single" w:sz="4" w:space="0" w:color="auto"/>
            </w:tcBorders>
            <w:vAlign w:val="center"/>
          </w:tcPr>
          <w:p w14:paraId="6CC63A17" w14:textId="77777777" w:rsidR="00DA7BF5" w:rsidRPr="00087FB4" w:rsidRDefault="00DA7BF5" w:rsidP="001677C9">
            <w:pPr>
              <w:jc w:val="center"/>
              <w:rPr>
                <w:sz w:val="24"/>
                <w:szCs w:val="24"/>
              </w:rPr>
            </w:pPr>
          </w:p>
        </w:tc>
        <w:tc>
          <w:tcPr>
            <w:tcW w:w="1010" w:type="dxa"/>
            <w:gridSpan w:val="2"/>
            <w:vMerge/>
            <w:vAlign w:val="center"/>
          </w:tcPr>
          <w:p w14:paraId="0BAF841D" w14:textId="77777777" w:rsidR="00DA7BF5" w:rsidRPr="00087FB4" w:rsidRDefault="00DA7BF5" w:rsidP="001677C9">
            <w:pPr>
              <w:suppressAutoHyphens w:val="0"/>
              <w:rPr>
                <w:sz w:val="24"/>
                <w:szCs w:val="24"/>
              </w:rPr>
            </w:pPr>
          </w:p>
        </w:tc>
      </w:tr>
      <w:tr w:rsidR="00DA7BF5" w:rsidRPr="00087FB4" w14:paraId="1C4A498F" w14:textId="77777777" w:rsidTr="00C356E2">
        <w:trPr>
          <w:trHeight w:val="263"/>
        </w:trPr>
        <w:tc>
          <w:tcPr>
            <w:tcW w:w="566" w:type="dxa"/>
            <w:vMerge w:val="restart"/>
            <w:vAlign w:val="center"/>
            <w:hideMark/>
          </w:tcPr>
          <w:p w14:paraId="338E98AE" w14:textId="77777777" w:rsidR="00DA7BF5" w:rsidRPr="0056269A" w:rsidRDefault="00DA7BF5" w:rsidP="001677C9">
            <w:pPr>
              <w:suppressAutoHyphens w:val="0"/>
              <w:rPr>
                <w:sz w:val="24"/>
                <w:szCs w:val="24"/>
              </w:rPr>
            </w:pPr>
            <w:r w:rsidRPr="00087FB4">
              <w:rPr>
                <w:sz w:val="24"/>
                <w:szCs w:val="24"/>
                <w:lang w:val="en-US"/>
              </w:rPr>
              <w:t>1</w:t>
            </w:r>
            <w:r>
              <w:rPr>
                <w:sz w:val="24"/>
                <w:szCs w:val="24"/>
              </w:rPr>
              <w:t>8**</w:t>
            </w:r>
          </w:p>
        </w:tc>
        <w:tc>
          <w:tcPr>
            <w:tcW w:w="5102" w:type="dxa"/>
            <w:vMerge w:val="restart"/>
            <w:tcBorders>
              <w:left w:val="single" w:sz="4" w:space="0" w:color="auto"/>
            </w:tcBorders>
            <w:hideMark/>
          </w:tcPr>
          <w:p w14:paraId="00841312" w14:textId="77777777" w:rsidR="00DA7BF5" w:rsidRPr="00087FB4" w:rsidRDefault="00DA7BF5" w:rsidP="001677C9">
            <w:pPr>
              <w:spacing w:line="276" w:lineRule="auto"/>
              <w:jc w:val="center"/>
              <w:rPr>
                <w:sz w:val="24"/>
                <w:szCs w:val="24"/>
              </w:rPr>
            </w:pPr>
            <w:r w:rsidRPr="00087FB4">
              <w:rPr>
                <w:sz w:val="24"/>
                <w:szCs w:val="24"/>
              </w:rPr>
              <w:t xml:space="preserve">205хх, </w:t>
            </w:r>
            <w:r w:rsidRPr="00922EE8">
              <w:rPr>
                <w:sz w:val="24"/>
                <w:szCs w:val="24"/>
              </w:rPr>
              <w:t>206хх</w:t>
            </w:r>
            <w:r>
              <w:rPr>
                <w:sz w:val="24"/>
                <w:szCs w:val="24"/>
              </w:rPr>
              <w:t>,</w:t>
            </w:r>
            <w:r w:rsidRPr="00922EE8">
              <w:rPr>
                <w:sz w:val="24"/>
                <w:szCs w:val="24"/>
              </w:rPr>
              <w:t xml:space="preserve"> </w:t>
            </w:r>
            <w:r w:rsidRPr="00087FB4">
              <w:rPr>
                <w:sz w:val="24"/>
                <w:szCs w:val="24"/>
              </w:rPr>
              <w:t>208хх, 209хх, 21011-21013, 21003, 21005</w:t>
            </w:r>
          </w:p>
        </w:tc>
        <w:tc>
          <w:tcPr>
            <w:tcW w:w="1985" w:type="dxa"/>
            <w:hideMark/>
          </w:tcPr>
          <w:p w14:paraId="65DC546E" w14:textId="77777777" w:rsidR="00DA7BF5" w:rsidRPr="00087FB4" w:rsidRDefault="00DA7BF5" w:rsidP="001677C9">
            <w:pPr>
              <w:spacing w:line="276" w:lineRule="auto"/>
              <w:jc w:val="center"/>
              <w:rPr>
                <w:sz w:val="24"/>
                <w:szCs w:val="24"/>
              </w:rPr>
            </w:pPr>
            <w:r w:rsidRPr="00087FB4">
              <w:rPr>
                <w:sz w:val="24"/>
                <w:szCs w:val="24"/>
              </w:rPr>
              <w:t>56х</w:t>
            </w:r>
            <w:r>
              <w:rPr>
                <w:rStyle w:val="afe"/>
                <w:sz w:val="24"/>
                <w:szCs w:val="24"/>
              </w:rPr>
              <w:footnoteReference w:id="11"/>
            </w:r>
          </w:p>
        </w:tc>
        <w:tc>
          <w:tcPr>
            <w:tcW w:w="992" w:type="dxa"/>
            <w:vMerge/>
            <w:vAlign w:val="center"/>
            <w:hideMark/>
          </w:tcPr>
          <w:p w14:paraId="509FF752" w14:textId="77777777" w:rsidR="00DA7BF5" w:rsidRPr="00087FB4" w:rsidRDefault="00DA7BF5" w:rsidP="001677C9">
            <w:pPr>
              <w:suppressAutoHyphens w:val="0"/>
              <w:rPr>
                <w:sz w:val="24"/>
                <w:szCs w:val="24"/>
              </w:rPr>
            </w:pPr>
          </w:p>
        </w:tc>
        <w:tc>
          <w:tcPr>
            <w:tcW w:w="2127" w:type="dxa"/>
            <w:tcBorders>
              <w:top w:val="single" w:sz="4" w:space="0" w:color="auto"/>
              <w:right w:val="single" w:sz="4" w:space="0" w:color="auto"/>
            </w:tcBorders>
            <w:hideMark/>
          </w:tcPr>
          <w:p w14:paraId="23DFF7A8" w14:textId="77777777"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 xml:space="preserve"> &gt; 0</w:t>
            </w:r>
          </w:p>
        </w:tc>
        <w:tc>
          <w:tcPr>
            <w:tcW w:w="567" w:type="dxa"/>
            <w:vMerge w:val="restart"/>
            <w:vAlign w:val="center"/>
          </w:tcPr>
          <w:p w14:paraId="622CACF7" w14:textId="77777777" w:rsidR="00DA7BF5" w:rsidRPr="0056269A" w:rsidRDefault="00DA7BF5" w:rsidP="001677C9">
            <w:pPr>
              <w:suppressAutoHyphens w:val="0"/>
              <w:rPr>
                <w:sz w:val="24"/>
                <w:szCs w:val="24"/>
              </w:rPr>
            </w:pPr>
            <w:r w:rsidRPr="0056269A">
              <w:rPr>
                <w:sz w:val="24"/>
                <w:szCs w:val="24"/>
              </w:rPr>
              <w:t>1</w:t>
            </w:r>
            <w:r>
              <w:rPr>
                <w:sz w:val="24"/>
                <w:szCs w:val="24"/>
              </w:rPr>
              <w:t>7**</w:t>
            </w:r>
          </w:p>
        </w:tc>
        <w:tc>
          <w:tcPr>
            <w:tcW w:w="5246" w:type="dxa"/>
            <w:vMerge w:val="restart"/>
          </w:tcPr>
          <w:p w14:paraId="66F45DC3" w14:textId="77777777" w:rsidR="00DA7BF5" w:rsidRPr="00087FB4" w:rsidRDefault="00DA7BF5" w:rsidP="001677C9">
            <w:pPr>
              <w:spacing w:line="276" w:lineRule="auto"/>
              <w:jc w:val="center"/>
              <w:rPr>
                <w:sz w:val="24"/>
                <w:szCs w:val="24"/>
              </w:rPr>
            </w:pPr>
            <w:r w:rsidRPr="00087FB4">
              <w:rPr>
                <w:sz w:val="24"/>
                <w:szCs w:val="24"/>
              </w:rPr>
              <w:t>205хх, 206хх</w:t>
            </w:r>
            <w:r>
              <w:rPr>
                <w:sz w:val="24"/>
                <w:szCs w:val="24"/>
              </w:rPr>
              <w:t xml:space="preserve">, </w:t>
            </w:r>
            <w:r w:rsidRPr="00087FB4">
              <w:rPr>
                <w:sz w:val="24"/>
                <w:szCs w:val="24"/>
              </w:rPr>
              <w:t>208хх, 209хх, 21011-21013, 21003, 21005</w:t>
            </w:r>
          </w:p>
        </w:tc>
        <w:tc>
          <w:tcPr>
            <w:tcW w:w="2125" w:type="dxa"/>
          </w:tcPr>
          <w:p w14:paraId="47BE0078" w14:textId="77777777" w:rsidR="00DA7BF5" w:rsidRPr="00445470" w:rsidRDefault="00DA7BF5" w:rsidP="001677C9">
            <w:pPr>
              <w:spacing w:line="276" w:lineRule="auto"/>
              <w:jc w:val="center"/>
              <w:rPr>
                <w:sz w:val="24"/>
                <w:szCs w:val="24"/>
                <w:vertAlign w:val="superscript"/>
              </w:rPr>
            </w:pPr>
            <w:r w:rsidRPr="00087FB4">
              <w:rPr>
                <w:sz w:val="24"/>
                <w:szCs w:val="24"/>
              </w:rPr>
              <w:t>56х</w:t>
            </w:r>
            <w:r>
              <w:rPr>
                <w:sz w:val="24"/>
                <w:szCs w:val="24"/>
                <w:vertAlign w:val="superscript"/>
              </w:rPr>
              <w:t>14</w:t>
            </w:r>
          </w:p>
        </w:tc>
        <w:tc>
          <w:tcPr>
            <w:tcW w:w="2127" w:type="dxa"/>
            <w:tcBorders>
              <w:top w:val="single" w:sz="4" w:space="0" w:color="auto"/>
            </w:tcBorders>
          </w:tcPr>
          <w:p w14:paraId="5F24D462" w14:textId="77777777"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1010" w:type="dxa"/>
            <w:gridSpan w:val="2"/>
            <w:vMerge/>
            <w:vAlign w:val="center"/>
          </w:tcPr>
          <w:p w14:paraId="22F496CF" w14:textId="77777777" w:rsidR="00DA7BF5" w:rsidRPr="00087FB4" w:rsidRDefault="00DA7BF5" w:rsidP="001677C9">
            <w:pPr>
              <w:suppressAutoHyphens w:val="0"/>
              <w:rPr>
                <w:sz w:val="24"/>
                <w:szCs w:val="24"/>
              </w:rPr>
            </w:pPr>
          </w:p>
        </w:tc>
      </w:tr>
      <w:tr w:rsidR="00DA7BF5" w:rsidRPr="00087FB4" w14:paraId="657CCB6A" w14:textId="77777777" w:rsidTr="00C356E2">
        <w:trPr>
          <w:trHeight w:val="253"/>
        </w:trPr>
        <w:tc>
          <w:tcPr>
            <w:tcW w:w="566" w:type="dxa"/>
            <w:vMerge/>
            <w:vAlign w:val="center"/>
          </w:tcPr>
          <w:p w14:paraId="68F4BBED" w14:textId="77777777" w:rsidR="00DA7BF5" w:rsidRPr="00087FB4" w:rsidRDefault="00DA7BF5" w:rsidP="001677C9">
            <w:pPr>
              <w:suppressAutoHyphens w:val="0"/>
              <w:rPr>
                <w:sz w:val="24"/>
                <w:szCs w:val="24"/>
              </w:rPr>
            </w:pPr>
          </w:p>
        </w:tc>
        <w:tc>
          <w:tcPr>
            <w:tcW w:w="5102" w:type="dxa"/>
            <w:vMerge/>
            <w:tcBorders>
              <w:left w:val="single" w:sz="4" w:space="0" w:color="auto"/>
            </w:tcBorders>
          </w:tcPr>
          <w:p w14:paraId="0FDA7028" w14:textId="77777777" w:rsidR="00DA7BF5" w:rsidRPr="00087FB4" w:rsidRDefault="00DA7BF5" w:rsidP="001677C9">
            <w:pPr>
              <w:spacing w:line="276" w:lineRule="auto"/>
              <w:jc w:val="center"/>
              <w:rPr>
                <w:sz w:val="24"/>
                <w:szCs w:val="24"/>
              </w:rPr>
            </w:pPr>
          </w:p>
        </w:tc>
        <w:tc>
          <w:tcPr>
            <w:tcW w:w="1985" w:type="dxa"/>
          </w:tcPr>
          <w:p w14:paraId="4A0D6813" w14:textId="77777777" w:rsidR="00DA7BF5" w:rsidRPr="00445470" w:rsidRDefault="00DA7BF5" w:rsidP="001677C9">
            <w:pPr>
              <w:spacing w:line="276" w:lineRule="auto"/>
              <w:jc w:val="center"/>
              <w:rPr>
                <w:sz w:val="24"/>
                <w:szCs w:val="24"/>
                <w:vertAlign w:val="superscript"/>
              </w:rPr>
            </w:pPr>
            <w:r w:rsidRPr="00087FB4">
              <w:rPr>
                <w:sz w:val="24"/>
                <w:szCs w:val="24"/>
              </w:rPr>
              <w:t>66х</w:t>
            </w:r>
            <w:r>
              <w:rPr>
                <w:sz w:val="24"/>
                <w:szCs w:val="24"/>
                <w:vertAlign w:val="superscript"/>
              </w:rPr>
              <w:t>14</w:t>
            </w:r>
          </w:p>
        </w:tc>
        <w:tc>
          <w:tcPr>
            <w:tcW w:w="992" w:type="dxa"/>
            <w:vMerge/>
            <w:vAlign w:val="center"/>
          </w:tcPr>
          <w:p w14:paraId="7F5E8DEB" w14:textId="77777777" w:rsidR="00DA7BF5" w:rsidRPr="00087FB4" w:rsidRDefault="00DA7BF5" w:rsidP="001677C9">
            <w:pPr>
              <w:suppressAutoHyphens w:val="0"/>
              <w:rPr>
                <w:sz w:val="24"/>
                <w:szCs w:val="24"/>
              </w:rPr>
            </w:pPr>
          </w:p>
        </w:tc>
        <w:tc>
          <w:tcPr>
            <w:tcW w:w="2127" w:type="dxa"/>
            <w:tcBorders>
              <w:right w:val="single" w:sz="4" w:space="0" w:color="auto"/>
            </w:tcBorders>
          </w:tcPr>
          <w:p w14:paraId="69777B96" w14:textId="77777777"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567" w:type="dxa"/>
            <w:vMerge/>
            <w:vAlign w:val="center"/>
          </w:tcPr>
          <w:p w14:paraId="27CD1637" w14:textId="77777777" w:rsidR="00DA7BF5" w:rsidRPr="00087FB4" w:rsidRDefault="00DA7BF5" w:rsidP="001677C9">
            <w:pPr>
              <w:suppressAutoHyphens w:val="0"/>
              <w:rPr>
                <w:sz w:val="24"/>
                <w:szCs w:val="24"/>
              </w:rPr>
            </w:pPr>
          </w:p>
        </w:tc>
        <w:tc>
          <w:tcPr>
            <w:tcW w:w="5246" w:type="dxa"/>
            <w:vMerge/>
          </w:tcPr>
          <w:p w14:paraId="01DA04F7" w14:textId="77777777" w:rsidR="00DA7BF5" w:rsidRPr="00087FB4" w:rsidRDefault="00DA7BF5" w:rsidP="001677C9">
            <w:pPr>
              <w:spacing w:line="276" w:lineRule="auto"/>
              <w:jc w:val="center"/>
              <w:rPr>
                <w:sz w:val="24"/>
                <w:szCs w:val="24"/>
              </w:rPr>
            </w:pPr>
          </w:p>
        </w:tc>
        <w:tc>
          <w:tcPr>
            <w:tcW w:w="2125" w:type="dxa"/>
          </w:tcPr>
          <w:p w14:paraId="23FD2810" w14:textId="77777777" w:rsidR="00DA7BF5" w:rsidRPr="00445470" w:rsidRDefault="00DA7BF5" w:rsidP="001677C9">
            <w:pPr>
              <w:spacing w:line="276" w:lineRule="auto"/>
              <w:jc w:val="center"/>
              <w:rPr>
                <w:sz w:val="24"/>
                <w:szCs w:val="24"/>
                <w:vertAlign w:val="superscript"/>
              </w:rPr>
            </w:pPr>
            <w:r w:rsidRPr="00087FB4">
              <w:rPr>
                <w:sz w:val="24"/>
                <w:szCs w:val="24"/>
              </w:rPr>
              <w:t>66х</w:t>
            </w:r>
            <w:r>
              <w:rPr>
                <w:sz w:val="24"/>
                <w:szCs w:val="24"/>
                <w:vertAlign w:val="superscript"/>
              </w:rPr>
              <w:t>14</w:t>
            </w:r>
          </w:p>
        </w:tc>
        <w:tc>
          <w:tcPr>
            <w:tcW w:w="2127" w:type="dxa"/>
          </w:tcPr>
          <w:p w14:paraId="41F6A75C" w14:textId="77777777"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&gt; 0</w:t>
            </w:r>
          </w:p>
        </w:tc>
        <w:tc>
          <w:tcPr>
            <w:tcW w:w="1010" w:type="dxa"/>
            <w:gridSpan w:val="2"/>
            <w:vMerge/>
            <w:vAlign w:val="center"/>
          </w:tcPr>
          <w:p w14:paraId="2E7F5215" w14:textId="77777777" w:rsidR="00DA7BF5" w:rsidRPr="00087FB4" w:rsidRDefault="00DA7BF5" w:rsidP="001677C9">
            <w:pPr>
              <w:suppressAutoHyphens w:val="0"/>
              <w:rPr>
                <w:sz w:val="24"/>
                <w:szCs w:val="24"/>
              </w:rPr>
            </w:pPr>
          </w:p>
        </w:tc>
      </w:tr>
      <w:tr w:rsidR="00DA7BF5" w:rsidRPr="00087FB4" w14:paraId="1C94D960" w14:textId="77777777" w:rsidTr="00C356E2">
        <w:trPr>
          <w:trHeight w:val="630"/>
        </w:trPr>
        <w:tc>
          <w:tcPr>
            <w:tcW w:w="566" w:type="dxa"/>
            <w:vAlign w:val="center"/>
            <w:hideMark/>
          </w:tcPr>
          <w:p w14:paraId="7F948EE6" w14:textId="77777777" w:rsidR="00DA7BF5" w:rsidRPr="0056269A" w:rsidRDefault="00DA7BF5" w:rsidP="001677C9">
            <w:pPr>
              <w:suppressAutoHyphens w:val="0"/>
              <w:rPr>
                <w:sz w:val="24"/>
                <w:szCs w:val="24"/>
              </w:rPr>
            </w:pPr>
            <w:r>
              <w:rPr>
                <w:sz w:val="24"/>
                <w:szCs w:val="24"/>
              </w:rPr>
              <w:t>19**</w:t>
            </w:r>
          </w:p>
        </w:tc>
        <w:tc>
          <w:tcPr>
            <w:tcW w:w="5102" w:type="dxa"/>
            <w:tcBorders>
              <w:left w:val="single" w:sz="4" w:space="0" w:color="auto"/>
            </w:tcBorders>
            <w:hideMark/>
          </w:tcPr>
          <w:p w14:paraId="013B1541" w14:textId="77777777" w:rsidR="00DA7BF5" w:rsidRPr="00087FB4" w:rsidRDefault="00DA7BF5" w:rsidP="001677C9">
            <w:pPr>
              <w:spacing w:line="276" w:lineRule="auto"/>
              <w:jc w:val="center"/>
              <w:rPr>
                <w:sz w:val="24"/>
                <w:szCs w:val="24"/>
              </w:rPr>
            </w:pPr>
            <w:r w:rsidRPr="00087FB4">
              <w:rPr>
                <w:sz w:val="24"/>
                <w:szCs w:val="24"/>
              </w:rPr>
              <w:t xml:space="preserve">10960, 10970, 10980, </w:t>
            </w:r>
            <w:r w:rsidR="00002EF4">
              <w:rPr>
                <w:sz w:val="24"/>
                <w:szCs w:val="24"/>
              </w:rPr>
              <w:t>1106х, 1107х, 11080</w:t>
            </w:r>
          </w:p>
        </w:tc>
        <w:tc>
          <w:tcPr>
            <w:tcW w:w="1985" w:type="dxa"/>
            <w:hideMark/>
          </w:tcPr>
          <w:p w14:paraId="52AB104A" w14:textId="77777777" w:rsidR="00DA7BF5" w:rsidRPr="00087FB4" w:rsidRDefault="00DA7BF5" w:rsidP="001677C9">
            <w:pPr>
              <w:spacing w:line="276" w:lineRule="auto"/>
              <w:jc w:val="center"/>
              <w:rPr>
                <w:sz w:val="24"/>
                <w:szCs w:val="24"/>
              </w:rPr>
            </w:pPr>
            <w:r w:rsidRPr="00087FB4">
              <w:rPr>
                <w:sz w:val="24"/>
                <w:szCs w:val="24"/>
              </w:rPr>
              <w:t>211-214, 221-229</w:t>
            </w:r>
            <w:r w:rsidR="00002EF4">
              <w:rPr>
                <w:sz w:val="24"/>
                <w:szCs w:val="24"/>
              </w:rPr>
              <w:t>, 26х,</w:t>
            </w:r>
            <w:r w:rsidRPr="00087FB4">
              <w:rPr>
                <w:sz w:val="24"/>
                <w:szCs w:val="24"/>
              </w:rPr>
              <w:t xml:space="preserve"> 271, 272, </w:t>
            </w:r>
            <w:r w:rsidRPr="00087FB4">
              <w:rPr>
                <w:color w:val="000000" w:themeColor="text1"/>
                <w:sz w:val="24"/>
                <w:szCs w:val="24"/>
              </w:rPr>
              <w:t>291,296</w:t>
            </w:r>
          </w:p>
        </w:tc>
        <w:tc>
          <w:tcPr>
            <w:tcW w:w="992" w:type="dxa"/>
            <w:vMerge/>
            <w:vAlign w:val="center"/>
            <w:hideMark/>
          </w:tcPr>
          <w:p w14:paraId="079CD123" w14:textId="77777777" w:rsidR="00DA7BF5" w:rsidRPr="00087FB4" w:rsidRDefault="00DA7BF5" w:rsidP="001677C9">
            <w:pPr>
              <w:suppressAutoHyphens w:val="0"/>
              <w:rPr>
                <w:sz w:val="24"/>
                <w:szCs w:val="24"/>
              </w:rPr>
            </w:pPr>
          </w:p>
        </w:tc>
        <w:tc>
          <w:tcPr>
            <w:tcW w:w="2127" w:type="dxa"/>
            <w:tcBorders>
              <w:right w:val="single" w:sz="4" w:space="0" w:color="auto"/>
            </w:tcBorders>
            <w:hideMark/>
          </w:tcPr>
          <w:p w14:paraId="260FDA06" w14:textId="77777777" w:rsidR="00DA7BF5" w:rsidRPr="00087FB4" w:rsidRDefault="00DA7BF5" w:rsidP="001677C9">
            <w:pPr>
              <w:suppressAutoHyphens w:val="0"/>
              <w:jc w:val="center"/>
              <w:rPr>
                <w:sz w:val="24"/>
                <w:szCs w:val="24"/>
              </w:rPr>
            </w:pPr>
            <w:r w:rsidRPr="00087FB4">
              <w:rPr>
                <w:sz w:val="24"/>
                <w:szCs w:val="24"/>
              </w:rPr>
              <w:t>значение &gt; 0</w:t>
            </w:r>
          </w:p>
        </w:tc>
        <w:tc>
          <w:tcPr>
            <w:tcW w:w="567" w:type="dxa"/>
            <w:vAlign w:val="center"/>
          </w:tcPr>
          <w:p w14:paraId="492BD565" w14:textId="77777777" w:rsidR="00DA7BF5" w:rsidRPr="0056269A" w:rsidRDefault="00DA7BF5" w:rsidP="001677C9">
            <w:pPr>
              <w:suppressAutoHyphens w:val="0"/>
              <w:rPr>
                <w:sz w:val="24"/>
                <w:szCs w:val="24"/>
              </w:rPr>
            </w:pPr>
            <w:r w:rsidRPr="00536C47">
              <w:rPr>
                <w:sz w:val="24"/>
                <w:szCs w:val="24"/>
              </w:rPr>
              <w:t>1</w:t>
            </w:r>
            <w:r>
              <w:rPr>
                <w:sz w:val="24"/>
                <w:szCs w:val="24"/>
              </w:rPr>
              <w:t>8**</w:t>
            </w:r>
          </w:p>
        </w:tc>
        <w:tc>
          <w:tcPr>
            <w:tcW w:w="5246" w:type="dxa"/>
          </w:tcPr>
          <w:p w14:paraId="31A66CE4" w14:textId="77777777" w:rsidR="00DA7BF5" w:rsidRPr="00087FB4" w:rsidRDefault="00DA7BF5" w:rsidP="001677C9">
            <w:pPr>
              <w:spacing w:line="276" w:lineRule="auto"/>
              <w:jc w:val="center"/>
              <w:rPr>
                <w:sz w:val="24"/>
                <w:szCs w:val="24"/>
              </w:rPr>
            </w:pPr>
            <w:r w:rsidRPr="00087FB4">
              <w:rPr>
                <w:sz w:val="24"/>
                <w:szCs w:val="24"/>
              </w:rPr>
              <w:t xml:space="preserve">10960, 10970, 10980, </w:t>
            </w:r>
            <w:r w:rsidR="00002EF4">
              <w:rPr>
                <w:sz w:val="24"/>
                <w:szCs w:val="24"/>
              </w:rPr>
              <w:t>1106х, 1107х, 11080</w:t>
            </w:r>
          </w:p>
        </w:tc>
        <w:tc>
          <w:tcPr>
            <w:tcW w:w="2125" w:type="dxa"/>
          </w:tcPr>
          <w:p w14:paraId="58AC4191" w14:textId="77777777" w:rsidR="00DA7BF5" w:rsidRPr="00087FB4" w:rsidRDefault="00DA7BF5" w:rsidP="000F440D">
            <w:pPr>
              <w:spacing w:line="276" w:lineRule="auto"/>
              <w:jc w:val="center"/>
              <w:rPr>
                <w:color w:val="000000" w:themeColor="text1"/>
                <w:sz w:val="24"/>
                <w:szCs w:val="24"/>
              </w:rPr>
            </w:pPr>
            <w:r w:rsidRPr="00087FB4">
              <w:rPr>
                <w:color w:val="000000" w:themeColor="text1"/>
                <w:sz w:val="24"/>
                <w:szCs w:val="24"/>
              </w:rPr>
              <w:t>211-214, 221-229,</w:t>
            </w:r>
            <w:r>
              <w:rPr>
                <w:color w:val="000000" w:themeColor="text1"/>
                <w:sz w:val="24"/>
                <w:szCs w:val="24"/>
              </w:rPr>
              <w:t xml:space="preserve"> 26х,</w:t>
            </w:r>
            <w:r w:rsidRPr="00087FB4">
              <w:rPr>
                <w:color w:val="000000" w:themeColor="text1"/>
                <w:sz w:val="24"/>
                <w:szCs w:val="24"/>
              </w:rPr>
              <w:t xml:space="preserve"> 271, 272, 291,296</w:t>
            </w:r>
          </w:p>
        </w:tc>
        <w:tc>
          <w:tcPr>
            <w:tcW w:w="2127" w:type="dxa"/>
            <w:vAlign w:val="center"/>
          </w:tcPr>
          <w:p w14:paraId="635C303D" w14:textId="77777777" w:rsidR="00DA7BF5" w:rsidRPr="00087FB4" w:rsidRDefault="00DA7BF5" w:rsidP="008579FB">
            <w:pPr>
              <w:suppressAutoHyphens w:val="0"/>
              <w:jc w:val="center"/>
              <w:rPr>
                <w:color w:val="000000" w:themeColor="text1"/>
                <w:sz w:val="24"/>
                <w:szCs w:val="24"/>
              </w:rPr>
            </w:pPr>
            <w:r w:rsidRPr="00087FB4">
              <w:rPr>
                <w:sz w:val="24"/>
                <w:szCs w:val="24"/>
              </w:rPr>
              <w:t xml:space="preserve">значение </w:t>
            </w:r>
            <w:r w:rsidRPr="00536C47">
              <w:rPr>
                <w:sz w:val="24"/>
                <w:szCs w:val="24"/>
              </w:rPr>
              <w:t>&gt;</w:t>
            </w:r>
            <w:r w:rsidRPr="00087FB4">
              <w:rPr>
                <w:sz w:val="24"/>
                <w:szCs w:val="24"/>
              </w:rPr>
              <w:t xml:space="preserve"> 0</w:t>
            </w:r>
          </w:p>
        </w:tc>
        <w:tc>
          <w:tcPr>
            <w:tcW w:w="1010" w:type="dxa"/>
            <w:gridSpan w:val="2"/>
            <w:vMerge/>
            <w:vAlign w:val="center"/>
          </w:tcPr>
          <w:p w14:paraId="62B388D2" w14:textId="77777777" w:rsidR="00DA7BF5" w:rsidRPr="00087FB4" w:rsidRDefault="00DA7BF5" w:rsidP="001677C9">
            <w:pPr>
              <w:suppressAutoHyphens w:val="0"/>
              <w:rPr>
                <w:sz w:val="24"/>
                <w:szCs w:val="24"/>
              </w:rPr>
            </w:pPr>
          </w:p>
        </w:tc>
      </w:tr>
      <w:tr w:rsidR="003F501F" w:rsidRPr="00087FB4" w14:paraId="2968DAB1" w14:textId="77777777" w:rsidTr="00DA7BF5">
        <w:trPr>
          <w:trHeight w:val="413"/>
        </w:trPr>
        <w:tc>
          <w:tcPr>
            <w:tcW w:w="566" w:type="dxa"/>
            <w:vMerge w:val="restart"/>
            <w:vAlign w:val="center"/>
          </w:tcPr>
          <w:p w14:paraId="1563FFBC" w14:textId="77777777" w:rsidR="003F501F" w:rsidRPr="0056269A" w:rsidRDefault="003F501F" w:rsidP="001677C9">
            <w:pPr>
              <w:rPr>
                <w:sz w:val="24"/>
                <w:szCs w:val="24"/>
              </w:rPr>
            </w:pPr>
            <w:r w:rsidRPr="00536C47">
              <w:rPr>
                <w:sz w:val="24"/>
                <w:szCs w:val="24"/>
              </w:rPr>
              <w:t>2</w:t>
            </w:r>
            <w:r>
              <w:rPr>
                <w:sz w:val="24"/>
                <w:szCs w:val="24"/>
              </w:rPr>
              <w:t>0**</w:t>
            </w:r>
          </w:p>
        </w:tc>
        <w:tc>
          <w:tcPr>
            <w:tcW w:w="5102" w:type="dxa"/>
            <w:vMerge w:val="restart"/>
            <w:tcBorders>
              <w:left w:val="single" w:sz="4" w:space="0" w:color="auto"/>
            </w:tcBorders>
          </w:tcPr>
          <w:p w14:paraId="38568A31" w14:textId="77777777" w:rsidR="003F501F" w:rsidRPr="00087FB4" w:rsidRDefault="003F501F" w:rsidP="001677C9">
            <w:pPr>
              <w:spacing w:line="276" w:lineRule="auto"/>
              <w:jc w:val="center"/>
              <w:rPr>
                <w:sz w:val="24"/>
                <w:szCs w:val="24"/>
              </w:rPr>
            </w:pPr>
          </w:p>
          <w:p w14:paraId="6B004ACC" w14:textId="77777777" w:rsidR="003F501F" w:rsidRPr="00087FB4" w:rsidRDefault="003F501F" w:rsidP="001677C9">
            <w:pPr>
              <w:spacing w:line="276" w:lineRule="auto"/>
              <w:jc w:val="center"/>
              <w:rPr>
                <w:sz w:val="24"/>
                <w:szCs w:val="24"/>
              </w:rPr>
            </w:pPr>
            <w:r w:rsidRPr="00922EE8">
              <w:rPr>
                <w:sz w:val="24"/>
                <w:szCs w:val="24"/>
              </w:rPr>
              <w:t>302хх,</w:t>
            </w:r>
            <w:r>
              <w:rPr>
                <w:sz w:val="24"/>
                <w:szCs w:val="24"/>
              </w:rPr>
              <w:t xml:space="preserve"> </w:t>
            </w:r>
            <w:r w:rsidRPr="00087FB4">
              <w:rPr>
                <w:sz w:val="24"/>
                <w:szCs w:val="24"/>
              </w:rPr>
              <w:t>30401</w:t>
            </w:r>
          </w:p>
        </w:tc>
        <w:tc>
          <w:tcPr>
            <w:tcW w:w="1985" w:type="dxa"/>
            <w:vMerge w:val="restart"/>
          </w:tcPr>
          <w:p w14:paraId="05425B84" w14:textId="77777777" w:rsidR="003F501F" w:rsidRPr="00087FB4" w:rsidRDefault="003F501F" w:rsidP="001677C9">
            <w:pPr>
              <w:spacing w:line="276" w:lineRule="auto"/>
              <w:jc w:val="center"/>
              <w:rPr>
                <w:sz w:val="24"/>
                <w:szCs w:val="24"/>
              </w:rPr>
            </w:pPr>
          </w:p>
          <w:p w14:paraId="5DBD7D8A" w14:textId="77777777" w:rsidR="003F501F" w:rsidRPr="00445470" w:rsidRDefault="003F501F" w:rsidP="001677C9">
            <w:pPr>
              <w:spacing w:line="276" w:lineRule="auto"/>
              <w:jc w:val="center"/>
              <w:rPr>
                <w:sz w:val="24"/>
                <w:szCs w:val="24"/>
                <w:vertAlign w:val="superscript"/>
              </w:rPr>
            </w:pPr>
            <w:r w:rsidRPr="00087FB4">
              <w:rPr>
                <w:sz w:val="24"/>
                <w:szCs w:val="24"/>
              </w:rPr>
              <w:t>73х</w:t>
            </w:r>
            <w:r>
              <w:rPr>
                <w:sz w:val="24"/>
                <w:szCs w:val="24"/>
                <w:vertAlign w:val="superscript"/>
              </w:rPr>
              <w:t>14</w:t>
            </w:r>
          </w:p>
        </w:tc>
        <w:tc>
          <w:tcPr>
            <w:tcW w:w="992" w:type="dxa"/>
            <w:vMerge/>
            <w:vAlign w:val="center"/>
            <w:hideMark/>
          </w:tcPr>
          <w:p w14:paraId="498605E0" w14:textId="77777777" w:rsidR="003F501F" w:rsidRPr="00087FB4" w:rsidRDefault="003F501F" w:rsidP="001677C9">
            <w:pPr>
              <w:suppressAutoHyphens w:val="0"/>
              <w:rPr>
                <w:sz w:val="24"/>
                <w:szCs w:val="24"/>
              </w:rPr>
            </w:pPr>
          </w:p>
        </w:tc>
        <w:tc>
          <w:tcPr>
            <w:tcW w:w="2127" w:type="dxa"/>
            <w:vMerge w:val="restart"/>
            <w:tcBorders>
              <w:right w:val="single" w:sz="4" w:space="0" w:color="auto"/>
            </w:tcBorders>
            <w:hideMark/>
          </w:tcPr>
          <w:p w14:paraId="359C4E0C" w14:textId="77777777" w:rsidR="003F501F" w:rsidRPr="00087FB4" w:rsidRDefault="003F501F" w:rsidP="001677C9">
            <w:pPr>
              <w:jc w:val="center"/>
              <w:rPr>
                <w:sz w:val="24"/>
                <w:szCs w:val="24"/>
              </w:rPr>
            </w:pPr>
            <w:r w:rsidRPr="00087FB4">
              <w:rPr>
                <w:sz w:val="24"/>
                <w:szCs w:val="24"/>
              </w:rPr>
              <w:t>значение &lt; 0</w:t>
            </w:r>
          </w:p>
          <w:p w14:paraId="486AFCDF" w14:textId="77777777" w:rsidR="003F501F" w:rsidRPr="00087FB4" w:rsidRDefault="003F501F" w:rsidP="001677C9">
            <w:pPr>
              <w:jc w:val="center"/>
              <w:rPr>
                <w:sz w:val="24"/>
                <w:szCs w:val="24"/>
              </w:rPr>
            </w:pPr>
          </w:p>
        </w:tc>
        <w:tc>
          <w:tcPr>
            <w:tcW w:w="567" w:type="dxa"/>
            <w:vMerge w:val="restart"/>
            <w:vAlign w:val="center"/>
          </w:tcPr>
          <w:p w14:paraId="4B73E109" w14:textId="77777777" w:rsidR="003F501F" w:rsidRPr="0056269A" w:rsidRDefault="003F501F" w:rsidP="001677C9">
            <w:pPr>
              <w:suppressAutoHyphens w:val="0"/>
              <w:rPr>
                <w:sz w:val="24"/>
                <w:szCs w:val="24"/>
              </w:rPr>
            </w:pPr>
            <w:r>
              <w:rPr>
                <w:sz w:val="24"/>
                <w:szCs w:val="24"/>
              </w:rPr>
              <w:t>19***</w:t>
            </w:r>
          </w:p>
        </w:tc>
        <w:tc>
          <w:tcPr>
            <w:tcW w:w="5246" w:type="dxa"/>
            <w:vMerge w:val="restart"/>
          </w:tcPr>
          <w:p w14:paraId="378CF0EF" w14:textId="77777777" w:rsidR="003F501F" w:rsidRPr="00087FB4" w:rsidRDefault="003F501F" w:rsidP="001677C9">
            <w:pPr>
              <w:spacing w:line="276" w:lineRule="auto"/>
              <w:jc w:val="center"/>
              <w:rPr>
                <w:sz w:val="24"/>
                <w:szCs w:val="24"/>
              </w:rPr>
            </w:pPr>
            <w:r w:rsidRPr="00087FB4">
              <w:rPr>
                <w:sz w:val="24"/>
                <w:szCs w:val="24"/>
              </w:rPr>
              <w:t>30251</w:t>
            </w:r>
          </w:p>
        </w:tc>
        <w:tc>
          <w:tcPr>
            <w:tcW w:w="2125" w:type="dxa"/>
          </w:tcPr>
          <w:p w14:paraId="3503D26C" w14:textId="77777777" w:rsidR="003F501F" w:rsidRPr="00087FB4" w:rsidRDefault="003F501F" w:rsidP="001677C9">
            <w:pPr>
              <w:spacing w:line="276" w:lineRule="auto"/>
              <w:jc w:val="center"/>
              <w:rPr>
                <w:color w:val="000000" w:themeColor="text1"/>
                <w:sz w:val="24"/>
                <w:szCs w:val="24"/>
              </w:rPr>
            </w:pPr>
            <w:r w:rsidRPr="00087FB4">
              <w:rPr>
                <w:sz w:val="24"/>
                <w:szCs w:val="24"/>
              </w:rPr>
              <w:t>731</w:t>
            </w:r>
          </w:p>
        </w:tc>
        <w:tc>
          <w:tcPr>
            <w:tcW w:w="2127" w:type="dxa"/>
          </w:tcPr>
          <w:p w14:paraId="6EAC4BA7" w14:textId="77777777" w:rsidR="003F501F" w:rsidRPr="00A0024A" w:rsidRDefault="003F501F" w:rsidP="00D34100">
            <w:pPr>
              <w:jc w:val="center"/>
              <w:rPr>
                <w:sz w:val="24"/>
                <w:szCs w:val="24"/>
                <w:lang w:val="en-US"/>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14:paraId="62DF3E60" w14:textId="77777777" w:rsidR="003F501F" w:rsidRPr="00087FB4" w:rsidRDefault="003F501F" w:rsidP="001677C9">
            <w:pPr>
              <w:suppressAutoHyphens w:val="0"/>
              <w:rPr>
                <w:sz w:val="24"/>
                <w:szCs w:val="24"/>
              </w:rPr>
            </w:pPr>
          </w:p>
        </w:tc>
      </w:tr>
      <w:tr w:rsidR="003F501F" w:rsidRPr="00087FB4" w14:paraId="1EBB99B3" w14:textId="77777777" w:rsidTr="00C356E2">
        <w:trPr>
          <w:trHeight w:val="412"/>
        </w:trPr>
        <w:tc>
          <w:tcPr>
            <w:tcW w:w="566" w:type="dxa"/>
            <w:vMerge/>
            <w:vAlign w:val="center"/>
          </w:tcPr>
          <w:p w14:paraId="369A8EC5" w14:textId="77777777" w:rsidR="003F501F" w:rsidRPr="00087FB4" w:rsidRDefault="003F501F" w:rsidP="001677C9">
            <w:pPr>
              <w:rPr>
                <w:sz w:val="24"/>
                <w:szCs w:val="24"/>
                <w:lang w:val="en-US"/>
              </w:rPr>
            </w:pPr>
          </w:p>
        </w:tc>
        <w:tc>
          <w:tcPr>
            <w:tcW w:w="5102" w:type="dxa"/>
            <w:vMerge/>
            <w:tcBorders>
              <w:left w:val="single" w:sz="4" w:space="0" w:color="auto"/>
            </w:tcBorders>
          </w:tcPr>
          <w:p w14:paraId="6263E691" w14:textId="77777777" w:rsidR="003F501F" w:rsidRPr="00087FB4" w:rsidRDefault="003F501F" w:rsidP="001677C9">
            <w:pPr>
              <w:spacing w:line="276" w:lineRule="auto"/>
              <w:jc w:val="center"/>
              <w:rPr>
                <w:sz w:val="24"/>
                <w:szCs w:val="24"/>
              </w:rPr>
            </w:pPr>
          </w:p>
        </w:tc>
        <w:tc>
          <w:tcPr>
            <w:tcW w:w="1985" w:type="dxa"/>
            <w:vMerge/>
          </w:tcPr>
          <w:p w14:paraId="2D914210" w14:textId="77777777" w:rsidR="003F501F" w:rsidRPr="00087FB4" w:rsidRDefault="003F501F" w:rsidP="001677C9">
            <w:pPr>
              <w:spacing w:line="276" w:lineRule="auto"/>
              <w:jc w:val="center"/>
              <w:rPr>
                <w:sz w:val="24"/>
                <w:szCs w:val="24"/>
              </w:rPr>
            </w:pPr>
          </w:p>
        </w:tc>
        <w:tc>
          <w:tcPr>
            <w:tcW w:w="992" w:type="dxa"/>
            <w:vMerge/>
            <w:vAlign w:val="center"/>
          </w:tcPr>
          <w:p w14:paraId="38A01D2E" w14:textId="77777777" w:rsidR="003F501F" w:rsidRPr="00087FB4" w:rsidRDefault="003F501F" w:rsidP="001677C9">
            <w:pPr>
              <w:suppressAutoHyphens w:val="0"/>
              <w:rPr>
                <w:sz w:val="24"/>
                <w:szCs w:val="24"/>
              </w:rPr>
            </w:pPr>
          </w:p>
        </w:tc>
        <w:tc>
          <w:tcPr>
            <w:tcW w:w="2127" w:type="dxa"/>
            <w:vMerge/>
            <w:tcBorders>
              <w:right w:val="single" w:sz="4" w:space="0" w:color="auto"/>
            </w:tcBorders>
          </w:tcPr>
          <w:p w14:paraId="718C3E7B" w14:textId="77777777" w:rsidR="003F501F" w:rsidRPr="00087FB4" w:rsidRDefault="003F501F" w:rsidP="001677C9">
            <w:pPr>
              <w:jc w:val="center"/>
              <w:rPr>
                <w:sz w:val="24"/>
                <w:szCs w:val="24"/>
              </w:rPr>
            </w:pPr>
          </w:p>
        </w:tc>
        <w:tc>
          <w:tcPr>
            <w:tcW w:w="567" w:type="dxa"/>
            <w:vMerge/>
            <w:vAlign w:val="center"/>
          </w:tcPr>
          <w:p w14:paraId="2C45ED8B" w14:textId="77777777" w:rsidR="003F501F" w:rsidRDefault="003F501F" w:rsidP="001677C9">
            <w:pPr>
              <w:suppressAutoHyphens w:val="0"/>
              <w:rPr>
                <w:sz w:val="24"/>
                <w:szCs w:val="24"/>
              </w:rPr>
            </w:pPr>
          </w:p>
        </w:tc>
        <w:tc>
          <w:tcPr>
            <w:tcW w:w="5246" w:type="dxa"/>
            <w:vMerge/>
          </w:tcPr>
          <w:p w14:paraId="11B6C6E4" w14:textId="77777777" w:rsidR="003F501F" w:rsidRPr="00087FB4" w:rsidRDefault="003F501F" w:rsidP="001677C9">
            <w:pPr>
              <w:spacing w:line="276" w:lineRule="auto"/>
              <w:jc w:val="center"/>
              <w:rPr>
                <w:sz w:val="24"/>
                <w:szCs w:val="24"/>
              </w:rPr>
            </w:pPr>
          </w:p>
        </w:tc>
        <w:tc>
          <w:tcPr>
            <w:tcW w:w="2125" w:type="dxa"/>
          </w:tcPr>
          <w:p w14:paraId="2BF8C0B1" w14:textId="77777777" w:rsidR="003F501F" w:rsidRPr="00087FB4" w:rsidRDefault="003F501F" w:rsidP="001677C9">
            <w:pPr>
              <w:spacing w:line="276" w:lineRule="auto"/>
              <w:jc w:val="center"/>
              <w:rPr>
                <w:sz w:val="24"/>
                <w:szCs w:val="24"/>
              </w:rPr>
            </w:pPr>
            <w:r>
              <w:rPr>
                <w:sz w:val="24"/>
                <w:szCs w:val="24"/>
              </w:rPr>
              <w:t>831</w:t>
            </w:r>
          </w:p>
        </w:tc>
        <w:tc>
          <w:tcPr>
            <w:tcW w:w="2127" w:type="dxa"/>
          </w:tcPr>
          <w:p w14:paraId="0105120F" w14:textId="77777777" w:rsidR="003F501F" w:rsidRPr="00087FB4" w:rsidRDefault="003F501F" w:rsidP="00D34100">
            <w:pPr>
              <w:jc w:val="center"/>
              <w:rPr>
                <w:sz w:val="24"/>
                <w:szCs w:val="24"/>
              </w:rPr>
            </w:pPr>
            <w:r w:rsidRPr="00087FB4">
              <w:rPr>
                <w:sz w:val="24"/>
                <w:szCs w:val="24"/>
              </w:rPr>
              <w:t>значение &lt; 0</w:t>
            </w:r>
          </w:p>
        </w:tc>
        <w:tc>
          <w:tcPr>
            <w:tcW w:w="1010" w:type="dxa"/>
            <w:gridSpan w:val="2"/>
            <w:vMerge/>
            <w:vAlign w:val="center"/>
          </w:tcPr>
          <w:p w14:paraId="3A926F10" w14:textId="77777777" w:rsidR="003F501F" w:rsidRPr="00087FB4" w:rsidRDefault="003F501F" w:rsidP="001677C9">
            <w:pPr>
              <w:suppressAutoHyphens w:val="0"/>
              <w:rPr>
                <w:sz w:val="24"/>
                <w:szCs w:val="24"/>
              </w:rPr>
            </w:pPr>
          </w:p>
        </w:tc>
      </w:tr>
      <w:tr w:rsidR="003F501F" w:rsidRPr="00087FB4" w14:paraId="09055C09" w14:textId="77777777" w:rsidTr="00DA7BF5">
        <w:trPr>
          <w:trHeight w:val="555"/>
        </w:trPr>
        <w:tc>
          <w:tcPr>
            <w:tcW w:w="566" w:type="dxa"/>
            <w:vMerge/>
            <w:vAlign w:val="center"/>
          </w:tcPr>
          <w:p w14:paraId="1E0421A6" w14:textId="77777777" w:rsidR="003F501F" w:rsidRPr="00087FB4" w:rsidRDefault="003F501F" w:rsidP="00DA7BF5">
            <w:pPr>
              <w:suppressAutoHyphens w:val="0"/>
              <w:rPr>
                <w:sz w:val="24"/>
                <w:szCs w:val="24"/>
                <w:lang w:val="en-US"/>
              </w:rPr>
            </w:pPr>
          </w:p>
        </w:tc>
        <w:tc>
          <w:tcPr>
            <w:tcW w:w="5102" w:type="dxa"/>
            <w:vMerge/>
            <w:tcBorders>
              <w:left w:val="single" w:sz="4" w:space="0" w:color="auto"/>
            </w:tcBorders>
          </w:tcPr>
          <w:p w14:paraId="1F8BAAEF" w14:textId="77777777" w:rsidR="003F501F" w:rsidRPr="00087FB4" w:rsidRDefault="003F501F" w:rsidP="00DA7BF5">
            <w:pPr>
              <w:spacing w:line="276" w:lineRule="auto"/>
              <w:jc w:val="center"/>
              <w:rPr>
                <w:sz w:val="24"/>
                <w:szCs w:val="24"/>
              </w:rPr>
            </w:pPr>
          </w:p>
        </w:tc>
        <w:tc>
          <w:tcPr>
            <w:tcW w:w="1985" w:type="dxa"/>
            <w:vMerge/>
          </w:tcPr>
          <w:p w14:paraId="4C294D31" w14:textId="77777777" w:rsidR="003F501F" w:rsidRPr="00087FB4" w:rsidRDefault="003F501F" w:rsidP="00DA7BF5">
            <w:pPr>
              <w:spacing w:line="276" w:lineRule="auto"/>
              <w:jc w:val="center"/>
              <w:rPr>
                <w:sz w:val="24"/>
                <w:szCs w:val="24"/>
              </w:rPr>
            </w:pPr>
          </w:p>
        </w:tc>
        <w:tc>
          <w:tcPr>
            <w:tcW w:w="992" w:type="dxa"/>
            <w:vMerge/>
            <w:vAlign w:val="center"/>
          </w:tcPr>
          <w:p w14:paraId="67833DBF"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30E4A646" w14:textId="77777777" w:rsidR="003F501F" w:rsidRPr="00087FB4" w:rsidRDefault="003F501F" w:rsidP="00DA7BF5">
            <w:pPr>
              <w:jc w:val="center"/>
              <w:rPr>
                <w:sz w:val="24"/>
                <w:szCs w:val="24"/>
              </w:rPr>
            </w:pPr>
          </w:p>
        </w:tc>
        <w:tc>
          <w:tcPr>
            <w:tcW w:w="567" w:type="dxa"/>
            <w:vMerge w:val="restart"/>
            <w:vAlign w:val="center"/>
          </w:tcPr>
          <w:p w14:paraId="4ECB95C2" w14:textId="77777777" w:rsidR="003F501F" w:rsidRDefault="003F501F" w:rsidP="00DA7BF5">
            <w:pPr>
              <w:suppressAutoHyphens w:val="0"/>
              <w:rPr>
                <w:sz w:val="24"/>
                <w:szCs w:val="24"/>
              </w:rPr>
            </w:pPr>
            <w:r>
              <w:rPr>
                <w:sz w:val="24"/>
                <w:szCs w:val="24"/>
              </w:rPr>
              <w:t>19.1****</w:t>
            </w:r>
          </w:p>
        </w:tc>
        <w:tc>
          <w:tcPr>
            <w:tcW w:w="5246" w:type="dxa"/>
            <w:vMerge w:val="restart"/>
          </w:tcPr>
          <w:p w14:paraId="733D1482" w14:textId="7821EF51" w:rsidR="003F501F" w:rsidRPr="00087FB4" w:rsidRDefault="003F501F" w:rsidP="00DA7BF5">
            <w:pPr>
              <w:spacing w:line="276" w:lineRule="auto"/>
              <w:jc w:val="center"/>
              <w:rPr>
                <w:sz w:val="24"/>
                <w:szCs w:val="24"/>
              </w:rPr>
            </w:pPr>
            <w:r w:rsidRPr="00087FB4">
              <w:rPr>
                <w:sz w:val="24"/>
                <w:szCs w:val="24"/>
              </w:rPr>
              <w:t>3025</w:t>
            </w:r>
            <w:r>
              <w:rPr>
                <w:sz w:val="24"/>
                <w:szCs w:val="24"/>
              </w:rPr>
              <w:t>4</w:t>
            </w:r>
          </w:p>
        </w:tc>
        <w:tc>
          <w:tcPr>
            <w:tcW w:w="2125" w:type="dxa"/>
          </w:tcPr>
          <w:p w14:paraId="0948A1B0" w14:textId="77777777" w:rsidR="003F501F" w:rsidRPr="00087FB4" w:rsidRDefault="003F501F" w:rsidP="00DA7BF5">
            <w:pPr>
              <w:spacing w:line="276" w:lineRule="auto"/>
              <w:jc w:val="center"/>
              <w:rPr>
                <w:sz w:val="24"/>
                <w:szCs w:val="24"/>
              </w:rPr>
            </w:pPr>
            <w:r w:rsidRPr="00087FB4">
              <w:rPr>
                <w:sz w:val="24"/>
                <w:szCs w:val="24"/>
              </w:rPr>
              <w:t>731</w:t>
            </w:r>
          </w:p>
        </w:tc>
        <w:tc>
          <w:tcPr>
            <w:tcW w:w="2127" w:type="dxa"/>
          </w:tcPr>
          <w:p w14:paraId="426F8420" w14:textId="77777777" w:rsidR="003F501F" w:rsidRPr="00087FB4" w:rsidRDefault="003F501F" w:rsidP="00DA7BF5">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14:paraId="4B2C9964" w14:textId="77777777" w:rsidR="003F501F" w:rsidRPr="00087FB4" w:rsidRDefault="003F501F" w:rsidP="00DA7BF5">
            <w:pPr>
              <w:suppressAutoHyphens w:val="0"/>
              <w:rPr>
                <w:sz w:val="24"/>
                <w:szCs w:val="24"/>
              </w:rPr>
            </w:pPr>
          </w:p>
        </w:tc>
      </w:tr>
      <w:tr w:rsidR="003F501F" w:rsidRPr="00087FB4" w14:paraId="6E57946D" w14:textId="77777777" w:rsidTr="00C356E2">
        <w:trPr>
          <w:trHeight w:val="555"/>
        </w:trPr>
        <w:tc>
          <w:tcPr>
            <w:tcW w:w="566" w:type="dxa"/>
            <w:vMerge/>
            <w:vAlign w:val="center"/>
          </w:tcPr>
          <w:p w14:paraId="2DA87C6B" w14:textId="77777777" w:rsidR="003F501F" w:rsidRPr="00087FB4" w:rsidRDefault="003F501F" w:rsidP="00DA7BF5">
            <w:pPr>
              <w:suppressAutoHyphens w:val="0"/>
              <w:rPr>
                <w:sz w:val="24"/>
                <w:szCs w:val="24"/>
                <w:lang w:val="en-US"/>
              </w:rPr>
            </w:pPr>
          </w:p>
        </w:tc>
        <w:tc>
          <w:tcPr>
            <w:tcW w:w="5102" w:type="dxa"/>
            <w:vMerge/>
            <w:tcBorders>
              <w:left w:val="single" w:sz="4" w:space="0" w:color="auto"/>
            </w:tcBorders>
          </w:tcPr>
          <w:p w14:paraId="33B9E2B9" w14:textId="77777777" w:rsidR="003F501F" w:rsidRPr="00087FB4" w:rsidRDefault="003F501F" w:rsidP="00DA7BF5">
            <w:pPr>
              <w:spacing w:line="276" w:lineRule="auto"/>
              <w:jc w:val="center"/>
              <w:rPr>
                <w:sz w:val="24"/>
                <w:szCs w:val="24"/>
              </w:rPr>
            </w:pPr>
          </w:p>
        </w:tc>
        <w:tc>
          <w:tcPr>
            <w:tcW w:w="1985" w:type="dxa"/>
            <w:vMerge/>
          </w:tcPr>
          <w:p w14:paraId="7D3BA27A" w14:textId="77777777" w:rsidR="003F501F" w:rsidRPr="00087FB4" w:rsidRDefault="003F501F" w:rsidP="00DA7BF5">
            <w:pPr>
              <w:spacing w:line="276" w:lineRule="auto"/>
              <w:jc w:val="center"/>
              <w:rPr>
                <w:sz w:val="24"/>
                <w:szCs w:val="24"/>
              </w:rPr>
            </w:pPr>
          </w:p>
        </w:tc>
        <w:tc>
          <w:tcPr>
            <w:tcW w:w="992" w:type="dxa"/>
            <w:vMerge/>
            <w:vAlign w:val="center"/>
          </w:tcPr>
          <w:p w14:paraId="73D52943"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539CF4C9" w14:textId="77777777" w:rsidR="003F501F" w:rsidRPr="00087FB4" w:rsidRDefault="003F501F" w:rsidP="00DA7BF5">
            <w:pPr>
              <w:jc w:val="center"/>
              <w:rPr>
                <w:sz w:val="24"/>
                <w:szCs w:val="24"/>
              </w:rPr>
            </w:pPr>
          </w:p>
        </w:tc>
        <w:tc>
          <w:tcPr>
            <w:tcW w:w="567" w:type="dxa"/>
            <w:vMerge/>
            <w:vAlign w:val="center"/>
          </w:tcPr>
          <w:p w14:paraId="4767B031" w14:textId="77777777" w:rsidR="003F501F" w:rsidRDefault="003F501F" w:rsidP="00DA7BF5">
            <w:pPr>
              <w:suppressAutoHyphens w:val="0"/>
              <w:rPr>
                <w:sz w:val="24"/>
                <w:szCs w:val="24"/>
              </w:rPr>
            </w:pPr>
          </w:p>
        </w:tc>
        <w:tc>
          <w:tcPr>
            <w:tcW w:w="5246" w:type="dxa"/>
            <w:vMerge/>
          </w:tcPr>
          <w:p w14:paraId="6FDF143A" w14:textId="77777777" w:rsidR="003F501F" w:rsidRPr="00087FB4" w:rsidRDefault="003F501F" w:rsidP="00DA7BF5">
            <w:pPr>
              <w:spacing w:line="276" w:lineRule="auto"/>
              <w:jc w:val="center"/>
              <w:rPr>
                <w:sz w:val="24"/>
                <w:szCs w:val="24"/>
              </w:rPr>
            </w:pPr>
          </w:p>
        </w:tc>
        <w:tc>
          <w:tcPr>
            <w:tcW w:w="2125" w:type="dxa"/>
          </w:tcPr>
          <w:p w14:paraId="5C17D966" w14:textId="77777777" w:rsidR="003F501F" w:rsidRDefault="003F501F" w:rsidP="00DA7BF5">
            <w:pPr>
              <w:spacing w:line="276" w:lineRule="auto"/>
              <w:jc w:val="center"/>
              <w:rPr>
                <w:sz w:val="24"/>
                <w:szCs w:val="24"/>
              </w:rPr>
            </w:pPr>
            <w:r>
              <w:rPr>
                <w:sz w:val="24"/>
                <w:szCs w:val="24"/>
              </w:rPr>
              <w:t>831</w:t>
            </w:r>
          </w:p>
        </w:tc>
        <w:tc>
          <w:tcPr>
            <w:tcW w:w="2127" w:type="dxa"/>
          </w:tcPr>
          <w:p w14:paraId="19FC004A" w14:textId="77777777" w:rsidR="003F501F" w:rsidRPr="00087FB4" w:rsidRDefault="003F501F" w:rsidP="00DA7BF5">
            <w:pPr>
              <w:jc w:val="center"/>
              <w:rPr>
                <w:sz w:val="24"/>
                <w:szCs w:val="24"/>
              </w:rPr>
            </w:pPr>
            <w:r w:rsidRPr="00087FB4">
              <w:rPr>
                <w:sz w:val="24"/>
                <w:szCs w:val="24"/>
              </w:rPr>
              <w:t>значение &lt; 0</w:t>
            </w:r>
          </w:p>
        </w:tc>
        <w:tc>
          <w:tcPr>
            <w:tcW w:w="1010" w:type="dxa"/>
            <w:gridSpan w:val="2"/>
            <w:vMerge/>
            <w:vAlign w:val="center"/>
          </w:tcPr>
          <w:p w14:paraId="73A3CF60" w14:textId="77777777" w:rsidR="003F501F" w:rsidRPr="00087FB4" w:rsidRDefault="003F501F" w:rsidP="00DA7BF5">
            <w:pPr>
              <w:suppressAutoHyphens w:val="0"/>
              <w:rPr>
                <w:sz w:val="24"/>
                <w:szCs w:val="24"/>
              </w:rPr>
            </w:pPr>
          </w:p>
        </w:tc>
      </w:tr>
      <w:tr w:rsidR="003F501F" w:rsidRPr="00087FB4" w14:paraId="19E55873" w14:textId="77777777" w:rsidTr="00C356E2">
        <w:trPr>
          <w:trHeight w:val="299"/>
        </w:trPr>
        <w:tc>
          <w:tcPr>
            <w:tcW w:w="566" w:type="dxa"/>
            <w:vMerge/>
            <w:vAlign w:val="center"/>
          </w:tcPr>
          <w:p w14:paraId="30E611DC" w14:textId="77777777" w:rsidR="003F501F" w:rsidRPr="00087FB4" w:rsidRDefault="003F501F" w:rsidP="00DA7BF5">
            <w:pPr>
              <w:rPr>
                <w:sz w:val="24"/>
                <w:szCs w:val="24"/>
              </w:rPr>
            </w:pPr>
          </w:p>
        </w:tc>
        <w:tc>
          <w:tcPr>
            <w:tcW w:w="5102" w:type="dxa"/>
            <w:vMerge/>
            <w:tcBorders>
              <w:left w:val="single" w:sz="4" w:space="0" w:color="auto"/>
            </w:tcBorders>
          </w:tcPr>
          <w:p w14:paraId="0547ECEF" w14:textId="77777777" w:rsidR="003F501F" w:rsidRPr="00087FB4" w:rsidRDefault="003F501F" w:rsidP="00DA7BF5">
            <w:pPr>
              <w:spacing w:line="276" w:lineRule="auto"/>
              <w:jc w:val="center"/>
              <w:rPr>
                <w:sz w:val="24"/>
                <w:szCs w:val="24"/>
              </w:rPr>
            </w:pPr>
          </w:p>
        </w:tc>
        <w:tc>
          <w:tcPr>
            <w:tcW w:w="1985" w:type="dxa"/>
            <w:vMerge/>
          </w:tcPr>
          <w:p w14:paraId="33592F4B" w14:textId="77777777" w:rsidR="003F501F" w:rsidRPr="00087FB4" w:rsidRDefault="003F501F" w:rsidP="00DA7BF5">
            <w:pPr>
              <w:spacing w:line="276" w:lineRule="auto"/>
              <w:jc w:val="center"/>
              <w:rPr>
                <w:sz w:val="24"/>
                <w:szCs w:val="24"/>
              </w:rPr>
            </w:pPr>
          </w:p>
        </w:tc>
        <w:tc>
          <w:tcPr>
            <w:tcW w:w="992" w:type="dxa"/>
            <w:vMerge/>
            <w:vAlign w:val="center"/>
          </w:tcPr>
          <w:p w14:paraId="7F7818FF"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3D63FD27" w14:textId="77777777" w:rsidR="003F501F" w:rsidRPr="00087FB4" w:rsidRDefault="003F501F" w:rsidP="00DA7BF5">
            <w:pPr>
              <w:jc w:val="center"/>
              <w:rPr>
                <w:sz w:val="24"/>
                <w:szCs w:val="24"/>
              </w:rPr>
            </w:pPr>
          </w:p>
        </w:tc>
        <w:tc>
          <w:tcPr>
            <w:tcW w:w="567" w:type="dxa"/>
            <w:vMerge w:val="restart"/>
            <w:vAlign w:val="center"/>
          </w:tcPr>
          <w:p w14:paraId="3FF3873A" w14:textId="77777777" w:rsidR="003F501F" w:rsidRPr="0056269A" w:rsidRDefault="003F501F" w:rsidP="00DA7BF5">
            <w:pPr>
              <w:rPr>
                <w:sz w:val="24"/>
                <w:szCs w:val="24"/>
              </w:rPr>
            </w:pPr>
            <w:r w:rsidRPr="00087FB4">
              <w:rPr>
                <w:sz w:val="24"/>
                <w:szCs w:val="24"/>
                <w:lang w:val="en-US"/>
              </w:rPr>
              <w:t>2</w:t>
            </w:r>
            <w:r>
              <w:rPr>
                <w:sz w:val="24"/>
                <w:szCs w:val="24"/>
              </w:rPr>
              <w:t>0**</w:t>
            </w:r>
          </w:p>
        </w:tc>
        <w:tc>
          <w:tcPr>
            <w:tcW w:w="5246" w:type="dxa"/>
            <w:vMerge w:val="restart"/>
          </w:tcPr>
          <w:p w14:paraId="7C978F89" w14:textId="77777777" w:rsidR="003F501F" w:rsidRPr="00087FB4" w:rsidRDefault="003F501F" w:rsidP="00DA7BF5">
            <w:pPr>
              <w:spacing w:line="276" w:lineRule="auto"/>
              <w:jc w:val="center"/>
              <w:rPr>
                <w:sz w:val="24"/>
                <w:szCs w:val="24"/>
              </w:rPr>
            </w:pPr>
            <w:r w:rsidRPr="00087FB4">
              <w:rPr>
                <w:sz w:val="24"/>
                <w:szCs w:val="24"/>
              </w:rPr>
              <w:t>302хх (кроме 30251</w:t>
            </w:r>
            <w:r>
              <w:rPr>
                <w:sz w:val="24"/>
                <w:szCs w:val="24"/>
              </w:rPr>
              <w:t>, 30254</w:t>
            </w:r>
            <w:r w:rsidRPr="00087FB4">
              <w:rPr>
                <w:sz w:val="24"/>
                <w:szCs w:val="24"/>
              </w:rPr>
              <w:t>), 30401</w:t>
            </w:r>
          </w:p>
        </w:tc>
        <w:tc>
          <w:tcPr>
            <w:tcW w:w="2125" w:type="dxa"/>
          </w:tcPr>
          <w:p w14:paraId="5D6A884F" w14:textId="77777777" w:rsidR="003F501F" w:rsidRPr="00445470" w:rsidRDefault="003F501F" w:rsidP="00DA7BF5">
            <w:pPr>
              <w:spacing w:line="276" w:lineRule="auto"/>
              <w:jc w:val="center"/>
              <w:rPr>
                <w:color w:val="000000" w:themeColor="text1"/>
                <w:sz w:val="24"/>
                <w:szCs w:val="24"/>
                <w:vertAlign w:val="superscript"/>
              </w:rPr>
            </w:pPr>
            <w:r w:rsidRPr="00087FB4">
              <w:rPr>
                <w:sz w:val="24"/>
                <w:szCs w:val="24"/>
              </w:rPr>
              <w:t>73х</w:t>
            </w:r>
            <w:r>
              <w:rPr>
                <w:sz w:val="24"/>
                <w:szCs w:val="24"/>
                <w:vertAlign w:val="superscript"/>
              </w:rPr>
              <w:t>14</w:t>
            </w:r>
          </w:p>
        </w:tc>
        <w:tc>
          <w:tcPr>
            <w:tcW w:w="2127" w:type="dxa"/>
          </w:tcPr>
          <w:p w14:paraId="5AFC1D2F" w14:textId="77777777" w:rsidR="003F501F" w:rsidRPr="00087FB4" w:rsidRDefault="003F501F" w:rsidP="00DA7BF5">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14:paraId="14F86FCA" w14:textId="77777777" w:rsidR="003F501F" w:rsidRPr="00087FB4" w:rsidRDefault="003F501F" w:rsidP="00DA7BF5">
            <w:pPr>
              <w:suppressAutoHyphens w:val="0"/>
              <w:rPr>
                <w:sz w:val="24"/>
                <w:szCs w:val="24"/>
              </w:rPr>
            </w:pPr>
          </w:p>
        </w:tc>
      </w:tr>
      <w:tr w:rsidR="003F501F" w:rsidRPr="00087FB4" w14:paraId="4442CBCE" w14:textId="77777777" w:rsidTr="00C356E2">
        <w:trPr>
          <w:trHeight w:val="262"/>
        </w:trPr>
        <w:tc>
          <w:tcPr>
            <w:tcW w:w="566" w:type="dxa"/>
            <w:vMerge/>
            <w:vAlign w:val="center"/>
          </w:tcPr>
          <w:p w14:paraId="0E7EF2DF" w14:textId="77777777" w:rsidR="003F501F" w:rsidRPr="00087FB4" w:rsidRDefault="003F501F" w:rsidP="00DA7BF5">
            <w:pPr>
              <w:suppressAutoHyphens w:val="0"/>
              <w:rPr>
                <w:sz w:val="24"/>
                <w:szCs w:val="24"/>
              </w:rPr>
            </w:pPr>
          </w:p>
        </w:tc>
        <w:tc>
          <w:tcPr>
            <w:tcW w:w="5102" w:type="dxa"/>
            <w:vMerge/>
            <w:tcBorders>
              <w:left w:val="single" w:sz="4" w:space="0" w:color="auto"/>
            </w:tcBorders>
          </w:tcPr>
          <w:p w14:paraId="3738063E" w14:textId="77777777" w:rsidR="003F501F" w:rsidRPr="00087FB4" w:rsidRDefault="003F501F" w:rsidP="00DA7BF5">
            <w:pPr>
              <w:spacing w:line="276" w:lineRule="auto"/>
              <w:jc w:val="center"/>
              <w:rPr>
                <w:sz w:val="24"/>
                <w:szCs w:val="24"/>
              </w:rPr>
            </w:pPr>
          </w:p>
        </w:tc>
        <w:tc>
          <w:tcPr>
            <w:tcW w:w="1985" w:type="dxa"/>
            <w:vMerge w:val="restart"/>
          </w:tcPr>
          <w:p w14:paraId="7B5438F5" w14:textId="77777777" w:rsidR="003F501F" w:rsidRPr="00445470" w:rsidRDefault="003F501F" w:rsidP="00DA7BF5">
            <w:pPr>
              <w:spacing w:line="276" w:lineRule="auto"/>
              <w:jc w:val="center"/>
              <w:rPr>
                <w:sz w:val="24"/>
                <w:szCs w:val="24"/>
                <w:vertAlign w:val="superscript"/>
              </w:rPr>
            </w:pPr>
            <w:r w:rsidRPr="00087FB4">
              <w:rPr>
                <w:sz w:val="24"/>
                <w:szCs w:val="24"/>
              </w:rPr>
              <w:t>83х</w:t>
            </w:r>
            <w:r>
              <w:rPr>
                <w:sz w:val="24"/>
                <w:szCs w:val="24"/>
                <w:vertAlign w:val="superscript"/>
              </w:rPr>
              <w:t>14</w:t>
            </w:r>
          </w:p>
        </w:tc>
        <w:tc>
          <w:tcPr>
            <w:tcW w:w="992" w:type="dxa"/>
            <w:vMerge/>
            <w:vAlign w:val="center"/>
          </w:tcPr>
          <w:p w14:paraId="691A174C" w14:textId="77777777" w:rsidR="003F501F" w:rsidRPr="00087FB4" w:rsidRDefault="003F501F" w:rsidP="00DA7BF5">
            <w:pPr>
              <w:suppressAutoHyphens w:val="0"/>
              <w:rPr>
                <w:sz w:val="24"/>
                <w:szCs w:val="24"/>
              </w:rPr>
            </w:pPr>
          </w:p>
        </w:tc>
        <w:tc>
          <w:tcPr>
            <w:tcW w:w="2127" w:type="dxa"/>
            <w:vMerge w:val="restart"/>
            <w:tcBorders>
              <w:right w:val="single" w:sz="4" w:space="0" w:color="auto"/>
            </w:tcBorders>
          </w:tcPr>
          <w:p w14:paraId="28FCA809" w14:textId="77777777" w:rsidR="003F501F" w:rsidRPr="00087FB4" w:rsidRDefault="003F501F" w:rsidP="00DA7BF5">
            <w:pPr>
              <w:jc w:val="center"/>
              <w:rPr>
                <w:sz w:val="24"/>
                <w:szCs w:val="24"/>
              </w:rPr>
            </w:pPr>
            <w:r w:rsidRPr="00087FB4">
              <w:rPr>
                <w:sz w:val="24"/>
                <w:szCs w:val="24"/>
              </w:rPr>
              <w:t>значение  &gt; 0</w:t>
            </w:r>
          </w:p>
        </w:tc>
        <w:tc>
          <w:tcPr>
            <w:tcW w:w="567" w:type="dxa"/>
            <w:vMerge/>
            <w:vAlign w:val="center"/>
          </w:tcPr>
          <w:p w14:paraId="7FC72A8C" w14:textId="77777777" w:rsidR="003F501F" w:rsidRPr="00087FB4" w:rsidRDefault="003F501F" w:rsidP="00DA7BF5">
            <w:pPr>
              <w:suppressAutoHyphens w:val="0"/>
              <w:rPr>
                <w:sz w:val="24"/>
                <w:szCs w:val="24"/>
              </w:rPr>
            </w:pPr>
          </w:p>
        </w:tc>
        <w:tc>
          <w:tcPr>
            <w:tcW w:w="5246" w:type="dxa"/>
            <w:vMerge/>
          </w:tcPr>
          <w:p w14:paraId="16B82F6D" w14:textId="77777777" w:rsidR="003F501F" w:rsidRPr="00087FB4" w:rsidRDefault="003F501F" w:rsidP="00DA7BF5">
            <w:pPr>
              <w:spacing w:line="276" w:lineRule="auto"/>
              <w:jc w:val="center"/>
              <w:rPr>
                <w:sz w:val="24"/>
                <w:szCs w:val="24"/>
              </w:rPr>
            </w:pPr>
          </w:p>
        </w:tc>
        <w:tc>
          <w:tcPr>
            <w:tcW w:w="2125" w:type="dxa"/>
          </w:tcPr>
          <w:p w14:paraId="33003819" w14:textId="77777777" w:rsidR="003F501F" w:rsidRPr="00445470" w:rsidRDefault="003F501F" w:rsidP="00DA7BF5">
            <w:pPr>
              <w:spacing w:line="276" w:lineRule="auto"/>
              <w:jc w:val="center"/>
              <w:rPr>
                <w:color w:val="000000" w:themeColor="text1"/>
                <w:sz w:val="24"/>
                <w:szCs w:val="24"/>
                <w:vertAlign w:val="superscript"/>
              </w:rPr>
            </w:pPr>
            <w:r w:rsidRPr="00087FB4">
              <w:rPr>
                <w:sz w:val="24"/>
                <w:szCs w:val="24"/>
              </w:rPr>
              <w:t>83х</w:t>
            </w:r>
            <w:r>
              <w:rPr>
                <w:sz w:val="24"/>
                <w:szCs w:val="24"/>
                <w:vertAlign w:val="superscript"/>
              </w:rPr>
              <w:t>14</w:t>
            </w:r>
          </w:p>
        </w:tc>
        <w:tc>
          <w:tcPr>
            <w:tcW w:w="2127" w:type="dxa"/>
          </w:tcPr>
          <w:p w14:paraId="2A74E635" w14:textId="77777777" w:rsidR="003F501F" w:rsidRPr="00087FB4" w:rsidRDefault="003F501F" w:rsidP="00DA7BF5">
            <w:pPr>
              <w:jc w:val="center"/>
              <w:rPr>
                <w:sz w:val="24"/>
                <w:szCs w:val="24"/>
              </w:rPr>
            </w:pPr>
            <w:r w:rsidRPr="00087FB4">
              <w:rPr>
                <w:sz w:val="24"/>
                <w:szCs w:val="24"/>
              </w:rPr>
              <w:t>значение &lt; 0</w:t>
            </w:r>
          </w:p>
        </w:tc>
        <w:tc>
          <w:tcPr>
            <w:tcW w:w="1010" w:type="dxa"/>
            <w:gridSpan w:val="2"/>
            <w:vMerge/>
            <w:vAlign w:val="center"/>
          </w:tcPr>
          <w:p w14:paraId="61B051E6" w14:textId="77777777" w:rsidR="003F501F" w:rsidRPr="00087FB4" w:rsidRDefault="003F501F" w:rsidP="00DA7BF5">
            <w:pPr>
              <w:suppressAutoHyphens w:val="0"/>
              <w:rPr>
                <w:sz w:val="24"/>
                <w:szCs w:val="24"/>
              </w:rPr>
            </w:pPr>
          </w:p>
        </w:tc>
      </w:tr>
      <w:tr w:rsidR="003F501F" w:rsidRPr="00087FB4" w14:paraId="1027AAA6" w14:textId="77777777" w:rsidTr="00C356E2">
        <w:trPr>
          <w:trHeight w:val="262"/>
        </w:trPr>
        <w:tc>
          <w:tcPr>
            <w:tcW w:w="566" w:type="dxa"/>
            <w:vMerge/>
            <w:vAlign w:val="center"/>
          </w:tcPr>
          <w:p w14:paraId="626FA779" w14:textId="77777777" w:rsidR="003F501F" w:rsidRPr="00087FB4" w:rsidRDefault="003F501F" w:rsidP="00DA7BF5">
            <w:pPr>
              <w:suppressAutoHyphens w:val="0"/>
              <w:rPr>
                <w:sz w:val="24"/>
                <w:szCs w:val="24"/>
              </w:rPr>
            </w:pPr>
          </w:p>
        </w:tc>
        <w:tc>
          <w:tcPr>
            <w:tcW w:w="5102" w:type="dxa"/>
            <w:vMerge/>
            <w:tcBorders>
              <w:left w:val="single" w:sz="4" w:space="0" w:color="auto"/>
            </w:tcBorders>
          </w:tcPr>
          <w:p w14:paraId="7078A8BE" w14:textId="77777777" w:rsidR="003F501F" w:rsidRPr="00087FB4" w:rsidRDefault="003F501F" w:rsidP="00DA7BF5">
            <w:pPr>
              <w:spacing w:line="276" w:lineRule="auto"/>
              <w:jc w:val="center"/>
              <w:rPr>
                <w:sz w:val="24"/>
                <w:szCs w:val="24"/>
              </w:rPr>
            </w:pPr>
          </w:p>
        </w:tc>
        <w:tc>
          <w:tcPr>
            <w:tcW w:w="1985" w:type="dxa"/>
            <w:vMerge/>
          </w:tcPr>
          <w:p w14:paraId="5FEE6E6B" w14:textId="77777777" w:rsidR="003F501F" w:rsidRPr="00087FB4" w:rsidRDefault="003F501F" w:rsidP="00DA7BF5">
            <w:pPr>
              <w:spacing w:line="276" w:lineRule="auto"/>
              <w:jc w:val="center"/>
              <w:rPr>
                <w:sz w:val="24"/>
                <w:szCs w:val="24"/>
              </w:rPr>
            </w:pPr>
          </w:p>
        </w:tc>
        <w:tc>
          <w:tcPr>
            <w:tcW w:w="992" w:type="dxa"/>
            <w:vMerge/>
            <w:vAlign w:val="center"/>
          </w:tcPr>
          <w:p w14:paraId="590EE034"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2ABC02DC" w14:textId="49B607C4" w:rsidR="003F501F" w:rsidRPr="00087FB4" w:rsidRDefault="003F501F" w:rsidP="003F501F">
            <w:pPr>
              <w:jc w:val="center"/>
              <w:rPr>
                <w:sz w:val="24"/>
                <w:szCs w:val="24"/>
              </w:rPr>
            </w:pPr>
          </w:p>
        </w:tc>
        <w:tc>
          <w:tcPr>
            <w:tcW w:w="567" w:type="dxa"/>
            <w:vAlign w:val="center"/>
          </w:tcPr>
          <w:p w14:paraId="09C66ED8" w14:textId="0682553D" w:rsidR="003F501F" w:rsidRPr="00087FB4" w:rsidRDefault="003F501F" w:rsidP="00DA7BF5">
            <w:pPr>
              <w:suppressAutoHyphens w:val="0"/>
              <w:rPr>
                <w:sz w:val="24"/>
                <w:szCs w:val="24"/>
              </w:rPr>
            </w:pPr>
            <w:r>
              <w:rPr>
                <w:sz w:val="24"/>
                <w:szCs w:val="24"/>
              </w:rPr>
              <w:t>20.1*</w:t>
            </w:r>
          </w:p>
        </w:tc>
        <w:tc>
          <w:tcPr>
            <w:tcW w:w="5246" w:type="dxa"/>
          </w:tcPr>
          <w:p w14:paraId="1C96FB6F" w14:textId="279B2B09" w:rsidR="003F501F" w:rsidRPr="00087FB4" w:rsidRDefault="003F501F" w:rsidP="00DA7BF5">
            <w:pPr>
              <w:spacing w:line="276" w:lineRule="auto"/>
              <w:jc w:val="center"/>
              <w:rPr>
                <w:sz w:val="24"/>
                <w:szCs w:val="24"/>
              </w:rPr>
            </w:pPr>
            <w:r>
              <w:rPr>
                <w:sz w:val="24"/>
                <w:szCs w:val="24"/>
              </w:rPr>
              <w:t xml:space="preserve">30231 (при централизованном </w:t>
            </w:r>
            <w:proofErr w:type="spellStart"/>
            <w:r>
              <w:rPr>
                <w:sz w:val="24"/>
                <w:szCs w:val="24"/>
              </w:rPr>
              <w:t>снабжени</w:t>
            </w:r>
            <w:proofErr w:type="spellEnd"/>
            <w:r>
              <w:rPr>
                <w:sz w:val="24"/>
                <w:szCs w:val="24"/>
              </w:rPr>
              <w:t>)</w:t>
            </w:r>
          </w:p>
        </w:tc>
        <w:tc>
          <w:tcPr>
            <w:tcW w:w="2125" w:type="dxa"/>
          </w:tcPr>
          <w:p w14:paraId="6738962E" w14:textId="4E7A2925" w:rsidR="003F501F" w:rsidRPr="00087FB4" w:rsidRDefault="003F501F" w:rsidP="00CE44C3">
            <w:pPr>
              <w:spacing w:line="276" w:lineRule="auto"/>
              <w:jc w:val="center"/>
              <w:rPr>
                <w:sz w:val="24"/>
                <w:szCs w:val="24"/>
              </w:rPr>
            </w:pPr>
            <w:r w:rsidRPr="00087FB4">
              <w:rPr>
                <w:sz w:val="24"/>
                <w:szCs w:val="24"/>
              </w:rPr>
              <w:t>73</w:t>
            </w:r>
            <w:r w:rsidR="00CE44C3">
              <w:rPr>
                <w:sz w:val="24"/>
                <w:szCs w:val="24"/>
              </w:rPr>
              <w:t>х</w:t>
            </w:r>
            <w:r w:rsidR="00CE44C3">
              <w:rPr>
                <w:sz w:val="24"/>
                <w:szCs w:val="24"/>
                <w:vertAlign w:val="superscript"/>
              </w:rPr>
              <w:t>14</w:t>
            </w:r>
          </w:p>
        </w:tc>
        <w:tc>
          <w:tcPr>
            <w:tcW w:w="2127" w:type="dxa"/>
          </w:tcPr>
          <w:p w14:paraId="00E66025" w14:textId="4838E500" w:rsidR="003F501F" w:rsidRPr="00087FB4" w:rsidRDefault="003F501F" w:rsidP="00DA7BF5">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14:paraId="21032178" w14:textId="77777777" w:rsidR="003F501F" w:rsidRPr="00087FB4" w:rsidRDefault="003F501F" w:rsidP="00DA7BF5">
            <w:pPr>
              <w:suppressAutoHyphens w:val="0"/>
              <w:rPr>
                <w:sz w:val="24"/>
                <w:szCs w:val="24"/>
              </w:rPr>
            </w:pPr>
          </w:p>
        </w:tc>
      </w:tr>
      <w:tr w:rsidR="00DA7BF5" w:rsidRPr="00087FB4" w14:paraId="348222BE" w14:textId="77777777" w:rsidTr="00C356E2">
        <w:trPr>
          <w:trHeight w:val="201"/>
        </w:trPr>
        <w:tc>
          <w:tcPr>
            <w:tcW w:w="566" w:type="dxa"/>
            <w:vAlign w:val="center"/>
          </w:tcPr>
          <w:p w14:paraId="51918337" w14:textId="77777777" w:rsidR="00DA7BF5" w:rsidRPr="0056269A" w:rsidRDefault="00DA7BF5" w:rsidP="00DA7BF5">
            <w:pPr>
              <w:suppressAutoHyphens w:val="0"/>
              <w:rPr>
                <w:sz w:val="24"/>
                <w:szCs w:val="24"/>
              </w:rPr>
            </w:pPr>
            <w:r w:rsidRPr="00087FB4">
              <w:rPr>
                <w:sz w:val="24"/>
                <w:szCs w:val="24"/>
                <w:lang w:val="en-US"/>
              </w:rPr>
              <w:t>2</w:t>
            </w:r>
            <w:r>
              <w:rPr>
                <w:sz w:val="24"/>
                <w:szCs w:val="24"/>
              </w:rPr>
              <w:t>1**</w:t>
            </w:r>
          </w:p>
        </w:tc>
        <w:tc>
          <w:tcPr>
            <w:tcW w:w="5102" w:type="dxa"/>
            <w:tcBorders>
              <w:left w:val="single" w:sz="4" w:space="0" w:color="auto"/>
            </w:tcBorders>
          </w:tcPr>
          <w:p w14:paraId="5663A59A" w14:textId="77777777" w:rsidR="00DA7BF5" w:rsidRPr="00087FB4" w:rsidRDefault="00DA7BF5" w:rsidP="00DA7BF5">
            <w:pPr>
              <w:spacing w:line="276" w:lineRule="auto"/>
              <w:jc w:val="center"/>
              <w:rPr>
                <w:sz w:val="24"/>
                <w:szCs w:val="24"/>
              </w:rPr>
            </w:pPr>
            <w:r w:rsidRPr="00087FB4">
              <w:rPr>
                <w:sz w:val="24"/>
                <w:szCs w:val="24"/>
              </w:rPr>
              <w:t>40150</w:t>
            </w:r>
          </w:p>
        </w:tc>
        <w:tc>
          <w:tcPr>
            <w:tcW w:w="1985" w:type="dxa"/>
          </w:tcPr>
          <w:p w14:paraId="47D4EFDE" w14:textId="77777777" w:rsidR="00DA7BF5" w:rsidRPr="00087FB4" w:rsidRDefault="00DA7BF5" w:rsidP="00DA7BF5">
            <w:pPr>
              <w:spacing w:line="276" w:lineRule="auto"/>
              <w:jc w:val="center"/>
              <w:rPr>
                <w:sz w:val="24"/>
                <w:szCs w:val="24"/>
              </w:rPr>
            </w:pPr>
            <w:r w:rsidRPr="00087FB4">
              <w:rPr>
                <w:sz w:val="24"/>
                <w:szCs w:val="24"/>
              </w:rPr>
              <w:t>2хх</w:t>
            </w:r>
          </w:p>
        </w:tc>
        <w:tc>
          <w:tcPr>
            <w:tcW w:w="992" w:type="dxa"/>
            <w:vMerge/>
            <w:vAlign w:val="center"/>
          </w:tcPr>
          <w:p w14:paraId="4F02F934" w14:textId="77777777" w:rsidR="00DA7BF5" w:rsidRPr="00087FB4" w:rsidRDefault="00DA7BF5" w:rsidP="00DA7BF5">
            <w:pPr>
              <w:suppressAutoHyphens w:val="0"/>
              <w:rPr>
                <w:sz w:val="24"/>
                <w:szCs w:val="24"/>
              </w:rPr>
            </w:pPr>
          </w:p>
        </w:tc>
        <w:tc>
          <w:tcPr>
            <w:tcW w:w="2127" w:type="dxa"/>
            <w:tcBorders>
              <w:right w:val="single" w:sz="4" w:space="0" w:color="auto"/>
            </w:tcBorders>
          </w:tcPr>
          <w:p w14:paraId="401F2CC3" w14:textId="77777777" w:rsidR="00DA7BF5" w:rsidRPr="00087FB4" w:rsidRDefault="00DA7BF5" w:rsidP="00DA7BF5">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vAlign w:val="center"/>
          </w:tcPr>
          <w:p w14:paraId="07050BC3" w14:textId="77777777" w:rsidR="00DA7BF5" w:rsidRPr="0056269A" w:rsidRDefault="00DA7BF5" w:rsidP="00DA7BF5">
            <w:pPr>
              <w:suppressAutoHyphens w:val="0"/>
              <w:rPr>
                <w:sz w:val="24"/>
                <w:szCs w:val="24"/>
              </w:rPr>
            </w:pPr>
            <w:r w:rsidRPr="00087FB4">
              <w:rPr>
                <w:sz w:val="24"/>
                <w:szCs w:val="24"/>
                <w:lang w:val="en-US"/>
              </w:rPr>
              <w:t>2</w:t>
            </w:r>
            <w:r>
              <w:rPr>
                <w:sz w:val="24"/>
                <w:szCs w:val="24"/>
              </w:rPr>
              <w:t>1**</w:t>
            </w:r>
          </w:p>
        </w:tc>
        <w:tc>
          <w:tcPr>
            <w:tcW w:w="5246" w:type="dxa"/>
          </w:tcPr>
          <w:p w14:paraId="67A0DFED" w14:textId="77777777" w:rsidR="00DA7BF5" w:rsidRPr="00087FB4" w:rsidRDefault="00DA7BF5" w:rsidP="00DA7BF5">
            <w:pPr>
              <w:spacing w:line="276" w:lineRule="auto"/>
              <w:jc w:val="center"/>
              <w:rPr>
                <w:sz w:val="24"/>
                <w:szCs w:val="24"/>
              </w:rPr>
            </w:pPr>
            <w:r w:rsidRPr="00087FB4">
              <w:rPr>
                <w:sz w:val="24"/>
                <w:szCs w:val="24"/>
              </w:rPr>
              <w:t>40150</w:t>
            </w:r>
          </w:p>
        </w:tc>
        <w:tc>
          <w:tcPr>
            <w:tcW w:w="2125" w:type="dxa"/>
          </w:tcPr>
          <w:p w14:paraId="21BB67C2" w14:textId="77777777" w:rsidR="00DA7BF5" w:rsidRPr="00087FB4" w:rsidDel="00DC5FB3" w:rsidRDefault="00DA7BF5" w:rsidP="00DA7BF5">
            <w:pPr>
              <w:spacing w:line="276" w:lineRule="auto"/>
              <w:jc w:val="center"/>
              <w:rPr>
                <w:sz w:val="24"/>
                <w:szCs w:val="24"/>
              </w:rPr>
            </w:pPr>
            <w:r w:rsidRPr="00087FB4">
              <w:rPr>
                <w:sz w:val="24"/>
                <w:szCs w:val="24"/>
              </w:rPr>
              <w:t>2хх</w:t>
            </w:r>
          </w:p>
        </w:tc>
        <w:tc>
          <w:tcPr>
            <w:tcW w:w="2127" w:type="dxa"/>
          </w:tcPr>
          <w:p w14:paraId="2D883D18" w14:textId="77777777" w:rsidR="00DA7BF5" w:rsidRPr="00087FB4" w:rsidRDefault="00DA7BF5" w:rsidP="00DA7BF5">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1010" w:type="dxa"/>
            <w:gridSpan w:val="2"/>
            <w:vMerge/>
            <w:vAlign w:val="center"/>
          </w:tcPr>
          <w:p w14:paraId="5E9C7D5C" w14:textId="77777777" w:rsidR="00DA7BF5" w:rsidRPr="00087FB4" w:rsidRDefault="00DA7BF5" w:rsidP="00DA7BF5">
            <w:pPr>
              <w:suppressAutoHyphens w:val="0"/>
              <w:rPr>
                <w:sz w:val="24"/>
                <w:szCs w:val="24"/>
              </w:rPr>
            </w:pPr>
          </w:p>
        </w:tc>
      </w:tr>
      <w:tr w:rsidR="00DA7BF5" w:rsidRPr="00087FB4" w14:paraId="6E299410" w14:textId="77777777"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14:paraId="7F7B9136" w14:textId="77777777" w:rsidR="00DA7BF5" w:rsidRPr="00FE0604" w:rsidRDefault="00DA7BF5" w:rsidP="00DA7BF5">
            <w:pPr>
              <w:suppressAutoHyphens w:val="0"/>
              <w:rPr>
                <w:sz w:val="24"/>
                <w:szCs w:val="24"/>
                <w:lang w:val="en-US"/>
              </w:rPr>
            </w:pPr>
            <w:r w:rsidRPr="00FE0604">
              <w:rPr>
                <w:sz w:val="24"/>
                <w:szCs w:val="24"/>
                <w:lang w:val="en-US"/>
              </w:rPr>
              <w:t>21.1**</w:t>
            </w:r>
          </w:p>
        </w:tc>
        <w:tc>
          <w:tcPr>
            <w:tcW w:w="5102" w:type="dxa"/>
            <w:tcBorders>
              <w:top w:val="single" w:sz="8" w:space="0" w:color="auto"/>
              <w:left w:val="single" w:sz="4" w:space="0" w:color="auto"/>
              <w:bottom w:val="single" w:sz="8" w:space="0" w:color="auto"/>
              <w:right w:val="single" w:sz="8" w:space="0" w:color="auto"/>
            </w:tcBorders>
          </w:tcPr>
          <w:p w14:paraId="427EBBAE" w14:textId="77777777" w:rsidR="00DA7BF5" w:rsidRDefault="00DA7BF5" w:rsidP="00DA7BF5">
            <w:pPr>
              <w:spacing w:line="276" w:lineRule="auto"/>
              <w:jc w:val="center"/>
              <w:rPr>
                <w:sz w:val="24"/>
                <w:szCs w:val="24"/>
              </w:rPr>
            </w:pPr>
            <w:r>
              <w:rPr>
                <w:sz w:val="24"/>
                <w:szCs w:val="24"/>
              </w:rPr>
              <w:t>40160</w:t>
            </w:r>
          </w:p>
        </w:tc>
        <w:tc>
          <w:tcPr>
            <w:tcW w:w="1985" w:type="dxa"/>
            <w:tcBorders>
              <w:top w:val="single" w:sz="8" w:space="0" w:color="auto"/>
              <w:left w:val="single" w:sz="8" w:space="0" w:color="auto"/>
              <w:bottom w:val="single" w:sz="8" w:space="0" w:color="auto"/>
              <w:right w:val="single" w:sz="8" w:space="0" w:color="auto"/>
            </w:tcBorders>
          </w:tcPr>
          <w:p w14:paraId="12F2CDD1" w14:textId="77777777" w:rsidR="00DA7BF5" w:rsidRPr="00087FB4" w:rsidRDefault="00DA7BF5" w:rsidP="00DA7BF5">
            <w:pPr>
              <w:spacing w:line="276" w:lineRule="auto"/>
              <w:jc w:val="center"/>
              <w:rPr>
                <w:sz w:val="24"/>
                <w:szCs w:val="24"/>
              </w:rPr>
            </w:pPr>
            <w:r>
              <w:rPr>
                <w:sz w:val="24"/>
                <w:szCs w:val="24"/>
              </w:rPr>
              <w:t>2хх,3хх</w:t>
            </w:r>
          </w:p>
        </w:tc>
        <w:tc>
          <w:tcPr>
            <w:tcW w:w="992" w:type="dxa"/>
            <w:vMerge/>
            <w:vAlign w:val="center"/>
          </w:tcPr>
          <w:p w14:paraId="07CE88F8" w14:textId="77777777" w:rsidR="00DA7BF5" w:rsidRPr="00087FB4" w:rsidRDefault="00DA7BF5" w:rsidP="00DA7BF5">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14:paraId="196954DC" w14:textId="77777777" w:rsidR="00DA7BF5" w:rsidRPr="00087FB4" w:rsidRDefault="00DA7BF5" w:rsidP="00DA7BF5">
            <w:pPr>
              <w:suppressAutoHyphens w:val="0"/>
              <w:jc w:val="center"/>
              <w:rPr>
                <w:sz w:val="24"/>
                <w:szCs w:val="24"/>
              </w:rPr>
            </w:pPr>
            <w:r w:rsidRPr="00087FB4">
              <w:rPr>
                <w:sz w:val="24"/>
                <w:szCs w:val="24"/>
              </w:rPr>
              <w:t>значение &lt; 0</w:t>
            </w:r>
          </w:p>
          <w:p w14:paraId="78E92953" w14:textId="77777777" w:rsidR="00DA7BF5" w:rsidRPr="00087FB4" w:rsidRDefault="00DA7BF5" w:rsidP="00DA7BF5">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14:paraId="23E35834" w14:textId="77777777" w:rsidR="00DA7BF5" w:rsidRDefault="00DA7BF5" w:rsidP="00DA7BF5">
            <w:pPr>
              <w:spacing w:line="276" w:lineRule="auto"/>
              <w:jc w:val="center"/>
              <w:rPr>
                <w:sz w:val="24"/>
                <w:szCs w:val="24"/>
              </w:rPr>
            </w:pPr>
            <w:r>
              <w:rPr>
                <w:sz w:val="24"/>
                <w:szCs w:val="24"/>
              </w:rPr>
              <w:t>21.1**</w:t>
            </w:r>
          </w:p>
        </w:tc>
        <w:tc>
          <w:tcPr>
            <w:tcW w:w="5246" w:type="dxa"/>
            <w:tcBorders>
              <w:top w:val="single" w:sz="8" w:space="0" w:color="auto"/>
              <w:left w:val="single" w:sz="8" w:space="0" w:color="auto"/>
              <w:bottom w:val="single" w:sz="8" w:space="0" w:color="auto"/>
              <w:right w:val="single" w:sz="8" w:space="0" w:color="auto"/>
            </w:tcBorders>
          </w:tcPr>
          <w:p w14:paraId="63BB90E4" w14:textId="77777777" w:rsidR="00DA7BF5" w:rsidRDefault="00DA7BF5" w:rsidP="003F501F">
            <w:pPr>
              <w:spacing w:line="276" w:lineRule="auto"/>
              <w:jc w:val="center"/>
              <w:rPr>
                <w:sz w:val="24"/>
                <w:szCs w:val="24"/>
              </w:rPr>
            </w:pPr>
            <w:r>
              <w:rPr>
                <w:sz w:val="24"/>
                <w:szCs w:val="24"/>
              </w:rPr>
              <w:t>40160</w:t>
            </w:r>
          </w:p>
        </w:tc>
        <w:tc>
          <w:tcPr>
            <w:tcW w:w="2125" w:type="dxa"/>
            <w:tcBorders>
              <w:top w:val="single" w:sz="8" w:space="0" w:color="auto"/>
              <w:left w:val="single" w:sz="8" w:space="0" w:color="auto"/>
              <w:bottom w:val="single" w:sz="8" w:space="0" w:color="auto"/>
              <w:right w:val="single" w:sz="8" w:space="0" w:color="auto"/>
            </w:tcBorders>
          </w:tcPr>
          <w:p w14:paraId="2DB2580A" w14:textId="77777777" w:rsidR="00DA7BF5" w:rsidRPr="00087FB4" w:rsidRDefault="00DA7BF5" w:rsidP="00DA7BF5">
            <w:pPr>
              <w:spacing w:line="276" w:lineRule="auto"/>
              <w:jc w:val="center"/>
              <w:rPr>
                <w:sz w:val="24"/>
                <w:szCs w:val="24"/>
              </w:rPr>
            </w:pPr>
            <w:r>
              <w:rPr>
                <w:sz w:val="24"/>
                <w:szCs w:val="24"/>
              </w:rPr>
              <w:t>2хх,3хх</w:t>
            </w:r>
          </w:p>
        </w:tc>
        <w:tc>
          <w:tcPr>
            <w:tcW w:w="2127" w:type="dxa"/>
            <w:tcBorders>
              <w:top w:val="single" w:sz="8" w:space="0" w:color="auto"/>
              <w:left w:val="single" w:sz="8" w:space="0" w:color="auto"/>
              <w:bottom w:val="single" w:sz="8" w:space="0" w:color="auto"/>
              <w:right w:val="single" w:sz="8" w:space="0" w:color="auto"/>
            </w:tcBorders>
          </w:tcPr>
          <w:p w14:paraId="2DE84FFA" w14:textId="77777777" w:rsidR="00DA7BF5" w:rsidRPr="00087FB4" w:rsidRDefault="00DA7BF5" w:rsidP="00DA7BF5">
            <w:pPr>
              <w:spacing w:line="276" w:lineRule="auto"/>
              <w:jc w:val="center"/>
              <w:rPr>
                <w:sz w:val="24"/>
                <w:szCs w:val="24"/>
              </w:rPr>
            </w:pPr>
            <w:r w:rsidRPr="00FE0604">
              <w:rPr>
                <w:sz w:val="24"/>
                <w:szCs w:val="24"/>
              </w:rPr>
              <w:t>значение  &gt; 0</w:t>
            </w:r>
          </w:p>
        </w:tc>
        <w:tc>
          <w:tcPr>
            <w:tcW w:w="1010" w:type="dxa"/>
            <w:gridSpan w:val="2"/>
            <w:vMerge/>
            <w:vAlign w:val="center"/>
          </w:tcPr>
          <w:p w14:paraId="4450E337" w14:textId="77777777" w:rsidR="00DA7BF5" w:rsidRPr="00087FB4" w:rsidRDefault="00DA7BF5" w:rsidP="00DA7BF5">
            <w:pPr>
              <w:suppressAutoHyphens w:val="0"/>
              <w:rPr>
                <w:sz w:val="24"/>
                <w:szCs w:val="24"/>
              </w:rPr>
            </w:pPr>
          </w:p>
        </w:tc>
      </w:tr>
      <w:tr w:rsidR="00DA7BF5" w:rsidRPr="00087FB4" w14:paraId="350011E6" w14:textId="77777777"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14:paraId="4C2216E8" w14:textId="77777777" w:rsidR="00DA7BF5" w:rsidRPr="00FE0604" w:rsidRDefault="00DA7BF5" w:rsidP="00DA7BF5">
            <w:pPr>
              <w:suppressAutoHyphens w:val="0"/>
              <w:rPr>
                <w:sz w:val="24"/>
                <w:szCs w:val="24"/>
                <w:lang w:val="en-US"/>
              </w:rPr>
            </w:pPr>
            <w:r w:rsidRPr="00FE0604">
              <w:rPr>
                <w:sz w:val="24"/>
                <w:szCs w:val="24"/>
                <w:lang w:val="en-US"/>
              </w:rPr>
              <w:t>21.2**</w:t>
            </w:r>
          </w:p>
        </w:tc>
        <w:tc>
          <w:tcPr>
            <w:tcW w:w="5102" w:type="dxa"/>
            <w:tcBorders>
              <w:top w:val="single" w:sz="8" w:space="0" w:color="auto"/>
              <w:left w:val="single" w:sz="4" w:space="0" w:color="auto"/>
              <w:bottom w:val="single" w:sz="8" w:space="0" w:color="auto"/>
              <w:right w:val="single" w:sz="8" w:space="0" w:color="auto"/>
            </w:tcBorders>
          </w:tcPr>
          <w:p w14:paraId="52D5AE1A" w14:textId="77777777" w:rsidR="00DA7BF5" w:rsidRDefault="00DA7BF5" w:rsidP="00DA7BF5">
            <w:pPr>
              <w:spacing w:line="276" w:lineRule="auto"/>
              <w:jc w:val="center"/>
              <w:rPr>
                <w:sz w:val="24"/>
                <w:szCs w:val="24"/>
              </w:rPr>
            </w:pPr>
            <w:r>
              <w:rPr>
                <w:sz w:val="24"/>
                <w:szCs w:val="24"/>
              </w:rPr>
              <w:t>40140</w:t>
            </w:r>
          </w:p>
        </w:tc>
        <w:tc>
          <w:tcPr>
            <w:tcW w:w="1985" w:type="dxa"/>
            <w:tcBorders>
              <w:top w:val="single" w:sz="8" w:space="0" w:color="auto"/>
              <w:left w:val="single" w:sz="8" w:space="0" w:color="auto"/>
              <w:bottom w:val="single" w:sz="8" w:space="0" w:color="auto"/>
              <w:right w:val="single" w:sz="8" w:space="0" w:color="auto"/>
            </w:tcBorders>
          </w:tcPr>
          <w:p w14:paraId="6A8503E5" w14:textId="77777777" w:rsidR="00DA7BF5" w:rsidRPr="00087FB4" w:rsidRDefault="00DA7BF5" w:rsidP="00DA7BF5">
            <w:pPr>
              <w:spacing w:line="276" w:lineRule="auto"/>
              <w:jc w:val="center"/>
              <w:rPr>
                <w:sz w:val="24"/>
                <w:szCs w:val="24"/>
              </w:rPr>
            </w:pPr>
            <w:r>
              <w:rPr>
                <w:sz w:val="24"/>
                <w:szCs w:val="24"/>
              </w:rPr>
              <w:t>1хх</w:t>
            </w:r>
          </w:p>
        </w:tc>
        <w:tc>
          <w:tcPr>
            <w:tcW w:w="992" w:type="dxa"/>
            <w:vMerge/>
            <w:vAlign w:val="center"/>
          </w:tcPr>
          <w:p w14:paraId="0BF349FA" w14:textId="77777777" w:rsidR="00DA7BF5" w:rsidRPr="00087FB4" w:rsidRDefault="00DA7BF5" w:rsidP="00DA7BF5">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14:paraId="0F69B0DF" w14:textId="77777777" w:rsidR="00DA7BF5" w:rsidRPr="00087FB4" w:rsidRDefault="00DA7BF5" w:rsidP="00DA7BF5">
            <w:pPr>
              <w:suppressAutoHyphens w:val="0"/>
              <w:jc w:val="center"/>
              <w:rPr>
                <w:sz w:val="24"/>
                <w:szCs w:val="24"/>
              </w:rPr>
            </w:pPr>
            <w:r w:rsidRPr="00087FB4">
              <w:rPr>
                <w:sz w:val="24"/>
                <w:szCs w:val="24"/>
              </w:rPr>
              <w:t>значение &lt; 0</w:t>
            </w:r>
          </w:p>
          <w:p w14:paraId="64B32590" w14:textId="77777777" w:rsidR="00DA7BF5" w:rsidRPr="00FE0604" w:rsidRDefault="00DA7BF5" w:rsidP="00DA7BF5">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14:paraId="47B4FB40" w14:textId="77777777" w:rsidR="00DA7BF5" w:rsidRDefault="00DA7BF5" w:rsidP="00DA7BF5">
            <w:pPr>
              <w:spacing w:line="276" w:lineRule="auto"/>
              <w:jc w:val="center"/>
              <w:rPr>
                <w:sz w:val="24"/>
                <w:szCs w:val="24"/>
              </w:rPr>
            </w:pPr>
            <w:r>
              <w:rPr>
                <w:sz w:val="24"/>
                <w:szCs w:val="24"/>
              </w:rPr>
              <w:t>21.2**</w:t>
            </w:r>
          </w:p>
        </w:tc>
        <w:tc>
          <w:tcPr>
            <w:tcW w:w="5246" w:type="dxa"/>
            <w:tcBorders>
              <w:top w:val="single" w:sz="8" w:space="0" w:color="auto"/>
              <w:left w:val="single" w:sz="8" w:space="0" w:color="auto"/>
              <w:bottom w:val="single" w:sz="8" w:space="0" w:color="auto"/>
              <w:right w:val="single" w:sz="8" w:space="0" w:color="auto"/>
            </w:tcBorders>
          </w:tcPr>
          <w:p w14:paraId="05179C59" w14:textId="77777777" w:rsidR="00DA7BF5" w:rsidRDefault="00DA7BF5" w:rsidP="003F501F">
            <w:pPr>
              <w:spacing w:line="276" w:lineRule="auto"/>
              <w:jc w:val="center"/>
              <w:rPr>
                <w:sz w:val="24"/>
                <w:szCs w:val="24"/>
              </w:rPr>
            </w:pPr>
            <w:r>
              <w:rPr>
                <w:sz w:val="24"/>
                <w:szCs w:val="24"/>
              </w:rPr>
              <w:t>40140</w:t>
            </w:r>
          </w:p>
        </w:tc>
        <w:tc>
          <w:tcPr>
            <w:tcW w:w="2125" w:type="dxa"/>
            <w:tcBorders>
              <w:top w:val="single" w:sz="8" w:space="0" w:color="auto"/>
              <w:left w:val="single" w:sz="8" w:space="0" w:color="auto"/>
              <w:bottom w:val="single" w:sz="8" w:space="0" w:color="auto"/>
              <w:right w:val="single" w:sz="8" w:space="0" w:color="auto"/>
            </w:tcBorders>
          </w:tcPr>
          <w:p w14:paraId="75D5AA7E" w14:textId="77777777" w:rsidR="00DA7BF5" w:rsidRPr="00087FB4" w:rsidRDefault="00DA7BF5" w:rsidP="00DA7BF5">
            <w:pPr>
              <w:spacing w:line="276" w:lineRule="auto"/>
              <w:jc w:val="center"/>
              <w:rPr>
                <w:sz w:val="24"/>
                <w:szCs w:val="24"/>
              </w:rPr>
            </w:pPr>
            <w:r>
              <w:rPr>
                <w:sz w:val="24"/>
                <w:szCs w:val="24"/>
              </w:rPr>
              <w:t>1хх</w:t>
            </w:r>
          </w:p>
        </w:tc>
        <w:tc>
          <w:tcPr>
            <w:tcW w:w="2127" w:type="dxa"/>
            <w:tcBorders>
              <w:top w:val="single" w:sz="8" w:space="0" w:color="auto"/>
              <w:left w:val="single" w:sz="8" w:space="0" w:color="auto"/>
              <w:bottom w:val="single" w:sz="8" w:space="0" w:color="auto"/>
              <w:right w:val="single" w:sz="8" w:space="0" w:color="auto"/>
            </w:tcBorders>
          </w:tcPr>
          <w:p w14:paraId="20FA8B67" w14:textId="77777777" w:rsidR="00DA7BF5" w:rsidRPr="00087FB4" w:rsidRDefault="00DA7BF5" w:rsidP="00DA7BF5">
            <w:pPr>
              <w:spacing w:line="276" w:lineRule="auto"/>
              <w:jc w:val="center"/>
              <w:rPr>
                <w:sz w:val="24"/>
                <w:szCs w:val="24"/>
              </w:rPr>
            </w:pPr>
            <w:r w:rsidRPr="00FE0604">
              <w:rPr>
                <w:sz w:val="24"/>
                <w:szCs w:val="24"/>
              </w:rPr>
              <w:t>значение  &gt; 0</w:t>
            </w:r>
          </w:p>
        </w:tc>
        <w:tc>
          <w:tcPr>
            <w:tcW w:w="1010" w:type="dxa"/>
            <w:gridSpan w:val="2"/>
            <w:vMerge/>
            <w:vAlign w:val="center"/>
          </w:tcPr>
          <w:p w14:paraId="46C2A9FC" w14:textId="77777777" w:rsidR="00DA7BF5" w:rsidRPr="00087FB4" w:rsidRDefault="00DA7BF5" w:rsidP="00DA7BF5">
            <w:pPr>
              <w:suppressAutoHyphens w:val="0"/>
              <w:rPr>
                <w:sz w:val="24"/>
                <w:szCs w:val="24"/>
              </w:rPr>
            </w:pPr>
          </w:p>
        </w:tc>
      </w:tr>
      <w:tr w:rsidR="00DA7BF5" w:rsidRPr="00087FB4" w14:paraId="07383BA9" w14:textId="77777777" w:rsidTr="00C356E2">
        <w:trPr>
          <w:trHeight w:val="158"/>
        </w:trPr>
        <w:tc>
          <w:tcPr>
            <w:tcW w:w="566" w:type="dxa"/>
            <w:vMerge w:val="restart"/>
            <w:vAlign w:val="center"/>
          </w:tcPr>
          <w:p w14:paraId="5EBB66DD" w14:textId="77777777" w:rsidR="00DA7BF5" w:rsidRPr="0056269A" w:rsidRDefault="00DA7BF5" w:rsidP="00DA7BF5">
            <w:pPr>
              <w:suppressAutoHyphens w:val="0"/>
              <w:rPr>
                <w:sz w:val="24"/>
                <w:szCs w:val="24"/>
              </w:rPr>
            </w:pPr>
            <w:r>
              <w:rPr>
                <w:sz w:val="24"/>
                <w:szCs w:val="24"/>
              </w:rPr>
              <w:t>22**</w:t>
            </w:r>
          </w:p>
        </w:tc>
        <w:tc>
          <w:tcPr>
            <w:tcW w:w="5102" w:type="dxa"/>
            <w:vMerge w:val="restart"/>
            <w:tcBorders>
              <w:left w:val="single" w:sz="4" w:space="0" w:color="auto"/>
            </w:tcBorders>
          </w:tcPr>
          <w:p w14:paraId="566622F8" w14:textId="77777777" w:rsidR="00DA7BF5" w:rsidRPr="00087FB4" w:rsidRDefault="00DA7BF5" w:rsidP="00DA7BF5">
            <w:pPr>
              <w:spacing w:line="276" w:lineRule="auto"/>
              <w:jc w:val="center"/>
              <w:rPr>
                <w:sz w:val="24"/>
                <w:szCs w:val="24"/>
              </w:rPr>
            </w:pPr>
            <w:r>
              <w:rPr>
                <w:sz w:val="24"/>
                <w:szCs w:val="24"/>
              </w:rPr>
              <w:t>30301-30313</w:t>
            </w:r>
          </w:p>
        </w:tc>
        <w:tc>
          <w:tcPr>
            <w:tcW w:w="1985" w:type="dxa"/>
          </w:tcPr>
          <w:p w14:paraId="27587982" w14:textId="77777777" w:rsidR="00DA7BF5" w:rsidRPr="00087FB4" w:rsidRDefault="00DA7BF5" w:rsidP="00DA7BF5">
            <w:pPr>
              <w:spacing w:line="276" w:lineRule="auto"/>
              <w:jc w:val="center"/>
              <w:rPr>
                <w:sz w:val="24"/>
                <w:szCs w:val="24"/>
              </w:rPr>
            </w:pPr>
            <w:r w:rsidRPr="00087FB4">
              <w:rPr>
                <w:sz w:val="24"/>
                <w:szCs w:val="24"/>
              </w:rPr>
              <w:t>73</w:t>
            </w:r>
            <w:r>
              <w:rPr>
                <w:sz w:val="24"/>
                <w:szCs w:val="24"/>
              </w:rPr>
              <w:t>1</w:t>
            </w:r>
          </w:p>
        </w:tc>
        <w:tc>
          <w:tcPr>
            <w:tcW w:w="992" w:type="dxa"/>
            <w:vMerge w:val="restart"/>
            <w:vAlign w:val="center"/>
          </w:tcPr>
          <w:p w14:paraId="083A3BE8" w14:textId="77777777" w:rsidR="00DA7BF5" w:rsidRPr="00087FB4" w:rsidRDefault="00DA7BF5" w:rsidP="00DA7BF5">
            <w:pPr>
              <w:suppressAutoHyphens w:val="0"/>
              <w:rPr>
                <w:sz w:val="24"/>
                <w:szCs w:val="24"/>
              </w:rPr>
            </w:pPr>
          </w:p>
        </w:tc>
        <w:tc>
          <w:tcPr>
            <w:tcW w:w="2127" w:type="dxa"/>
            <w:tcBorders>
              <w:right w:val="single" w:sz="4" w:space="0" w:color="auto"/>
            </w:tcBorders>
          </w:tcPr>
          <w:p w14:paraId="3D18F84A" w14:textId="77777777" w:rsidR="00DA7BF5" w:rsidRPr="00087FB4" w:rsidRDefault="00DA7BF5" w:rsidP="00DA7BF5">
            <w:pPr>
              <w:jc w:val="center"/>
              <w:rPr>
                <w:sz w:val="24"/>
                <w:szCs w:val="24"/>
              </w:rPr>
            </w:pPr>
            <w:r w:rsidRPr="00087FB4">
              <w:rPr>
                <w:sz w:val="24"/>
                <w:szCs w:val="24"/>
              </w:rPr>
              <w:t>значение &lt; 0</w:t>
            </w:r>
          </w:p>
        </w:tc>
        <w:tc>
          <w:tcPr>
            <w:tcW w:w="567" w:type="dxa"/>
            <w:vMerge w:val="restart"/>
            <w:vAlign w:val="center"/>
          </w:tcPr>
          <w:p w14:paraId="01FA13E4" w14:textId="77777777" w:rsidR="00DA7BF5" w:rsidRPr="0056269A" w:rsidRDefault="00DA7BF5" w:rsidP="00DA7BF5">
            <w:pPr>
              <w:suppressAutoHyphens w:val="0"/>
              <w:rPr>
                <w:sz w:val="24"/>
                <w:szCs w:val="24"/>
              </w:rPr>
            </w:pPr>
            <w:r>
              <w:rPr>
                <w:sz w:val="24"/>
                <w:szCs w:val="24"/>
              </w:rPr>
              <w:t>22**</w:t>
            </w:r>
          </w:p>
        </w:tc>
        <w:tc>
          <w:tcPr>
            <w:tcW w:w="5246" w:type="dxa"/>
            <w:vMerge w:val="restart"/>
          </w:tcPr>
          <w:p w14:paraId="71D9BF9B" w14:textId="77777777" w:rsidR="00DA7BF5" w:rsidRPr="00087FB4" w:rsidRDefault="00DA7BF5" w:rsidP="00DA7BF5">
            <w:pPr>
              <w:spacing w:line="276" w:lineRule="auto"/>
              <w:jc w:val="center"/>
              <w:rPr>
                <w:sz w:val="24"/>
                <w:szCs w:val="24"/>
              </w:rPr>
            </w:pPr>
            <w:r>
              <w:rPr>
                <w:sz w:val="24"/>
                <w:szCs w:val="24"/>
              </w:rPr>
              <w:t>30301-30313</w:t>
            </w:r>
          </w:p>
        </w:tc>
        <w:tc>
          <w:tcPr>
            <w:tcW w:w="2125" w:type="dxa"/>
          </w:tcPr>
          <w:p w14:paraId="49989CD7" w14:textId="77777777" w:rsidR="00DA7BF5" w:rsidRPr="00087FB4" w:rsidDel="00DC5FB3" w:rsidRDefault="00DA7BF5" w:rsidP="00DA7BF5">
            <w:pPr>
              <w:spacing w:line="276" w:lineRule="auto"/>
              <w:jc w:val="center"/>
              <w:rPr>
                <w:sz w:val="24"/>
                <w:szCs w:val="24"/>
              </w:rPr>
            </w:pPr>
            <w:r w:rsidRPr="00087FB4">
              <w:rPr>
                <w:sz w:val="24"/>
                <w:szCs w:val="24"/>
              </w:rPr>
              <w:t>73</w:t>
            </w:r>
            <w:r>
              <w:rPr>
                <w:sz w:val="24"/>
                <w:szCs w:val="24"/>
              </w:rPr>
              <w:t>1</w:t>
            </w:r>
          </w:p>
        </w:tc>
        <w:tc>
          <w:tcPr>
            <w:tcW w:w="2127" w:type="dxa"/>
          </w:tcPr>
          <w:p w14:paraId="7EC5B480" w14:textId="77777777" w:rsidR="00DA7BF5" w:rsidRPr="00087FB4" w:rsidRDefault="00DA7BF5" w:rsidP="00DA7BF5">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restart"/>
            <w:vAlign w:val="center"/>
          </w:tcPr>
          <w:p w14:paraId="01AA8EE3" w14:textId="77777777" w:rsidR="00DA7BF5" w:rsidRPr="00087FB4" w:rsidRDefault="00DA7BF5" w:rsidP="00DA7BF5">
            <w:pPr>
              <w:suppressAutoHyphens w:val="0"/>
              <w:rPr>
                <w:sz w:val="24"/>
                <w:szCs w:val="24"/>
              </w:rPr>
            </w:pPr>
          </w:p>
        </w:tc>
      </w:tr>
      <w:tr w:rsidR="00DA7BF5" w:rsidRPr="00087FB4" w14:paraId="318CCB4C" w14:textId="77777777" w:rsidTr="00C356E2">
        <w:trPr>
          <w:trHeight w:val="157"/>
        </w:trPr>
        <w:tc>
          <w:tcPr>
            <w:tcW w:w="566" w:type="dxa"/>
            <w:vMerge/>
            <w:vAlign w:val="center"/>
          </w:tcPr>
          <w:p w14:paraId="135587C9" w14:textId="77777777" w:rsidR="00DA7BF5" w:rsidRDefault="00DA7BF5" w:rsidP="00DA7BF5">
            <w:pPr>
              <w:suppressAutoHyphens w:val="0"/>
              <w:rPr>
                <w:sz w:val="24"/>
                <w:szCs w:val="24"/>
              </w:rPr>
            </w:pPr>
          </w:p>
        </w:tc>
        <w:tc>
          <w:tcPr>
            <w:tcW w:w="5102" w:type="dxa"/>
            <w:vMerge/>
            <w:tcBorders>
              <w:left w:val="single" w:sz="4" w:space="0" w:color="auto"/>
            </w:tcBorders>
          </w:tcPr>
          <w:p w14:paraId="5346D5C4" w14:textId="77777777" w:rsidR="00DA7BF5" w:rsidRDefault="00DA7BF5" w:rsidP="00DA7BF5">
            <w:pPr>
              <w:spacing w:line="276" w:lineRule="auto"/>
              <w:jc w:val="center"/>
              <w:rPr>
                <w:sz w:val="24"/>
                <w:szCs w:val="24"/>
              </w:rPr>
            </w:pPr>
          </w:p>
        </w:tc>
        <w:tc>
          <w:tcPr>
            <w:tcW w:w="1985" w:type="dxa"/>
          </w:tcPr>
          <w:p w14:paraId="5F83B427" w14:textId="77777777" w:rsidR="00DA7BF5" w:rsidRPr="00087FB4" w:rsidRDefault="00DA7BF5" w:rsidP="00DA7BF5">
            <w:pPr>
              <w:spacing w:line="276" w:lineRule="auto"/>
              <w:jc w:val="center"/>
              <w:rPr>
                <w:sz w:val="24"/>
                <w:szCs w:val="24"/>
              </w:rPr>
            </w:pPr>
            <w:r>
              <w:rPr>
                <w:sz w:val="24"/>
                <w:szCs w:val="24"/>
              </w:rPr>
              <w:t>831</w:t>
            </w:r>
          </w:p>
        </w:tc>
        <w:tc>
          <w:tcPr>
            <w:tcW w:w="992" w:type="dxa"/>
            <w:vMerge/>
            <w:vAlign w:val="center"/>
          </w:tcPr>
          <w:p w14:paraId="5AA32C8F" w14:textId="77777777" w:rsidR="00DA7BF5" w:rsidRPr="00087FB4" w:rsidRDefault="00DA7BF5" w:rsidP="00DA7BF5">
            <w:pPr>
              <w:suppressAutoHyphens w:val="0"/>
              <w:rPr>
                <w:sz w:val="24"/>
                <w:szCs w:val="24"/>
              </w:rPr>
            </w:pPr>
          </w:p>
        </w:tc>
        <w:tc>
          <w:tcPr>
            <w:tcW w:w="2127" w:type="dxa"/>
            <w:tcBorders>
              <w:right w:val="single" w:sz="4" w:space="0" w:color="auto"/>
            </w:tcBorders>
          </w:tcPr>
          <w:p w14:paraId="40F15579" w14:textId="77777777" w:rsidR="00DA7BF5" w:rsidRPr="00087FB4" w:rsidRDefault="00DA7BF5" w:rsidP="00DA7BF5">
            <w:pPr>
              <w:suppressAutoHyphens w:val="0"/>
              <w:jc w:val="center"/>
              <w:rPr>
                <w:sz w:val="24"/>
                <w:szCs w:val="24"/>
              </w:rPr>
            </w:pPr>
            <w:r w:rsidRPr="00087FB4">
              <w:rPr>
                <w:sz w:val="24"/>
                <w:szCs w:val="24"/>
              </w:rPr>
              <w:t>значение  &gt; 0</w:t>
            </w:r>
          </w:p>
        </w:tc>
        <w:tc>
          <w:tcPr>
            <w:tcW w:w="567" w:type="dxa"/>
            <w:vMerge/>
            <w:vAlign w:val="center"/>
          </w:tcPr>
          <w:p w14:paraId="0568CF8A" w14:textId="77777777" w:rsidR="00DA7BF5" w:rsidRDefault="00DA7BF5" w:rsidP="00DA7BF5">
            <w:pPr>
              <w:suppressAutoHyphens w:val="0"/>
              <w:rPr>
                <w:sz w:val="24"/>
                <w:szCs w:val="24"/>
              </w:rPr>
            </w:pPr>
          </w:p>
        </w:tc>
        <w:tc>
          <w:tcPr>
            <w:tcW w:w="5246" w:type="dxa"/>
            <w:vMerge/>
          </w:tcPr>
          <w:p w14:paraId="20EE86AD" w14:textId="77777777" w:rsidR="00DA7BF5" w:rsidRDefault="00DA7BF5" w:rsidP="00DA7BF5">
            <w:pPr>
              <w:spacing w:line="276" w:lineRule="auto"/>
              <w:jc w:val="center"/>
              <w:rPr>
                <w:sz w:val="24"/>
                <w:szCs w:val="24"/>
              </w:rPr>
            </w:pPr>
          </w:p>
        </w:tc>
        <w:tc>
          <w:tcPr>
            <w:tcW w:w="2125" w:type="dxa"/>
          </w:tcPr>
          <w:p w14:paraId="79B14E65" w14:textId="77777777" w:rsidR="00DA7BF5" w:rsidRPr="00087FB4" w:rsidDel="00DC5FB3" w:rsidRDefault="00DA7BF5" w:rsidP="00DA7BF5">
            <w:pPr>
              <w:spacing w:line="276" w:lineRule="auto"/>
              <w:jc w:val="center"/>
              <w:rPr>
                <w:sz w:val="24"/>
                <w:szCs w:val="24"/>
              </w:rPr>
            </w:pPr>
            <w:r>
              <w:rPr>
                <w:sz w:val="24"/>
                <w:szCs w:val="24"/>
              </w:rPr>
              <w:t>831</w:t>
            </w:r>
          </w:p>
        </w:tc>
        <w:tc>
          <w:tcPr>
            <w:tcW w:w="2127" w:type="dxa"/>
          </w:tcPr>
          <w:p w14:paraId="221977B2" w14:textId="77777777" w:rsidR="00DA7BF5" w:rsidRPr="00087FB4" w:rsidRDefault="00DA7BF5" w:rsidP="00DA7BF5">
            <w:pPr>
              <w:suppressAutoHyphens w:val="0"/>
              <w:jc w:val="center"/>
              <w:rPr>
                <w:sz w:val="24"/>
                <w:szCs w:val="24"/>
              </w:rPr>
            </w:pPr>
            <w:r w:rsidRPr="00087FB4">
              <w:rPr>
                <w:sz w:val="24"/>
                <w:szCs w:val="24"/>
              </w:rPr>
              <w:t>значение &lt; 0</w:t>
            </w:r>
          </w:p>
        </w:tc>
        <w:tc>
          <w:tcPr>
            <w:tcW w:w="1010" w:type="dxa"/>
            <w:gridSpan w:val="2"/>
            <w:vMerge/>
            <w:vAlign w:val="center"/>
          </w:tcPr>
          <w:p w14:paraId="4611BD02" w14:textId="77777777" w:rsidR="00DA7BF5" w:rsidRPr="00087FB4" w:rsidRDefault="00DA7BF5" w:rsidP="00DA7BF5">
            <w:pPr>
              <w:suppressAutoHyphens w:val="0"/>
              <w:rPr>
                <w:sz w:val="24"/>
                <w:szCs w:val="24"/>
              </w:rPr>
            </w:pPr>
          </w:p>
        </w:tc>
      </w:tr>
      <w:tr w:rsidR="00DA7BF5" w:rsidRPr="00087FB4" w14:paraId="1F74F35A" w14:textId="77777777" w:rsidTr="00C356E2">
        <w:trPr>
          <w:trHeight w:val="158"/>
        </w:trPr>
        <w:tc>
          <w:tcPr>
            <w:tcW w:w="566" w:type="dxa"/>
            <w:vMerge w:val="restart"/>
            <w:vAlign w:val="center"/>
          </w:tcPr>
          <w:p w14:paraId="015FE6B9" w14:textId="77777777" w:rsidR="00DA7BF5" w:rsidRPr="0056269A" w:rsidRDefault="00DA7BF5" w:rsidP="00DA7BF5">
            <w:pPr>
              <w:suppressAutoHyphens w:val="0"/>
              <w:rPr>
                <w:sz w:val="24"/>
                <w:szCs w:val="24"/>
              </w:rPr>
            </w:pPr>
            <w:r>
              <w:rPr>
                <w:sz w:val="24"/>
                <w:szCs w:val="24"/>
              </w:rPr>
              <w:t>23**</w:t>
            </w:r>
          </w:p>
        </w:tc>
        <w:tc>
          <w:tcPr>
            <w:tcW w:w="5102" w:type="dxa"/>
            <w:vMerge w:val="restart"/>
            <w:tcBorders>
              <w:left w:val="single" w:sz="4" w:space="0" w:color="auto"/>
            </w:tcBorders>
          </w:tcPr>
          <w:p w14:paraId="5722FEF4" w14:textId="77777777" w:rsidR="00DA7BF5" w:rsidRPr="00087FB4" w:rsidRDefault="00DA7BF5" w:rsidP="00DA7BF5">
            <w:pPr>
              <w:spacing w:line="276" w:lineRule="auto"/>
              <w:jc w:val="center"/>
              <w:rPr>
                <w:sz w:val="24"/>
                <w:szCs w:val="24"/>
              </w:rPr>
            </w:pPr>
            <w:r>
              <w:rPr>
                <w:sz w:val="24"/>
                <w:szCs w:val="24"/>
              </w:rPr>
              <w:t>30402, 30403</w:t>
            </w:r>
          </w:p>
        </w:tc>
        <w:tc>
          <w:tcPr>
            <w:tcW w:w="1985" w:type="dxa"/>
          </w:tcPr>
          <w:p w14:paraId="749BB5DF" w14:textId="77777777" w:rsidR="00DA7BF5" w:rsidRPr="00087FB4" w:rsidRDefault="00DA7BF5" w:rsidP="00DA7BF5">
            <w:pPr>
              <w:spacing w:line="276" w:lineRule="auto"/>
              <w:jc w:val="center"/>
              <w:rPr>
                <w:sz w:val="24"/>
                <w:szCs w:val="24"/>
              </w:rPr>
            </w:pPr>
            <w:r>
              <w:rPr>
                <w:sz w:val="24"/>
                <w:szCs w:val="24"/>
              </w:rPr>
              <w:t>737</w:t>
            </w:r>
          </w:p>
        </w:tc>
        <w:tc>
          <w:tcPr>
            <w:tcW w:w="992" w:type="dxa"/>
            <w:vMerge/>
            <w:vAlign w:val="center"/>
          </w:tcPr>
          <w:p w14:paraId="149D3283" w14:textId="77777777" w:rsidR="00DA7BF5" w:rsidRPr="00087FB4" w:rsidRDefault="00DA7BF5" w:rsidP="00DA7BF5">
            <w:pPr>
              <w:suppressAutoHyphens w:val="0"/>
              <w:rPr>
                <w:sz w:val="24"/>
                <w:szCs w:val="24"/>
              </w:rPr>
            </w:pPr>
          </w:p>
        </w:tc>
        <w:tc>
          <w:tcPr>
            <w:tcW w:w="2127" w:type="dxa"/>
            <w:tcBorders>
              <w:right w:val="single" w:sz="4" w:space="0" w:color="auto"/>
            </w:tcBorders>
          </w:tcPr>
          <w:p w14:paraId="6DA780DD" w14:textId="77777777" w:rsidR="00DA7BF5" w:rsidRPr="00087FB4" w:rsidRDefault="00DA7BF5" w:rsidP="00DA7BF5">
            <w:pPr>
              <w:jc w:val="center"/>
              <w:rPr>
                <w:sz w:val="24"/>
                <w:szCs w:val="24"/>
              </w:rPr>
            </w:pPr>
            <w:r w:rsidRPr="00087FB4">
              <w:rPr>
                <w:sz w:val="24"/>
                <w:szCs w:val="24"/>
              </w:rPr>
              <w:t>значение &lt; 0</w:t>
            </w:r>
          </w:p>
        </w:tc>
        <w:tc>
          <w:tcPr>
            <w:tcW w:w="567" w:type="dxa"/>
            <w:vMerge w:val="restart"/>
            <w:vAlign w:val="center"/>
          </w:tcPr>
          <w:p w14:paraId="4E077DBE" w14:textId="77777777" w:rsidR="00DA7BF5" w:rsidRPr="0056269A" w:rsidRDefault="00DA7BF5" w:rsidP="00DA7BF5">
            <w:pPr>
              <w:suppressAutoHyphens w:val="0"/>
              <w:rPr>
                <w:sz w:val="24"/>
                <w:szCs w:val="24"/>
              </w:rPr>
            </w:pPr>
            <w:r>
              <w:rPr>
                <w:sz w:val="24"/>
                <w:szCs w:val="24"/>
              </w:rPr>
              <w:t>23**</w:t>
            </w:r>
          </w:p>
        </w:tc>
        <w:tc>
          <w:tcPr>
            <w:tcW w:w="5246" w:type="dxa"/>
            <w:vMerge w:val="restart"/>
          </w:tcPr>
          <w:p w14:paraId="106FCBC0" w14:textId="77777777" w:rsidR="00DA7BF5" w:rsidRPr="00087FB4" w:rsidRDefault="00DA7BF5" w:rsidP="00DA7BF5">
            <w:pPr>
              <w:spacing w:line="276" w:lineRule="auto"/>
              <w:jc w:val="center"/>
              <w:rPr>
                <w:sz w:val="24"/>
                <w:szCs w:val="24"/>
              </w:rPr>
            </w:pPr>
            <w:r>
              <w:rPr>
                <w:sz w:val="24"/>
                <w:szCs w:val="24"/>
              </w:rPr>
              <w:t>30402, 30403</w:t>
            </w:r>
          </w:p>
        </w:tc>
        <w:tc>
          <w:tcPr>
            <w:tcW w:w="2125" w:type="dxa"/>
          </w:tcPr>
          <w:p w14:paraId="2BE8438B" w14:textId="77777777" w:rsidR="00DA7BF5" w:rsidRPr="00087FB4" w:rsidDel="00DC5FB3" w:rsidRDefault="00DA7BF5" w:rsidP="00DA7BF5">
            <w:pPr>
              <w:spacing w:line="276" w:lineRule="auto"/>
              <w:jc w:val="center"/>
              <w:rPr>
                <w:sz w:val="24"/>
                <w:szCs w:val="24"/>
              </w:rPr>
            </w:pPr>
            <w:r>
              <w:rPr>
                <w:sz w:val="24"/>
                <w:szCs w:val="24"/>
              </w:rPr>
              <w:t>737</w:t>
            </w:r>
          </w:p>
        </w:tc>
        <w:tc>
          <w:tcPr>
            <w:tcW w:w="2127" w:type="dxa"/>
          </w:tcPr>
          <w:p w14:paraId="0873E738" w14:textId="77777777" w:rsidR="00DA7BF5" w:rsidRPr="00087FB4" w:rsidRDefault="00DA7BF5" w:rsidP="00DA7BF5">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14:paraId="6179F9E7" w14:textId="77777777" w:rsidR="00DA7BF5" w:rsidRPr="00087FB4" w:rsidRDefault="00DA7BF5" w:rsidP="00DA7BF5">
            <w:pPr>
              <w:suppressAutoHyphens w:val="0"/>
              <w:rPr>
                <w:sz w:val="24"/>
                <w:szCs w:val="24"/>
              </w:rPr>
            </w:pPr>
          </w:p>
        </w:tc>
      </w:tr>
      <w:tr w:rsidR="00DA7BF5" w:rsidRPr="00087FB4" w14:paraId="47D61CAE" w14:textId="77777777" w:rsidTr="00C356E2">
        <w:trPr>
          <w:trHeight w:val="157"/>
        </w:trPr>
        <w:tc>
          <w:tcPr>
            <w:tcW w:w="566" w:type="dxa"/>
            <w:vMerge/>
            <w:vAlign w:val="center"/>
          </w:tcPr>
          <w:p w14:paraId="64A894C4" w14:textId="77777777" w:rsidR="00DA7BF5" w:rsidRDefault="00DA7BF5" w:rsidP="00DA7BF5">
            <w:pPr>
              <w:suppressAutoHyphens w:val="0"/>
              <w:rPr>
                <w:sz w:val="24"/>
                <w:szCs w:val="24"/>
              </w:rPr>
            </w:pPr>
          </w:p>
        </w:tc>
        <w:tc>
          <w:tcPr>
            <w:tcW w:w="5102" w:type="dxa"/>
            <w:vMerge/>
            <w:tcBorders>
              <w:left w:val="single" w:sz="4" w:space="0" w:color="auto"/>
            </w:tcBorders>
          </w:tcPr>
          <w:p w14:paraId="32601193" w14:textId="77777777" w:rsidR="00DA7BF5" w:rsidRDefault="00DA7BF5" w:rsidP="00DA7BF5">
            <w:pPr>
              <w:spacing w:line="276" w:lineRule="auto"/>
              <w:jc w:val="center"/>
              <w:rPr>
                <w:sz w:val="24"/>
                <w:szCs w:val="24"/>
              </w:rPr>
            </w:pPr>
          </w:p>
        </w:tc>
        <w:tc>
          <w:tcPr>
            <w:tcW w:w="1985" w:type="dxa"/>
          </w:tcPr>
          <w:p w14:paraId="2A8EFD3C" w14:textId="77777777" w:rsidR="00DA7BF5" w:rsidRPr="00087FB4" w:rsidRDefault="00DA7BF5" w:rsidP="00DA7BF5">
            <w:pPr>
              <w:spacing w:line="276" w:lineRule="auto"/>
              <w:jc w:val="center"/>
              <w:rPr>
                <w:sz w:val="24"/>
                <w:szCs w:val="24"/>
              </w:rPr>
            </w:pPr>
            <w:r>
              <w:rPr>
                <w:sz w:val="24"/>
                <w:szCs w:val="24"/>
              </w:rPr>
              <w:t>837</w:t>
            </w:r>
          </w:p>
        </w:tc>
        <w:tc>
          <w:tcPr>
            <w:tcW w:w="992" w:type="dxa"/>
            <w:vMerge/>
            <w:vAlign w:val="center"/>
          </w:tcPr>
          <w:p w14:paraId="4A95AF8D" w14:textId="77777777" w:rsidR="00DA7BF5" w:rsidRPr="00087FB4" w:rsidRDefault="00DA7BF5" w:rsidP="00DA7BF5">
            <w:pPr>
              <w:suppressAutoHyphens w:val="0"/>
              <w:rPr>
                <w:sz w:val="24"/>
                <w:szCs w:val="24"/>
              </w:rPr>
            </w:pPr>
          </w:p>
        </w:tc>
        <w:tc>
          <w:tcPr>
            <w:tcW w:w="2127" w:type="dxa"/>
            <w:tcBorders>
              <w:right w:val="single" w:sz="4" w:space="0" w:color="auto"/>
            </w:tcBorders>
          </w:tcPr>
          <w:p w14:paraId="6B7C9C5F" w14:textId="77777777" w:rsidR="00DA7BF5" w:rsidRPr="00087FB4" w:rsidRDefault="00DA7BF5" w:rsidP="00DA7BF5">
            <w:pPr>
              <w:suppressAutoHyphens w:val="0"/>
              <w:jc w:val="center"/>
              <w:rPr>
                <w:sz w:val="24"/>
                <w:szCs w:val="24"/>
              </w:rPr>
            </w:pPr>
            <w:r w:rsidRPr="00087FB4">
              <w:rPr>
                <w:sz w:val="24"/>
                <w:szCs w:val="24"/>
              </w:rPr>
              <w:t>значение  &gt; 0</w:t>
            </w:r>
          </w:p>
        </w:tc>
        <w:tc>
          <w:tcPr>
            <w:tcW w:w="567" w:type="dxa"/>
            <w:vMerge/>
            <w:vAlign w:val="center"/>
          </w:tcPr>
          <w:p w14:paraId="2687D4C9" w14:textId="77777777" w:rsidR="00DA7BF5" w:rsidRDefault="00DA7BF5" w:rsidP="00DA7BF5">
            <w:pPr>
              <w:suppressAutoHyphens w:val="0"/>
              <w:rPr>
                <w:sz w:val="24"/>
                <w:szCs w:val="24"/>
              </w:rPr>
            </w:pPr>
          </w:p>
        </w:tc>
        <w:tc>
          <w:tcPr>
            <w:tcW w:w="5246" w:type="dxa"/>
            <w:vMerge/>
          </w:tcPr>
          <w:p w14:paraId="43FAE8A1" w14:textId="77777777" w:rsidR="00DA7BF5" w:rsidRDefault="00DA7BF5" w:rsidP="00DA7BF5">
            <w:pPr>
              <w:spacing w:line="276" w:lineRule="auto"/>
              <w:jc w:val="center"/>
              <w:rPr>
                <w:sz w:val="24"/>
                <w:szCs w:val="24"/>
              </w:rPr>
            </w:pPr>
          </w:p>
        </w:tc>
        <w:tc>
          <w:tcPr>
            <w:tcW w:w="2125" w:type="dxa"/>
          </w:tcPr>
          <w:p w14:paraId="0BBB3884" w14:textId="77777777" w:rsidR="00DA7BF5" w:rsidRPr="00087FB4" w:rsidDel="00DC5FB3" w:rsidRDefault="00DA7BF5" w:rsidP="00DA7BF5">
            <w:pPr>
              <w:spacing w:line="276" w:lineRule="auto"/>
              <w:jc w:val="center"/>
              <w:rPr>
                <w:sz w:val="24"/>
                <w:szCs w:val="24"/>
              </w:rPr>
            </w:pPr>
            <w:r>
              <w:rPr>
                <w:sz w:val="24"/>
                <w:szCs w:val="24"/>
              </w:rPr>
              <w:t>837</w:t>
            </w:r>
          </w:p>
        </w:tc>
        <w:tc>
          <w:tcPr>
            <w:tcW w:w="2127" w:type="dxa"/>
          </w:tcPr>
          <w:p w14:paraId="2873D322" w14:textId="77777777" w:rsidR="00DA7BF5" w:rsidRPr="00087FB4" w:rsidRDefault="00DA7BF5" w:rsidP="00DA7BF5">
            <w:pPr>
              <w:suppressAutoHyphens w:val="0"/>
              <w:jc w:val="center"/>
              <w:rPr>
                <w:sz w:val="24"/>
                <w:szCs w:val="24"/>
              </w:rPr>
            </w:pPr>
            <w:r w:rsidRPr="00087FB4">
              <w:rPr>
                <w:sz w:val="24"/>
                <w:szCs w:val="24"/>
              </w:rPr>
              <w:t>значение &lt; 0</w:t>
            </w:r>
          </w:p>
        </w:tc>
        <w:tc>
          <w:tcPr>
            <w:tcW w:w="1010" w:type="dxa"/>
            <w:gridSpan w:val="2"/>
            <w:vMerge/>
            <w:vAlign w:val="center"/>
          </w:tcPr>
          <w:p w14:paraId="7E777526" w14:textId="77777777" w:rsidR="00DA7BF5" w:rsidRPr="00087FB4" w:rsidRDefault="00DA7BF5" w:rsidP="00DA7BF5">
            <w:pPr>
              <w:suppressAutoHyphens w:val="0"/>
              <w:rPr>
                <w:sz w:val="24"/>
                <w:szCs w:val="24"/>
              </w:rPr>
            </w:pPr>
          </w:p>
        </w:tc>
      </w:tr>
      <w:tr w:rsidR="00DA7BF5" w:rsidRPr="00087FB4" w14:paraId="3F68B5DA" w14:textId="77777777" w:rsidTr="00C356E2">
        <w:trPr>
          <w:gridAfter w:val="1"/>
          <w:wAfter w:w="18" w:type="dxa"/>
          <w:trHeight w:val="182"/>
        </w:trPr>
        <w:tc>
          <w:tcPr>
            <w:tcW w:w="10772" w:type="dxa"/>
            <w:gridSpan w:val="5"/>
            <w:noWrap/>
          </w:tcPr>
          <w:p w14:paraId="7C170C02" w14:textId="77777777" w:rsidR="00DA7BF5" w:rsidRPr="00087FB4" w:rsidRDefault="00DA7BF5" w:rsidP="00DA7BF5">
            <w:pPr>
              <w:rPr>
                <w:sz w:val="16"/>
                <w:szCs w:val="16"/>
              </w:rPr>
            </w:pPr>
            <w:r w:rsidRPr="00087FB4">
              <w:rPr>
                <w:sz w:val="16"/>
                <w:szCs w:val="16"/>
              </w:rPr>
              <w:lastRenderedPageBreak/>
              <w:t>* применяется только в справке 140110195</w:t>
            </w:r>
          </w:p>
          <w:p w14:paraId="1B34AFE6" w14:textId="77777777" w:rsidR="00DA7BF5" w:rsidRDefault="00DA7BF5" w:rsidP="00DA7BF5">
            <w:pPr>
              <w:spacing w:line="276" w:lineRule="auto"/>
              <w:rPr>
                <w:sz w:val="16"/>
                <w:szCs w:val="16"/>
              </w:rPr>
            </w:pPr>
            <w:r w:rsidRPr="00087FB4">
              <w:rPr>
                <w:sz w:val="16"/>
                <w:szCs w:val="16"/>
              </w:rPr>
              <w:t>** примен</w:t>
            </w:r>
            <w:r>
              <w:rPr>
                <w:sz w:val="16"/>
                <w:szCs w:val="16"/>
              </w:rPr>
              <w:t>яется только в правке 140110191</w:t>
            </w:r>
          </w:p>
          <w:p w14:paraId="4F4CD81B" w14:textId="77777777" w:rsidR="00DA7BF5" w:rsidRPr="004A6458" w:rsidRDefault="00DA7BF5" w:rsidP="00DA7BF5">
            <w:pPr>
              <w:spacing w:line="276" w:lineRule="auto"/>
              <w:rPr>
                <w:b/>
                <w:sz w:val="24"/>
                <w:szCs w:val="24"/>
              </w:rPr>
            </w:pPr>
            <w:r>
              <w:rPr>
                <w:sz w:val="16"/>
                <w:szCs w:val="16"/>
              </w:rPr>
              <w:t>***</w:t>
            </w:r>
            <w:r w:rsidRPr="00087FB4">
              <w:rPr>
                <w:sz w:val="16"/>
                <w:szCs w:val="16"/>
              </w:rPr>
              <w:t xml:space="preserve"> примен</w:t>
            </w:r>
            <w:r>
              <w:rPr>
                <w:sz w:val="16"/>
                <w:szCs w:val="16"/>
              </w:rPr>
              <w:t>яется только в правке 140110189</w:t>
            </w:r>
          </w:p>
        </w:tc>
        <w:tc>
          <w:tcPr>
            <w:tcW w:w="11057" w:type="dxa"/>
            <w:gridSpan w:val="5"/>
          </w:tcPr>
          <w:p w14:paraId="520B5D92" w14:textId="77777777" w:rsidR="00DA7BF5" w:rsidRPr="00087FB4" w:rsidRDefault="00DA7BF5" w:rsidP="00DA7BF5">
            <w:pPr>
              <w:rPr>
                <w:sz w:val="16"/>
                <w:szCs w:val="16"/>
              </w:rPr>
            </w:pPr>
            <w:r w:rsidRPr="00087FB4">
              <w:rPr>
                <w:sz w:val="16"/>
                <w:szCs w:val="16"/>
              </w:rPr>
              <w:t xml:space="preserve">* применяется только в справке </w:t>
            </w:r>
            <w:r>
              <w:rPr>
                <w:sz w:val="16"/>
                <w:szCs w:val="16"/>
              </w:rPr>
              <w:t xml:space="preserve">140120254, </w:t>
            </w:r>
            <w:r w:rsidRPr="00087FB4">
              <w:rPr>
                <w:sz w:val="16"/>
                <w:szCs w:val="16"/>
              </w:rPr>
              <w:t>1401</w:t>
            </w:r>
            <w:r>
              <w:rPr>
                <w:sz w:val="16"/>
                <w:szCs w:val="16"/>
              </w:rPr>
              <w:t>20281</w:t>
            </w:r>
          </w:p>
          <w:p w14:paraId="19119B1C" w14:textId="77777777" w:rsidR="00DA7BF5" w:rsidRDefault="00DA7BF5" w:rsidP="00DA7BF5">
            <w:pPr>
              <w:spacing w:line="276" w:lineRule="auto"/>
              <w:rPr>
                <w:sz w:val="16"/>
                <w:szCs w:val="16"/>
              </w:rPr>
            </w:pPr>
            <w:r w:rsidRPr="00087FB4">
              <w:rPr>
                <w:sz w:val="16"/>
                <w:szCs w:val="16"/>
              </w:rPr>
              <w:t>** примен</w:t>
            </w:r>
            <w:r>
              <w:rPr>
                <w:sz w:val="16"/>
                <w:szCs w:val="16"/>
              </w:rPr>
              <w:t>яется только в правке 140120241, 140120251</w:t>
            </w:r>
          </w:p>
          <w:p w14:paraId="53783851" w14:textId="77777777" w:rsidR="00DA7BF5" w:rsidRDefault="00DA7BF5" w:rsidP="00DA7BF5">
            <w:pPr>
              <w:spacing w:line="276" w:lineRule="auto"/>
              <w:rPr>
                <w:sz w:val="16"/>
                <w:szCs w:val="16"/>
              </w:rPr>
            </w:pPr>
            <w:r w:rsidRPr="00087FB4">
              <w:rPr>
                <w:sz w:val="16"/>
                <w:szCs w:val="16"/>
              </w:rPr>
              <w:t>*</w:t>
            </w:r>
            <w:r>
              <w:rPr>
                <w:sz w:val="16"/>
                <w:szCs w:val="16"/>
              </w:rPr>
              <w:t>**</w:t>
            </w:r>
            <w:r w:rsidRPr="00087FB4">
              <w:rPr>
                <w:sz w:val="16"/>
                <w:szCs w:val="16"/>
              </w:rPr>
              <w:t xml:space="preserve"> применяется только в справке </w:t>
            </w:r>
            <w:r>
              <w:rPr>
                <w:sz w:val="16"/>
                <w:szCs w:val="16"/>
              </w:rPr>
              <w:t>140120251</w:t>
            </w:r>
          </w:p>
          <w:p w14:paraId="46156FA4" w14:textId="77777777" w:rsidR="00DA7BF5" w:rsidRPr="00087FB4" w:rsidRDefault="00DA7BF5" w:rsidP="00DA7BF5">
            <w:pPr>
              <w:spacing w:line="276" w:lineRule="auto"/>
              <w:rPr>
                <w:b/>
                <w:sz w:val="24"/>
                <w:szCs w:val="24"/>
              </w:rPr>
            </w:pPr>
            <w:r>
              <w:rPr>
                <w:sz w:val="16"/>
                <w:szCs w:val="16"/>
              </w:rPr>
              <w:t xml:space="preserve">**** </w:t>
            </w:r>
            <w:r w:rsidRPr="00087FB4">
              <w:rPr>
                <w:sz w:val="16"/>
                <w:szCs w:val="16"/>
              </w:rPr>
              <w:t xml:space="preserve">применяется только в справке </w:t>
            </w:r>
            <w:r>
              <w:rPr>
                <w:sz w:val="16"/>
                <w:szCs w:val="16"/>
              </w:rPr>
              <w:t>140120254</w:t>
            </w:r>
          </w:p>
        </w:tc>
      </w:tr>
    </w:tbl>
    <w:p w14:paraId="2F154CC7" w14:textId="77777777" w:rsidR="001677C9" w:rsidRPr="00A1781D" w:rsidRDefault="001677C9" w:rsidP="001677C9">
      <w:pPr>
        <w:tabs>
          <w:tab w:val="left" w:pos="11160"/>
        </w:tabs>
        <w:rPr>
          <w:sz w:val="18"/>
          <w:szCs w:val="18"/>
        </w:rPr>
      </w:pPr>
    </w:p>
    <w:p w14:paraId="5F2F4D4D" w14:textId="77777777" w:rsidR="001677C9" w:rsidRPr="00A1781D" w:rsidRDefault="001677C9" w:rsidP="00C94D49">
      <w:pPr>
        <w:tabs>
          <w:tab w:val="left" w:pos="11160"/>
        </w:tabs>
        <w:rPr>
          <w:sz w:val="18"/>
          <w:szCs w:val="18"/>
        </w:rPr>
      </w:pPr>
    </w:p>
    <w:sectPr w:rsidR="001677C9"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CE3D2E" w14:textId="77777777" w:rsidR="006D06B9" w:rsidRDefault="006D06B9">
      <w:r>
        <w:separator/>
      </w:r>
    </w:p>
  </w:endnote>
  <w:endnote w:type="continuationSeparator" w:id="0">
    <w:p w14:paraId="1764EA50" w14:textId="77777777" w:rsidR="006D06B9" w:rsidRDefault="006D06B9">
      <w:r>
        <w:continuationSeparator/>
      </w:r>
    </w:p>
  </w:endnote>
  <w:endnote w:type="continuationNotice" w:id="1">
    <w:p w14:paraId="13F1D5E4" w14:textId="77777777" w:rsidR="006D06B9" w:rsidRDefault="006D06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9EB92" w14:textId="77777777" w:rsidR="006D06B9" w:rsidRDefault="006D06B9">
    <w:pPr>
      <w:pStyle w:val="af3"/>
    </w:pPr>
    <w:r>
      <w:rPr>
        <w:noProof/>
        <w:lang w:eastAsia="ru-RU"/>
      </w:rPr>
      <mc:AlternateContent>
        <mc:Choice Requires="wps">
          <w:drawing>
            <wp:anchor distT="0" distB="0" distL="0" distR="0" simplePos="0" relativeHeight="251657728" behindDoc="0" locked="0" layoutInCell="1" allowOverlap="1" wp14:anchorId="5C87418D" wp14:editId="4BEA9C2F">
              <wp:simplePos x="0" y="0"/>
              <wp:positionH relativeFrom="margin">
                <wp:align>center</wp:align>
              </wp:positionH>
              <wp:positionV relativeFrom="paragraph">
                <wp:posOffset>635</wp:posOffset>
              </wp:positionV>
              <wp:extent cx="60960" cy="143510"/>
              <wp:effectExtent l="0" t="635" r="5715"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43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DF9104" w14:textId="77777777" w:rsidR="006D06B9" w:rsidRDefault="006D06B9">
                          <w:pPr>
                            <w:pStyle w:val="af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7418D" id="_x0000_t202" coordsize="21600,21600" o:spt="202" path="m,l,21600r21600,l21600,xe">
              <v:stroke joinstyle="miter"/>
              <v:path gradientshapeok="t" o:connecttype="rect"/>
            </v:shapetype>
            <v:shape id="Text Box 1" o:spid="_x0000_s1026" type="#_x0000_t202" style="position:absolute;margin-left:0;margin-top:.05pt;width:4.8pt;height:11.3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" stroked="f">
              <v:fill opacity="0"/>
              <v:textbox inset="0,0,0,0">
                <w:txbxContent>
                  <w:p w14:paraId="28DF9104" w14:textId="77777777" w:rsidR="006D06B9" w:rsidRDefault="006D06B9">
                    <w:pPr>
                      <w:pStyle w:val="af3"/>
                    </w:pP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21C56F" w14:textId="77777777" w:rsidR="006D06B9" w:rsidRDefault="006D06B9">
      <w:r>
        <w:separator/>
      </w:r>
    </w:p>
  </w:footnote>
  <w:footnote w:type="continuationSeparator" w:id="0">
    <w:p w14:paraId="03E9A429" w14:textId="77777777" w:rsidR="006D06B9" w:rsidRDefault="006D06B9">
      <w:r>
        <w:continuationSeparator/>
      </w:r>
    </w:p>
  </w:footnote>
  <w:footnote w:type="continuationNotice" w:id="1">
    <w:p w14:paraId="2869D71E" w14:textId="77777777" w:rsidR="006D06B9" w:rsidRDefault="006D06B9"/>
  </w:footnote>
  <w:footnote w:id="2">
    <w:p w14:paraId="185A816D" w14:textId="77777777" w:rsidR="006D06B9" w:rsidRDefault="006D06B9">
      <w:pPr>
        <w:pStyle w:val="af1"/>
      </w:pPr>
      <w:r w:rsidRPr="00F5452C">
        <w:rPr>
          <w:rStyle w:val="afe"/>
        </w:rPr>
        <w:footnoteRef/>
      </w:r>
      <w:r>
        <w:t xml:space="preserve"> * - все строки (графы)</w:t>
      </w:r>
    </w:p>
  </w:footnote>
  <w:footnote w:id="3">
    <w:p w14:paraId="6323EF11" w14:textId="77777777" w:rsidR="006D06B9" w:rsidRPr="00F40474" w:rsidRDefault="006D06B9" w:rsidP="001678FD">
      <w:pPr>
        <w:pStyle w:val="af1"/>
        <w:rPr>
          <w:lang w:val="ru-RU" w:eastAsia="ru-RU"/>
        </w:rPr>
      </w:pPr>
      <w:r>
        <w:rPr>
          <w:rStyle w:val="afe"/>
        </w:rPr>
        <w:footnoteRef/>
      </w:r>
      <w:r>
        <w:t xml:space="preserve"> </w:t>
      </w:r>
      <w:r w:rsidRPr="001678FD">
        <w:t xml:space="preserve">Допускается указание </w:t>
      </w:r>
      <w:r>
        <w:rPr>
          <w:lang w:val="ru-RU"/>
        </w:rPr>
        <w:t>0000</w:t>
      </w:r>
      <w:r w:rsidRPr="001678FD">
        <w:t xml:space="preserve"> </w:t>
      </w:r>
      <w:r>
        <w:rPr>
          <w:lang w:val="ru-RU"/>
        </w:rPr>
        <w:t>при</w:t>
      </w:r>
      <w:r>
        <w:rPr>
          <w:lang w:val="ru-RU" w:eastAsia="ru-RU"/>
        </w:rPr>
        <w:t xml:space="preserve"> </w:t>
      </w:r>
      <w:r>
        <w:rPr>
          <w:lang w:val="ru-RU"/>
        </w:rPr>
        <w:t>указании КВР = 803, а также 804, 806 (при передаче счета 20400 «</w:t>
      </w:r>
      <w:r w:rsidRPr="00B63438">
        <w:rPr>
          <w:lang w:val="ru-RU"/>
        </w:rPr>
        <w:t>Финансовые вложения</w:t>
      </w:r>
      <w:r>
        <w:rPr>
          <w:lang w:val="ru-RU"/>
        </w:rPr>
        <w:t>»)</w:t>
      </w:r>
    </w:p>
  </w:footnote>
  <w:footnote w:id="4">
    <w:p w14:paraId="7497400E" w14:textId="77777777" w:rsidR="006D06B9" w:rsidRPr="00F40474" w:rsidRDefault="006D06B9">
      <w:pPr>
        <w:pStyle w:val="af1"/>
        <w:rPr>
          <w:lang w:val="ru-RU"/>
        </w:rPr>
      </w:pPr>
      <w:r>
        <w:rPr>
          <w:rStyle w:val="afe"/>
        </w:rPr>
        <w:footnoteRef/>
      </w:r>
      <w:r>
        <w:t xml:space="preserve"> </w:t>
      </w:r>
      <w:r>
        <w:rPr>
          <w:lang w:val="ru-RU"/>
        </w:rPr>
        <w:t xml:space="preserve">Допускается указание </w:t>
      </w:r>
      <w:r>
        <w:rPr>
          <w:sz w:val="18"/>
          <w:szCs w:val="18"/>
          <w:lang w:val="ru-RU"/>
        </w:rPr>
        <w:t xml:space="preserve">ЦС 0000000000, КВР 000 </w:t>
      </w:r>
      <w:r>
        <w:rPr>
          <w:sz w:val="18"/>
          <w:szCs w:val="18"/>
        </w:rPr>
        <w:t xml:space="preserve">в части </w:t>
      </w:r>
      <w:r w:rsidRPr="00A85225">
        <w:rPr>
          <w:sz w:val="18"/>
          <w:szCs w:val="18"/>
        </w:rPr>
        <w:t>расходов текущего финансового года</w:t>
      </w:r>
      <w:r w:rsidDel="00F40474">
        <w:rPr>
          <w:lang w:val="ru-RU"/>
        </w:rPr>
        <w:t xml:space="preserve"> </w:t>
      </w:r>
      <w:r>
        <w:rPr>
          <w:lang w:val="ru-RU"/>
        </w:rPr>
        <w:t>по операциям с объектами нефинансовых активов при реализации СГС «Запасы»,</w:t>
      </w:r>
      <w:r w:rsidRPr="00F40474">
        <w:rPr>
          <w:sz w:val="18"/>
          <w:szCs w:val="18"/>
        </w:rPr>
        <w:t xml:space="preserve"> </w:t>
      </w:r>
      <w:r w:rsidRPr="00A85225">
        <w:rPr>
          <w:sz w:val="18"/>
          <w:szCs w:val="18"/>
        </w:rPr>
        <w:t>по предоставлению права пользования активом на льготных условиях</w:t>
      </w:r>
      <w:r>
        <w:rPr>
          <w:sz w:val="18"/>
          <w:szCs w:val="18"/>
          <w:lang w:val="ru-RU"/>
        </w:rPr>
        <w:t xml:space="preserve"> при реализации СГС «Аренда»; ЦС 0000000000 КВР 80Х </w:t>
      </w:r>
      <w:r>
        <w:rPr>
          <w:sz w:val="18"/>
          <w:szCs w:val="18"/>
        </w:rPr>
        <w:t xml:space="preserve">в части </w:t>
      </w:r>
      <w:r w:rsidRPr="00A85225">
        <w:rPr>
          <w:sz w:val="18"/>
          <w:szCs w:val="18"/>
        </w:rPr>
        <w:t>расходов текущего финансового года</w:t>
      </w:r>
      <w:r>
        <w:rPr>
          <w:sz w:val="18"/>
          <w:szCs w:val="18"/>
          <w:lang w:val="ru-RU"/>
        </w:rPr>
        <w:t xml:space="preserve"> при передаче НФА, ФА, ФО</w:t>
      </w:r>
    </w:p>
    <w:p w14:paraId="698153F7" w14:textId="77777777" w:rsidR="006D06B9" w:rsidRPr="002F60D6" w:rsidRDefault="006D06B9">
      <w:pPr>
        <w:pStyle w:val="af1"/>
        <w:rPr>
          <w:lang w:val="ru-RU"/>
        </w:rPr>
      </w:pPr>
      <w:r>
        <w:rPr>
          <w:sz w:val="18"/>
          <w:szCs w:val="18"/>
          <w:vertAlign w:val="superscript"/>
          <w:lang w:val="ru-RU"/>
        </w:rPr>
        <w:t xml:space="preserve">5 </w:t>
      </w:r>
      <w:r>
        <w:rPr>
          <w:sz w:val="18"/>
          <w:szCs w:val="18"/>
          <w:lang w:val="ru-RU"/>
        </w:rPr>
        <w:t>для главы 100</w:t>
      </w:r>
    </w:p>
  </w:footnote>
  <w:footnote w:id="5">
    <w:p w14:paraId="217F26BD" w14:textId="77777777" w:rsidR="006D06B9" w:rsidRPr="00175081" w:rsidRDefault="006D06B9">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6">
    <w:p w14:paraId="25FDEBBD" w14:textId="77777777" w:rsidR="006D06B9" w:rsidRDefault="006D06B9">
      <w:pPr>
        <w:pStyle w:val="af1"/>
      </w:pPr>
      <w:r>
        <w:rPr>
          <w:rStyle w:val="afe"/>
        </w:rPr>
        <w:footnoteRef/>
      </w:r>
      <w:r>
        <w:t xml:space="preserve"> Контрольные соотношения для Сведений ф. 0503168 (в части имущества казны) аналогичны</w:t>
      </w:r>
    </w:p>
  </w:footnote>
  <w:footnote w:id="7">
    <w:p w14:paraId="19498BA7" w14:textId="77777777" w:rsidR="006D06B9" w:rsidRDefault="006D06B9">
      <w:pPr>
        <w:pStyle w:val="af1"/>
      </w:pPr>
      <w:r>
        <w:rPr>
          <w:rStyle w:val="afe"/>
        </w:rPr>
        <w:footnoteRef/>
      </w:r>
      <w:r>
        <w:t xml:space="preserve"> Контроль в части граф 12-14 применяется, начиная с отчетности на 01.01.2017</w:t>
      </w:r>
    </w:p>
  </w:footnote>
  <w:footnote w:id="8">
    <w:p w14:paraId="357F3EEA" w14:textId="77777777" w:rsidR="006D06B9" w:rsidRDefault="006D06B9">
      <w:pPr>
        <w:pStyle w:val="af1"/>
      </w:pPr>
      <w:r>
        <w:rPr>
          <w:rStyle w:val="afe"/>
        </w:rPr>
        <w:footnoteRef/>
      </w:r>
      <w:r>
        <w:t xml:space="preserve"> Применяется начиная с отчетности на 01.07.2016</w:t>
      </w:r>
    </w:p>
  </w:footnote>
  <w:footnote w:id="9">
    <w:p w14:paraId="2AB6600F" w14:textId="77777777" w:rsidR="006D06B9" w:rsidRPr="00D7491E" w:rsidRDefault="006D06B9"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0">
    <w:p w14:paraId="318FFBD6" w14:textId="77777777" w:rsidR="006D06B9" w:rsidRPr="00D7491E" w:rsidRDefault="006D06B9"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1">
    <w:p w14:paraId="7BBD1927" w14:textId="77777777" w:rsidR="006D06B9" w:rsidRPr="00445470" w:rsidRDefault="006D06B9">
      <w:pPr>
        <w:pStyle w:val="af1"/>
        <w:rPr>
          <w:lang w:val="ru-RU"/>
        </w:rPr>
      </w:pPr>
      <w:r>
        <w:rPr>
          <w:rStyle w:val="afe"/>
        </w:rPr>
        <w:footnoteRef/>
      </w:r>
      <w:r>
        <w:t xml:space="preserve"> </w:t>
      </w:r>
      <w:r>
        <w:rPr>
          <w:lang w:val="ru-RU"/>
        </w:rPr>
        <w:t>Х отражается с учетом ВДК №46 к ф. 0503169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C3C786" w14:textId="77777777" w:rsidR="006D06B9" w:rsidRDefault="006D06B9"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41CA2630" w14:textId="77777777" w:rsidR="006D06B9" w:rsidRDefault="006D06B9">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572F83" w14:textId="77777777" w:rsidR="006D06B9" w:rsidRDefault="006D06B9"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2B0199">
      <w:rPr>
        <w:rStyle w:val="a4"/>
        <w:noProof/>
      </w:rPr>
      <w:t>67</w:t>
    </w:r>
    <w:r>
      <w:rPr>
        <w:rStyle w:val="a4"/>
      </w:rPr>
      <w:fldChar w:fldCharType="end"/>
    </w:r>
  </w:p>
  <w:p w14:paraId="6DC66EE2" w14:textId="77777777" w:rsidR="006D06B9" w:rsidRDefault="006D06B9">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nsid w:val="0F1A01C8"/>
    <w:multiLevelType w:val="hybridMultilevel"/>
    <w:tmpl w:val="E264C64E"/>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DC04D3A"/>
    <w:multiLevelType w:val="hybridMultilevel"/>
    <w:tmpl w:val="568E14B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9D275A9"/>
    <w:multiLevelType w:val="hybridMultilevel"/>
    <w:tmpl w:val="89AC2EE8"/>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C8E5C0E"/>
    <w:multiLevelType w:val="hybridMultilevel"/>
    <w:tmpl w:val="02BA0DE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4"/>
  </w:num>
  <w:num w:numId="6">
    <w:abstractNumId w:val="1"/>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1908438591-1278307452-1436800534-350615"/>
  </w15:person>
  <w15:person w15:author="Кривенец Анна Николаевна">
    <w15:presenceInfo w15:providerId="AD" w15:userId="S-1-5-21-1908438591-1278307452-1436800534-40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144385"/>
  </w:hdrShapeDefaults>
  <w:footnotePr>
    <w:footnote w:id="-1"/>
    <w:footnote w:id="0"/>
    <w:footnote w:id="1"/>
  </w:footnotePr>
  <w:endnotePr>
    <w:numFmt w:val="upperRoman"/>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14C"/>
    <w:rsid w:val="00000347"/>
    <w:rsid w:val="000004FF"/>
    <w:rsid w:val="000006E3"/>
    <w:rsid w:val="000015CF"/>
    <w:rsid w:val="00001B06"/>
    <w:rsid w:val="00001F22"/>
    <w:rsid w:val="000023B1"/>
    <w:rsid w:val="00002598"/>
    <w:rsid w:val="00002EF4"/>
    <w:rsid w:val="00003CE0"/>
    <w:rsid w:val="0000403A"/>
    <w:rsid w:val="000040C0"/>
    <w:rsid w:val="000048C3"/>
    <w:rsid w:val="00004D12"/>
    <w:rsid w:val="00004F56"/>
    <w:rsid w:val="00005D13"/>
    <w:rsid w:val="0000621F"/>
    <w:rsid w:val="000062CB"/>
    <w:rsid w:val="00006367"/>
    <w:rsid w:val="00006761"/>
    <w:rsid w:val="00006AAE"/>
    <w:rsid w:val="00006ACE"/>
    <w:rsid w:val="00010151"/>
    <w:rsid w:val="00010C3E"/>
    <w:rsid w:val="000113D3"/>
    <w:rsid w:val="0001171D"/>
    <w:rsid w:val="00012D76"/>
    <w:rsid w:val="00012DE0"/>
    <w:rsid w:val="000131C8"/>
    <w:rsid w:val="00013475"/>
    <w:rsid w:val="00013BB4"/>
    <w:rsid w:val="00014459"/>
    <w:rsid w:val="000156C9"/>
    <w:rsid w:val="00015ADC"/>
    <w:rsid w:val="00015B6B"/>
    <w:rsid w:val="000167BD"/>
    <w:rsid w:val="0001680C"/>
    <w:rsid w:val="00016F55"/>
    <w:rsid w:val="00017F22"/>
    <w:rsid w:val="00020117"/>
    <w:rsid w:val="00020A00"/>
    <w:rsid w:val="00020B02"/>
    <w:rsid w:val="00021F7A"/>
    <w:rsid w:val="0002272E"/>
    <w:rsid w:val="00023009"/>
    <w:rsid w:val="0002319A"/>
    <w:rsid w:val="00023582"/>
    <w:rsid w:val="00023686"/>
    <w:rsid w:val="00023D52"/>
    <w:rsid w:val="00025314"/>
    <w:rsid w:val="000269AD"/>
    <w:rsid w:val="00026A2F"/>
    <w:rsid w:val="00027002"/>
    <w:rsid w:val="0002702C"/>
    <w:rsid w:val="000270F7"/>
    <w:rsid w:val="000274B7"/>
    <w:rsid w:val="000278CF"/>
    <w:rsid w:val="000279A3"/>
    <w:rsid w:val="00027E1A"/>
    <w:rsid w:val="000307DD"/>
    <w:rsid w:val="000312FE"/>
    <w:rsid w:val="00031313"/>
    <w:rsid w:val="000313F5"/>
    <w:rsid w:val="00031AEE"/>
    <w:rsid w:val="00031DF8"/>
    <w:rsid w:val="00031E6B"/>
    <w:rsid w:val="0003262B"/>
    <w:rsid w:val="00032C37"/>
    <w:rsid w:val="00032E62"/>
    <w:rsid w:val="00033127"/>
    <w:rsid w:val="000332CB"/>
    <w:rsid w:val="00033721"/>
    <w:rsid w:val="00033789"/>
    <w:rsid w:val="000337F5"/>
    <w:rsid w:val="000340E9"/>
    <w:rsid w:val="0003422C"/>
    <w:rsid w:val="000347AC"/>
    <w:rsid w:val="0003649D"/>
    <w:rsid w:val="00037669"/>
    <w:rsid w:val="00037EE5"/>
    <w:rsid w:val="0004013A"/>
    <w:rsid w:val="000403B6"/>
    <w:rsid w:val="00040772"/>
    <w:rsid w:val="00040888"/>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9A1"/>
    <w:rsid w:val="00051E8B"/>
    <w:rsid w:val="00052905"/>
    <w:rsid w:val="00052B25"/>
    <w:rsid w:val="000535DC"/>
    <w:rsid w:val="0005373A"/>
    <w:rsid w:val="00053998"/>
    <w:rsid w:val="00053D7E"/>
    <w:rsid w:val="00053E19"/>
    <w:rsid w:val="0005411F"/>
    <w:rsid w:val="000548ED"/>
    <w:rsid w:val="00054DF8"/>
    <w:rsid w:val="0005533D"/>
    <w:rsid w:val="000555C6"/>
    <w:rsid w:val="0005587B"/>
    <w:rsid w:val="00056E96"/>
    <w:rsid w:val="000571C4"/>
    <w:rsid w:val="000575A9"/>
    <w:rsid w:val="0006008B"/>
    <w:rsid w:val="0006030C"/>
    <w:rsid w:val="00062354"/>
    <w:rsid w:val="00062CCE"/>
    <w:rsid w:val="0006302B"/>
    <w:rsid w:val="000630A0"/>
    <w:rsid w:val="00063685"/>
    <w:rsid w:val="00063CB4"/>
    <w:rsid w:val="00063EE6"/>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91"/>
    <w:rsid w:val="000741CA"/>
    <w:rsid w:val="00074B8A"/>
    <w:rsid w:val="00075F42"/>
    <w:rsid w:val="00076AB8"/>
    <w:rsid w:val="00076CD0"/>
    <w:rsid w:val="00077103"/>
    <w:rsid w:val="00077BAC"/>
    <w:rsid w:val="00077EF4"/>
    <w:rsid w:val="0008049C"/>
    <w:rsid w:val="000805D5"/>
    <w:rsid w:val="00080A20"/>
    <w:rsid w:val="00081316"/>
    <w:rsid w:val="00081519"/>
    <w:rsid w:val="00081A1C"/>
    <w:rsid w:val="00081F9E"/>
    <w:rsid w:val="00082EAF"/>
    <w:rsid w:val="00083A60"/>
    <w:rsid w:val="00083C47"/>
    <w:rsid w:val="00084047"/>
    <w:rsid w:val="0008419B"/>
    <w:rsid w:val="000845DF"/>
    <w:rsid w:val="00084E9D"/>
    <w:rsid w:val="0008598D"/>
    <w:rsid w:val="00085DFA"/>
    <w:rsid w:val="000860E5"/>
    <w:rsid w:val="0008646E"/>
    <w:rsid w:val="00086B8F"/>
    <w:rsid w:val="00086D2C"/>
    <w:rsid w:val="00086D74"/>
    <w:rsid w:val="00086EB5"/>
    <w:rsid w:val="00087492"/>
    <w:rsid w:val="000875F1"/>
    <w:rsid w:val="000877BF"/>
    <w:rsid w:val="00087E05"/>
    <w:rsid w:val="00087FB4"/>
    <w:rsid w:val="000901F7"/>
    <w:rsid w:val="00090426"/>
    <w:rsid w:val="00090602"/>
    <w:rsid w:val="00091304"/>
    <w:rsid w:val="000918BD"/>
    <w:rsid w:val="00091CF7"/>
    <w:rsid w:val="000922BC"/>
    <w:rsid w:val="00092800"/>
    <w:rsid w:val="0009434E"/>
    <w:rsid w:val="000944E4"/>
    <w:rsid w:val="000949AA"/>
    <w:rsid w:val="000953C9"/>
    <w:rsid w:val="0009581F"/>
    <w:rsid w:val="000960F8"/>
    <w:rsid w:val="000963A5"/>
    <w:rsid w:val="00097454"/>
    <w:rsid w:val="000A0359"/>
    <w:rsid w:val="000A03EE"/>
    <w:rsid w:val="000A087B"/>
    <w:rsid w:val="000A2150"/>
    <w:rsid w:val="000A22CF"/>
    <w:rsid w:val="000A2A3B"/>
    <w:rsid w:val="000A2C94"/>
    <w:rsid w:val="000A36CB"/>
    <w:rsid w:val="000A3FE6"/>
    <w:rsid w:val="000A423B"/>
    <w:rsid w:val="000A5308"/>
    <w:rsid w:val="000A5D44"/>
    <w:rsid w:val="000A6267"/>
    <w:rsid w:val="000A68E7"/>
    <w:rsid w:val="000A707D"/>
    <w:rsid w:val="000A78AA"/>
    <w:rsid w:val="000B0F61"/>
    <w:rsid w:val="000B157C"/>
    <w:rsid w:val="000B165A"/>
    <w:rsid w:val="000B26B8"/>
    <w:rsid w:val="000B29DF"/>
    <w:rsid w:val="000B4584"/>
    <w:rsid w:val="000B4AF5"/>
    <w:rsid w:val="000B4DA4"/>
    <w:rsid w:val="000B559A"/>
    <w:rsid w:val="000B610C"/>
    <w:rsid w:val="000B6E70"/>
    <w:rsid w:val="000B7177"/>
    <w:rsid w:val="000B7823"/>
    <w:rsid w:val="000B7BD9"/>
    <w:rsid w:val="000B7CDD"/>
    <w:rsid w:val="000C019E"/>
    <w:rsid w:val="000C0B2A"/>
    <w:rsid w:val="000C0B5B"/>
    <w:rsid w:val="000C0BCC"/>
    <w:rsid w:val="000C16E3"/>
    <w:rsid w:val="000C1712"/>
    <w:rsid w:val="000C1738"/>
    <w:rsid w:val="000C2D18"/>
    <w:rsid w:val="000C3068"/>
    <w:rsid w:val="000C3759"/>
    <w:rsid w:val="000C37EF"/>
    <w:rsid w:val="000C3DA6"/>
    <w:rsid w:val="000C3F7F"/>
    <w:rsid w:val="000C4639"/>
    <w:rsid w:val="000C4BC1"/>
    <w:rsid w:val="000C4BD3"/>
    <w:rsid w:val="000C4C08"/>
    <w:rsid w:val="000C5A26"/>
    <w:rsid w:val="000C5FF6"/>
    <w:rsid w:val="000C60D8"/>
    <w:rsid w:val="000C6708"/>
    <w:rsid w:val="000C6BA2"/>
    <w:rsid w:val="000C768C"/>
    <w:rsid w:val="000D12AA"/>
    <w:rsid w:val="000D1E4F"/>
    <w:rsid w:val="000D1FEB"/>
    <w:rsid w:val="000D250B"/>
    <w:rsid w:val="000D3030"/>
    <w:rsid w:val="000D3225"/>
    <w:rsid w:val="000D34A2"/>
    <w:rsid w:val="000D3800"/>
    <w:rsid w:val="000D38A5"/>
    <w:rsid w:val="000D38FA"/>
    <w:rsid w:val="000D3E23"/>
    <w:rsid w:val="000D3E5F"/>
    <w:rsid w:val="000D4B62"/>
    <w:rsid w:val="000D5A83"/>
    <w:rsid w:val="000D5B01"/>
    <w:rsid w:val="000D61B9"/>
    <w:rsid w:val="000D64BB"/>
    <w:rsid w:val="000D6C93"/>
    <w:rsid w:val="000D6DE5"/>
    <w:rsid w:val="000D7476"/>
    <w:rsid w:val="000D7511"/>
    <w:rsid w:val="000D7C43"/>
    <w:rsid w:val="000E0128"/>
    <w:rsid w:val="000E01EA"/>
    <w:rsid w:val="000E02EA"/>
    <w:rsid w:val="000E0B71"/>
    <w:rsid w:val="000E0C0D"/>
    <w:rsid w:val="000E0F97"/>
    <w:rsid w:val="000E1514"/>
    <w:rsid w:val="000E2123"/>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0D"/>
    <w:rsid w:val="000F441D"/>
    <w:rsid w:val="000F46DD"/>
    <w:rsid w:val="000F4D74"/>
    <w:rsid w:val="000F4F49"/>
    <w:rsid w:val="000F55C4"/>
    <w:rsid w:val="000F5AD1"/>
    <w:rsid w:val="000F5E51"/>
    <w:rsid w:val="000F61DD"/>
    <w:rsid w:val="000F7B5F"/>
    <w:rsid w:val="001004F7"/>
    <w:rsid w:val="001013E8"/>
    <w:rsid w:val="00101D48"/>
    <w:rsid w:val="00102AC2"/>
    <w:rsid w:val="00102D37"/>
    <w:rsid w:val="001030B0"/>
    <w:rsid w:val="0010422F"/>
    <w:rsid w:val="001053E2"/>
    <w:rsid w:val="00105709"/>
    <w:rsid w:val="00105769"/>
    <w:rsid w:val="00105DC4"/>
    <w:rsid w:val="001060CF"/>
    <w:rsid w:val="00106311"/>
    <w:rsid w:val="00106FDB"/>
    <w:rsid w:val="0010772D"/>
    <w:rsid w:val="00107975"/>
    <w:rsid w:val="00107A13"/>
    <w:rsid w:val="00107FCB"/>
    <w:rsid w:val="00110479"/>
    <w:rsid w:val="00110DD1"/>
    <w:rsid w:val="001112D2"/>
    <w:rsid w:val="00111571"/>
    <w:rsid w:val="00111A2F"/>
    <w:rsid w:val="0011207C"/>
    <w:rsid w:val="001126E5"/>
    <w:rsid w:val="00112E46"/>
    <w:rsid w:val="00113C19"/>
    <w:rsid w:val="00113F9D"/>
    <w:rsid w:val="0011404B"/>
    <w:rsid w:val="00114ED6"/>
    <w:rsid w:val="00116192"/>
    <w:rsid w:val="0011630E"/>
    <w:rsid w:val="0011683B"/>
    <w:rsid w:val="00116E76"/>
    <w:rsid w:val="00117589"/>
    <w:rsid w:val="001207C1"/>
    <w:rsid w:val="00120BB2"/>
    <w:rsid w:val="00122080"/>
    <w:rsid w:val="00122753"/>
    <w:rsid w:val="0012296D"/>
    <w:rsid w:val="00122F8B"/>
    <w:rsid w:val="00123582"/>
    <w:rsid w:val="00123FBA"/>
    <w:rsid w:val="0012419D"/>
    <w:rsid w:val="00124238"/>
    <w:rsid w:val="0012475B"/>
    <w:rsid w:val="00124896"/>
    <w:rsid w:val="00125058"/>
    <w:rsid w:val="00125487"/>
    <w:rsid w:val="00126161"/>
    <w:rsid w:val="001271DA"/>
    <w:rsid w:val="00127663"/>
    <w:rsid w:val="00130086"/>
    <w:rsid w:val="0013135E"/>
    <w:rsid w:val="00131BA6"/>
    <w:rsid w:val="00133997"/>
    <w:rsid w:val="00134187"/>
    <w:rsid w:val="001341E9"/>
    <w:rsid w:val="0013462E"/>
    <w:rsid w:val="00134764"/>
    <w:rsid w:val="00134851"/>
    <w:rsid w:val="00134E19"/>
    <w:rsid w:val="00135528"/>
    <w:rsid w:val="00135561"/>
    <w:rsid w:val="00136065"/>
    <w:rsid w:val="0013621A"/>
    <w:rsid w:val="00136D93"/>
    <w:rsid w:val="00137AB8"/>
    <w:rsid w:val="00140628"/>
    <w:rsid w:val="001406CD"/>
    <w:rsid w:val="00140B58"/>
    <w:rsid w:val="0014198A"/>
    <w:rsid w:val="00141A08"/>
    <w:rsid w:val="00141D12"/>
    <w:rsid w:val="0014210E"/>
    <w:rsid w:val="0014258F"/>
    <w:rsid w:val="00143328"/>
    <w:rsid w:val="001433D6"/>
    <w:rsid w:val="001433DB"/>
    <w:rsid w:val="00143702"/>
    <w:rsid w:val="00145664"/>
    <w:rsid w:val="00146129"/>
    <w:rsid w:val="0014696B"/>
    <w:rsid w:val="00147C6C"/>
    <w:rsid w:val="00150114"/>
    <w:rsid w:val="0015037A"/>
    <w:rsid w:val="001511C8"/>
    <w:rsid w:val="00151D25"/>
    <w:rsid w:val="00151F81"/>
    <w:rsid w:val="00151FBF"/>
    <w:rsid w:val="00152A12"/>
    <w:rsid w:val="00152A70"/>
    <w:rsid w:val="00153EAB"/>
    <w:rsid w:val="00154657"/>
    <w:rsid w:val="00154DC5"/>
    <w:rsid w:val="0015536D"/>
    <w:rsid w:val="00157039"/>
    <w:rsid w:val="0015722C"/>
    <w:rsid w:val="001576FC"/>
    <w:rsid w:val="001578B7"/>
    <w:rsid w:val="00157AB9"/>
    <w:rsid w:val="00157C34"/>
    <w:rsid w:val="00157CA8"/>
    <w:rsid w:val="0016088E"/>
    <w:rsid w:val="00160A09"/>
    <w:rsid w:val="00161592"/>
    <w:rsid w:val="00161BCD"/>
    <w:rsid w:val="00162515"/>
    <w:rsid w:val="0016264D"/>
    <w:rsid w:val="00162F4F"/>
    <w:rsid w:val="00163A54"/>
    <w:rsid w:val="00163ADE"/>
    <w:rsid w:val="00163C17"/>
    <w:rsid w:val="00164023"/>
    <w:rsid w:val="00164481"/>
    <w:rsid w:val="00164DA3"/>
    <w:rsid w:val="00165610"/>
    <w:rsid w:val="001657B1"/>
    <w:rsid w:val="00166282"/>
    <w:rsid w:val="00166E02"/>
    <w:rsid w:val="001670A7"/>
    <w:rsid w:val="0016767F"/>
    <w:rsid w:val="001677C9"/>
    <w:rsid w:val="001678FD"/>
    <w:rsid w:val="00167F6B"/>
    <w:rsid w:val="00170028"/>
    <w:rsid w:val="0017002C"/>
    <w:rsid w:val="0017006B"/>
    <w:rsid w:val="0017144E"/>
    <w:rsid w:val="0017151E"/>
    <w:rsid w:val="00171874"/>
    <w:rsid w:val="00171DDA"/>
    <w:rsid w:val="00171E4D"/>
    <w:rsid w:val="00171FFB"/>
    <w:rsid w:val="0017238B"/>
    <w:rsid w:val="00172BD4"/>
    <w:rsid w:val="00173445"/>
    <w:rsid w:val="00173BA2"/>
    <w:rsid w:val="00173E45"/>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9BF"/>
    <w:rsid w:val="00185D63"/>
    <w:rsid w:val="00185DAF"/>
    <w:rsid w:val="00186703"/>
    <w:rsid w:val="00187636"/>
    <w:rsid w:val="00191434"/>
    <w:rsid w:val="001914A2"/>
    <w:rsid w:val="00191989"/>
    <w:rsid w:val="00192109"/>
    <w:rsid w:val="001921AF"/>
    <w:rsid w:val="00192B5B"/>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79F"/>
    <w:rsid w:val="001B0CC7"/>
    <w:rsid w:val="001B0E0D"/>
    <w:rsid w:val="001B104A"/>
    <w:rsid w:val="001B150A"/>
    <w:rsid w:val="001B1614"/>
    <w:rsid w:val="001B19A9"/>
    <w:rsid w:val="001B2687"/>
    <w:rsid w:val="001B2A6F"/>
    <w:rsid w:val="001B2DE6"/>
    <w:rsid w:val="001B36D8"/>
    <w:rsid w:val="001B36E2"/>
    <w:rsid w:val="001B4C4F"/>
    <w:rsid w:val="001B56E8"/>
    <w:rsid w:val="001B6F2D"/>
    <w:rsid w:val="001B7A55"/>
    <w:rsid w:val="001B7F90"/>
    <w:rsid w:val="001C0225"/>
    <w:rsid w:val="001C0298"/>
    <w:rsid w:val="001C030E"/>
    <w:rsid w:val="001C04DA"/>
    <w:rsid w:val="001C1041"/>
    <w:rsid w:val="001C219C"/>
    <w:rsid w:val="001C22A0"/>
    <w:rsid w:val="001C251E"/>
    <w:rsid w:val="001C2572"/>
    <w:rsid w:val="001C280A"/>
    <w:rsid w:val="001C2E48"/>
    <w:rsid w:val="001C3381"/>
    <w:rsid w:val="001C3C17"/>
    <w:rsid w:val="001C474D"/>
    <w:rsid w:val="001C4EBE"/>
    <w:rsid w:val="001C5CAA"/>
    <w:rsid w:val="001C5F16"/>
    <w:rsid w:val="001C6014"/>
    <w:rsid w:val="001C69E6"/>
    <w:rsid w:val="001C6ABF"/>
    <w:rsid w:val="001C75E7"/>
    <w:rsid w:val="001D02CB"/>
    <w:rsid w:val="001D1E74"/>
    <w:rsid w:val="001D2636"/>
    <w:rsid w:val="001D2A44"/>
    <w:rsid w:val="001D2D15"/>
    <w:rsid w:val="001D3BFE"/>
    <w:rsid w:val="001D4105"/>
    <w:rsid w:val="001D5659"/>
    <w:rsid w:val="001D59CF"/>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4B6"/>
    <w:rsid w:val="00206543"/>
    <w:rsid w:val="00206718"/>
    <w:rsid w:val="002070E0"/>
    <w:rsid w:val="00210293"/>
    <w:rsid w:val="00210552"/>
    <w:rsid w:val="00210C92"/>
    <w:rsid w:val="002110CE"/>
    <w:rsid w:val="00211160"/>
    <w:rsid w:val="0021151B"/>
    <w:rsid w:val="00212FD2"/>
    <w:rsid w:val="00213116"/>
    <w:rsid w:val="0021328D"/>
    <w:rsid w:val="002136E7"/>
    <w:rsid w:val="00213BBF"/>
    <w:rsid w:val="00213E65"/>
    <w:rsid w:val="0021403B"/>
    <w:rsid w:val="0021424D"/>
    <w:rsid w:val="0021547F"/>
    <w:rsid w:val="00215DB9"/>
    <w:rsid w:val="00215F8D"/>
    <w:rsid w:val="0022009C"/>
    <w:rsid w:val="0022023E"/>
    <w:rsid w:val="002202BE"/>
    <w:rsid w:val="00220538"/>
    <w:rsid w:val="00220881"/>
    <w:rsid w:val="00223115"/>
    <w:rsid w:val="00223F58"/>
    <w:rsid w:val="00224445"/>
    <w:rsid w:val="00224F6B"/>
    <w:rsid w:val="002253CF"/>
    <w:rsid w:val="00225617"/>
    <w:rsid w:val="00225C00"/>
    <w:rsid w:val="00225F3C"/>
    <w:rsid w:val="00225FFA"/>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268C"/>
    <w:rsid w:val="002328FB"/>
    <w:rsid w:val="0023333D"/>
    <w:rsid w:val="00233CF3"/>
    <w:rsid w:val="00233F21"/>
    <w:rsid w:val="00234676"/>
    <w:rsid w:val="0023471E"/>
    <w:rsid w:val="002352E6"/>
    <w:rsid w:val="00236ED2"/>
    <w:rsid w:val="002411E4"/>
    <w:rsid w:val="002415DE"/>
    <w:rsid w:val="00241E4E"/>
    <w:rsid w:val="00241F98"/>
    <w:rsid w:val="00242360"/>
    <w:rsid w:val="00242942"/>
    <w:rsid w:val="00242BA5"/>
    <w:rsid w:val="00242F9B"/>
    <w:rsid w:val="00243FAB"/>
    <w:rsid w:val="002442C5"/>
    <w:rsid w:val="00244661"/>
    <w:rsid w:val="00244670"/>
    <w:rsid w:val="00245028"/>
    <w:rsid w:val="002451FA"/>
    <w:rsid w:val="0024638B"/>
    <w:rsid w:val="00246FF2"/>
    <w:rsid w:val="0024723F"/>
    <w:rsid w:val="00247D07"/>
    <w:rsid w:val="00247F78"/>
    <w:rsid w:val="0025039D"/>
    <w:rsid w:val="00251508"/>
    <w:rsid w:val="00251B97"/>
    <w:rsid w:val="00252B7F"/>
    <w:rsid w:val="00254AE1"/>
    <w:rsid w:val="0025650A"/>
    <w:rsid w:val="00256588"/>
    <w:rsid w:val="00256856"/>
    <w:rsid w:val="00257B45"/>
    <w:rsid w:val="00257BE1"/>
    <w:rsid w:val="00257C14"/>
    <w:rsid w:val="00260137"/>
    <w:rsid w:val="002606EC"/>
    <w:rsid w:val="00260D89"/>
    <w:rsid w:val="00261181"/>
    <w:rsid w:val="00261244"/>
    <w:rsid w:val="002616EC"/>
    <w:rsid w:val="0026251A"/>
    <w:rsid w:val="00262C38"/>
    <w:rsid w:val="00262D66"/>
    <w:rsid w:val="00262D80"/>
    <w:rsid w:val="00262DCA"/>
    <w:rsid w:val="00263E53"/>
    <w:rsid w:val="002641DA"/>
    <w:rsid w:val="0026438D"/>
    <w:rsid w:val="00264802"/>
    <w:rsid w:val="00264F52"/>
    <w:rsid w:val="00265EC3"/>
    <w:rsid w:val="002663FC"/>
    <w:rsid w:val="00267A49"/>
    <w:rsid w:val="00267B72"/>
    <w:rsid w:val="00270CA6"/>
    <w:rsid w:val="0027149B"/>
    <w:rsid w:val="00271709"/>
    <w:rsid w:val="00272996"/>
    <w:rsid w:val="00272AE1"/>
    <w:rsid w:val="0027366F"/>
    <w:rsid w:val="00274C66"/>
    <w:rsid w:val="00275EEE"/>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208"/>
    <w:rsid w:val="0029683D"/>
    <w:rsid w:val="00297A2E"/>
    <w:rsid w:val="002A0AB3"/>
    <w:rsid w:val="002A0BE7"/>
    <w:rsid w:val="002A0E73"/>
    <w:rsid w:val="002A2352"/>
    <w:rsid w:val="002A2645"/>
    <w:rsid w:val="002A26D8"/>
    <w:rsid w:val="002A38BF"/>
    <w:rsid w:val="002A42B7"/>
    <w:rsid w:val="002A5271"/>
    <w:rsid w:val="002A573A"/>
    <w:rsid w:val="002A5766"/>
    <w:rsid w:val="002A61A2"/>
    <w:rsid w:val="002A73B3"/>
    <w:rsid w:val="002A7763"/>
    <w:rsid w:val="002A7D77"/>
    <w:rsid w:val="002A7E12"/>
    <w:rsid w:val="002B0199"/>
    <w:rsid w:val="002B04AB"/>
    <w:rsid w:val="002B0D0C"/>
    <w:rsid w:val="002B19B1"/>
    <w:rsid w:val="002B1D61"/>
    <w:rsid w:val="002B2222"/>
    <w:rsid w:val="002B28A7"/>
    <w:rsid w:val="002B3561"/>
    <w:rsid w:val="002B404D"/>
    <w:rsid w:val="002B4099"/>
    <w:rsid w:val="002B4409"/>
    <w:rsid w:val="002B4638"/>
    <w:rsid w:val="002B688F"/>
    <w:rsid w:val="002B69B5"/>
    <w:rsid w:val="002B7A9D"/>
    <w:rsid w:val="002B7C12"/>
    <w:rsid w:val="002C1079"/>
    <w:rsid w:val="002C1654"/>
    <w:rsid w:val="002C1C67"/>
    <w:rsid w:val="002C3766"/>
    <w:rsid w:val="002C3DCC"/>
    <w:rsid w:val="002C4925"/>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E51"/>
    <w:rsid w:val="002D3FD3"/>
    <w:rsid w:val="002D42F6"/>
    <w:rsid w:val="002D4334"/>
    <w:rsid w:val="002D4517"/>
    <w:rsid w:val="002D5965"/>
    <w:rsid w:val="002D5D60"/>
    <w:rsid w:val="002D7DFB"/>
    <w:rsid w:val="002D7F3C"/>
    <w:rsid w:val="002E122A"/>
    <w:rsid w:val="002E130B"/>
    <w:rsid w:val="002E1322"/>
    <w:rsid w:val="002E24CB"/>
    <w:rsid w:val="002E2516"/>
    <w:rsid w:val="002E45CE"/>
    <w:rsid w:val="002E48AB"/>
    <w:rsid w:val="002E5307"/>
    <w:rsid w:val="002E55B5"/>
    <w:rsid w:val="002E58DD"/>
    <w:rsid w:val="002E6378"/>
    <w:rsid w:val="002E6730"/>
    <w:rsid w:val="002E7717"/>
    <w:rsid w:val="002E7C49"/>
    <w:rsid w:val="002F0C8C"/>
    <w:rsid w:val="002F1061"/>
    <w:rsid w:val="002F1647"/>
    <w:rsid w:val="002F1666"/>
    <w:rsid w:val="002F1E78"/>
    <w:rsid w:val="002F2524"/>
    <w:rsid w:val="002F25C8"/>
    <w:rsid w:val="002F2A3D"/>
    <w:rsid w:val="002F4735"/>
    <w:rsid w:val="002F53FE"/>
    <w:rsid w:val="002F60D6"/>
    <w:rsid w:val="002F614C"/>
    <w:rsid w:val="002F6346"/>
    <w:rsid w:val="002F6F25"/>
    <w:rsid w:val="002F70B4"/>
    <w:rsid w:val="003003BB"/>
    <w:rsid w:val="0030050C"/>
    <w:rsid w:val="0030199C"/>
    <w:rsid w:val="003019A4"/>
    <w:rsid w:val="00301D90"/>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2B86"/>
    <w:rsid w:val="003130D5"/>
    <w:rsid w:val="0031323D"/>
    <w:rsid w:val="00315A4E"/>
    <w:rsid w:val="00316164"/>
    <w:rsid w:val="003161B1"/>
    <w:rsid w:val="00316899"/>
    <w:rsid w:val="003173E3"/>
    <w:rsid w:val="00317945"/>
    <w:rsid w:val="00320437"/>
    <w:rsid w:val="00320785"/>
    <w:rsid w:val="00320974"/>
    <w:rsid w:val="00321AFB"/>
    <w:rsid w:val="00322172"/>
    <w:rsid w:val="00322233"/>
    <w:rsid w:val="003222A7"/>
    <w:rsid w:val="0032298B"/>
    <w:rsid w:val="003235A9"/>
    <w:rsid w:val="0032464B"/>
    <w:rsid w:val="003248B9"/>
    <w:rsid w:val="00324A90"/>
    <w:rsid w:val="00325849"/>
    <w:rsid w:val="00325E33"/>
    <w:rsid w:val="003260C1"/>
    <w:rsid w:val="00326278"/>
    <w:rsid w:val="0032675B"/>
    <w:rsid w:val="00326BF9"/>
    <w:rsid w:val="00326CBE"/>
    <w:rsid w:val="003273ED"/>
    <w:rsid w:val="003277C3"/>
    <w:rsid w:val="00327F72"/>
    <w:rsid w:val="003306D4"/>
    <w:rsid w:val="00330797"/>
    <w:rsid w:val="00331A93"/>
    <w:rsid w:val="00331F13"/>
    <w:rsid w:val="00332031"/>
    <w:rsid w:val="003326EC"/>
    <w:rsid w:val="00332A12"/>
    <w:rsid w:val="00333229"/>
    <w:rsid w:val="00333566"/>
    <w:rsid w:val="00333983"/>
    <w:rsid w:val="00333CE9"/>
    <w:rsid w:val="00334348"/>
    <w:rsid w:val="00334D2C"/>
    <w:rsid w:val="00335E1B"/>
    <w:rsid w:val="003366B9"/>
    <w:rsid w:val="003375CA"/>
    <w:rsid w:val="00337B48"/>
    <w:rsid w:val="003402E3"/>
    <w:rsid w:val="0034036B"/>
    <w:rsid w:val="0034097A"/>
    <w:rsid w:val="00340D35"/>
    <w:rsid w:val="00341119"/>
    <w:rsid w:val="00341A79"/>
    <w:rsid w:val="00342AA8"/>
    <w:rsid w:val="003439F6"/>
    <w:rsid w:val="00344096"/>
    <w:rsid w:val="0034537D"/>
    <w:rsid w:val="003456D2"/>
    <w:rsid w:val="00345735"/>
    <w:rsid w:val="00345C16"/>
    <w:rsid w:val="0034666B"/>
    <w:rsid w:val="00346FB0"/>
    <w:rsid w:val="00347A7D"/>
    <w:rsid w:val="00347F25"/>
    <w:rsid w:val="00351A47"/>
    <w:rsid w:val="003525E0"/>
    <w:rsid w:val="003526A5"/>
    <w:rsid w:val="00352E28"/>
    <w:rsid w:val="00352FCD"/>
    <w:rsid w:val="0035390C"/>
    <w:rsid w:val="00353B15"/>
    <w:rsid w:val="00353B42"/>
    <w:rsid w:val="00353D67"/>
    <w:rsid w:val="00354644"/>
    <w:rsid w:val="003551C8"/>
    <w:rsid w:val="00355A8A"/>
    <w:rsid w:val="0035614F"/>
    <w:rsid w:val="003561E0"/>
    <w:rsid w:val="003571B7"/>
    <w:rsid w:val="0035728E"/>
    <w:rsid w:val="00357BF0"/>
    <w:rsid w:val="00357EB9"/>
    <w:rsid w:val="0036070E"/>
    <w:rsid w:val="00360BB8"/>
    <w:rsid w:val="00361630"/>
    <w:rsid w:val="00362869"/>
    <w:rsid w:val="00362898"/>
    <w:rsid w:val="00362D5D"/>
    <w:rsid w:val="00362D9A"/>
    <w:rsid w:val="00364792"/>
    <w:rsid w:val="00364D4A"/>
    <w:rsid w:val="003654DC"/>
    <w:rsid w:val="003654FA"/>
    <w:rsid w:val="003656D8"/>
    <w:rsid w:val="00365B73"/>
    <w:rsid w:val="003661EE"/>
    <w:rsid w:val="003672CB"/>
    <w:rsid w:val="003674DA"/>
    <w:rsid w:val="003676A3"/>
    <w:rsid w:val="00367CF8"/>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77DD1"/>
    <w:rsid w:val="00380074"/>
    <w:rsid w:val="003804AD"/>
    <w:rsid w:val="003806C9"/>
    <w:rsid w:val="00380C25"/>
    <w:rsid w:val="00380D96"/>
    <w:rsid w:val="00381268"/>
    <w:rsid w:val="003818C8"/>
    <w:rsid w:val="00381CE8"/>
    <w:rsid w:val="003827BB"/>
    <w:rsid w:val="0038547E"/>
    <w:rsid w:val="0038652F"/>
    <w:rsid w:val="00386C7A"/>
    <w:rsid w:val="00387516"/>
    <w:rsid w:val="0038754B"/>
    <w:rsid w:val="00387B90"/>
    <w:rsid w:val="00387C4A"/>
    <w:rsid w:val="00387FC2"/>
    <w:rsid w:val="0039005A"/>
    <w:rsid w:val="0039152B"/>
    <w:rsid w:val="0039230F"/>
    <w:rsid w:val="003925CC"/>
    <w:rsid w:val="00392FC3"/>
    <w:rsid w:val="00393000"/>
    <w:rsid w:val="003935A4"/>
    <w:rsid w:val="00393E3E"/>
    <w:rsid w:val="003943BB"/>
    <w:rsid w:val="00394C83"/>
    <w:rsid w:val="003951C6"/>
    <w:rsid w:val="00395206"/>
    <w:rsid w:val="00395723"/>
    <w:rsid w:val="00395FA5"/>
    <w:rsid w:val="003968E8"/>
    <w:rsid w:val="003A0189"/>
    <w:rsid w:val="003A02D0"/>
    <w:rsid w:val="003A0786"/>
    <w:rsid w:val="003A0793"/>
    <w:rsid w:val="003A0AF9"/>
    <w:rsid w:val="003A1264"/>
    <w:rsid w:val="003A228B"/>
    <w:rsid w:val="003A2FF5"/>
    <w:rsid w:val="003A3870"/>
    <w:rsid w:val="003A3931"/>
    <w:rsid w:val="003A3EA6"/>
    <w:rsid w:val="003A3FBB"/>
    <w:rsid w:val="003A4315"/>
    <w:rsid w:val="003A4F03"/>
    <w:rsid w:val="003A66CE"/>
    <w:rsid w:val="003A6783"/>
    <w:rsid w:val="003A6E79"/>
    <w:rsid w:val="003A7173"/>
    <w:rsid w:val="003A726F"/>
    <w:rsid w:val="003B0044"/>
    <w:rsid w:val="003B0529"/>
    <w:rsid w:val="003B0536"/>
    <w:rsid w:val="003B133E"/>
    <w:rsid w:val="003B1347"/>
    <w:rsid w:val="003B1DC3"/>
    <w:rsid w:val="003B1FB7"/>
    <w:rsid w:val="003B1FF9"/>
    <w:rsid w:val="003B21AA"/>
    <w:rsid w:val="003B2465"/>
    <w:rsid w:val="003B2466"/>
    <w:rsid w:val="003B2F29"/>
    <w:rsid w:val="003B31D3"/>
    <w:rsid w:val="003B3876"/>
    <w:rsid w:val="003B4CC1"/>
    <w:rsid w:val="003B5693"/>
    <w:rsid w:val="003B5907"/>
    <w:rsid w:val="003B594A"/>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2B89"/>
    <w:rsid w:val="003D3195"/>
    <w:rsid w:val="003D3E16"/>
    <w:rsid w:val="003D4004"/>
    <w:rsid w:val="003D648D"/>
    <w:rsid w:val="003D6531"/>
    <w:rsid w:val="003D6874"/>
    <w:rsid w:val="003D79D0"/>
    <w:rsid w:val="003E1E97"/>
    <w:rsid w:val="003E2AA4"/>
    <w:rsid w:val="003E2B48"/>
    <w:rsid w:val="003E336D"/>
    <w:rsid w:val="003E3550"/>
    <w:rsid w:val="003E3A83"/>
    <w:rsid w:val="003E4052"/>
    <w:rsid w:val="003E434F"/>
    <w:rsid w:val="003E4793"/>
    <w:rsid w:val="003E49BB"/>
    <w:rsid w:val="003E4C92"/>
    <w:rsid w:val="003E4DFF"/>
    <w:rsid w:val="003E5811"/>
    <w:rsid w:val="003E5A48"/>
    <w:rsid w:val="003E5A86"/>
    <w:rsid w:val="003E5CCD"/>
    <w:rsid w:val="003E635A"/>
    <w:rsid w:val="003E67CE"/>
    <w:rsid w:val="003E6803"/>
    <w:rsid w:val="003E681E"/>
    <w:rsid w:val="003E691E"/>
    <w:rsid w:val="003E6E09"/>
    <w:rsid w:val="003E6E3D"/>
    <w:rsid w:val="003E73A0"/>
    <w:rsid w:val="003E7BF7"/>
    <w:rsid w:val="003E7DF4"/>
    <w:rsid w:val="003F04C6"/>
    <w:rsid w:val="003F1779"/>
    <w:rsid w:val="003F2540"/>
    <w:rsid w:val="003F2750"/>
    <w:rsid w:val="003F28D1"/>
    <w:rsid w:val="003F2B5D"/>
    <w:rsid w:val="003F2BBA"/>
    <w:rsid w:val="003F45BD"/>
    <w:rsid w:val="003F4B0E"/>
    <w:rsid w:val="003F4B5A"/>
    <w:rsid w:val="003F501F"/>
    <w:rsid w:val="003F5460"/>
    <w:rsid w:val="003F575C"/>
    <w:rsid w:val="003F5880"/>
    <w:rsid w:val="003F58B7"/>
    <w:rsid w:val="003F7176"/>
    <w:rsid w:val="003F7198"/>
    <w:rsid w:val="004001AA"/>
    <w:rsid w:val="0040055E"/>
    <w:rsid w:val="004006E1"/>
    <w:rsid w:val="00400ABE"/>
    <w:rsid w:val="00401072"/>
    <w:rsid w:val="0040171E"/>
    <w:rsid w:val="00402100"/>
    <w:rsid w:val="0040220A"/>
    <w:rsid w:val="004025A8"/>
    <w:rsid w:val="004027D6"/>
    <w:rsid w:val="00403706"/>
    <w:rsid w:val="00403781"/>
    <w:rsid w:val="00403AAA"/>
    <w:rsid w:val="00403BF5"/>
    <w:rsid w:val="00404005"/>
    <w:rsid w:val="00404521"/>
    <w:rsid w:val="004045DB"/>
    <w:rsid w:val="004046CE"/>
    <w:rsid w:val="00404E69"/>
    <w:rsid w:val="00405E86"/>
    <w:rsid w:val="004060DA"/>
    <w:rsid w:val="00406E1B"/>
    <w:rsid w:val="00406E27"/>
    <w:rsid w:val="00406E7E"/>
    <w:rsid w:val="004077FA"/>
    <w:rsid w:val="00410110"/>
    <w:rsid w:val="004111BC"/>
    <w:rsid w:val="00411805"/>
    <w:rsid w:val="0041208F"/>
    <w:rsid w:val="00412118"/>
    <w:rsid w:val="0041298C"/>
    <w:rsid w:val="00412DBD"/>
    <w:rsid w:val="0041331F"/>
    <w:rsid w:val="0041393E"/>
    <w:rsid w:val="00414A0F"/>
    <w:rsid w:val="004156CF"/>
    <w:rsid w:val="0041572C"/>
    <w:rsid w:val="00415E3E"/>
    <w:rsid w:val="00416964"/>
    <w:rsid w:val="00416D5E"/>
    <w:rsid w:val="004173AF"/>
    <w:rsid w:val="00417D2B"/>
    <w:rsid w:val="00420231"/>
    <w:rsid w:val="00420461"/>
    <w:rsid w:val="0042076A"/>
    <w:rsid w:val="004209A9"/>
    <w:rsid w:val="004212EC"/>
    <w:rsid w:val="00421601"/>
    <w:rsid w:val="004218B0"/>
    <w:rsid w:val="00421CBD"/>
    <w:rsid w:val="004226CA"/>
    <w:rsid w:val="00422A06"/>
    <w:rsid w:val="00423041"/>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4C7B"/>
    <w:rsid w:val="004350D8"/>
    <w:rsid w:val="0043534F"/>
    <w:rsid w:val="0043535F"/>
    <w:rsid w:val="00435518"/>
    <w:rsid w:val="00435712"/>
    <w:rsid w:val="00435AAC"/>
    <w:rsid w:val="00436C77"/>
    <w:rsid w:val="0043705B"/>
    <w:rsid w:val="00437127"/>
    <w:rsid w:val="004406CA"/>
    <w:rsid w:val="00441334"/>
    <w:rsid w:val="004422B7"/>
    <w:rsid w:val="004423B2"/>
    <w:rsid w:val="00443385"/>
    <w:rsid w:val="00443612"/>
    <w:rsid w:val="0044408A"/>
    <w:rsid w:val="004450D9"/>
    <w:rsid w:val="00445470"/>
    <w:rsid w:val="0044585F"/>
    <w:rsid w:val="00445DCC"/>
    <w:rsid w:val="00446F51"/>
    <w:rsid w:val="004472F1"/>
    <w:rsid w:val="0044738A"/>
    <w:rsid w:val="004477F3"/>
    <w:rsid w:val="0045001E"/>
    <w:rsid w:val="0045008B"/>
    <w:rsid w:val="004503B9"/>
    <w:rsid w:val="00450DCF"/>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2C6"/>
    <w:rsid w:val="00462369"/>
    <w:rsid w:val="00464D9F"/>
    <w:rsid w:val="004650E5"/>
    <w:rsid w:val="00465140"/>
    <w:rsid w:val="0046542A"/>
    <w:rsid w:val="00465817"/>
    <w:rsid w:val="00465A91"/>
    <w:rsid w:val="00466E26"/>
    <w:rsid w:val="00470C36"/>
    <w:rsid w:val="004712A7"/>
    <w:rsid w:val="004717D9"/>
    <w:rsid w:val="004722EF"/>
    <w:rsid w:val="0047239B"/>
    <w:rsid w:val="00472D29"/>
    <w:rsid w:val="004730F9"/>
    <w:rsid w:val="00473471"/>
    <w:rsid w:val="00473640"/>
    <w:rsid w:val="00474BB2"/>
    <w:rsid w:val="00475D64"/>
    <w:rsid w:val="004764EF"/>
    <w:rsid w:val="00476B5A"/>
    <w:rsid w:val="0047723A"/>
    <w:rsid w:val="00477762"/>
    <w:rsid w:val="0048164E"/>
    <w:rsid w:val="0048189E"/>
    <w:rsid w:val="00481C93"/>
    <w:rsid w:val="0048291C"/>
    <w:rsid w:val="0048363E"/>
    <w:rsid w:val="00483716"/>
    <w:rsid w:val="00483996"/>
    <w:rsid w:val="00483D48"/>
    <w:rsid w:val="00484819"/>
    <w:rsid w:val="00484A4F"/>
    <w:rsid w:val="00486128"/>
    <w:rsid w:val="004864E7"/>
    <w:rsid w:val="00486E9C"/>
    <w:rsid w:val="004871F3"/>
    <w:rsid w:val="004878C2"/>
    <w:rsid w:val="00491CCC"/>
    <w:rsid w:val="0049242E"/>
    <w:rsid w:val="004937A2"/>
    <w:rsid w:val="0049402C"/>
    <w:rsid w:val="00496766"/>
    <w:rsid w:val="004973C2"/>
    <w:rsid w:val="00497D63"/>
    <w:rsid w:val="004A05BF"/>
    <w:rsid w:val="004A21D0"/>
    <w:rsid w:val="004A2899"/>
    <w:rsid w:val="004A2C92"/>
    <w:rsid w:val="004A2CBA"/>
    <w:rsid w:val="004A4815"/>
    <w:rsid w:val="004A512E"/>
    <w:rsid w:val="004A5444"/>
    <w:rsid w:val="004A5449"/>
    <w:rsid w:val="004A6458"/>
    <w:rsid w:val="004A661D"/>
    <w:rsid w:val="004A6B7F"/>
    <w:rsid w:val="004A75F8"/>
    <w:rsid w:val="004B0289"/>
    <w:rsid w:val="004B076A"/>
    <w:rsid w:val="004B0846"/>
    <w:rsid w:val="004B10E5"/>
    <w:rsid w:val="004B26F8"/>
    <w:rsid w:val="004B2B9D"/>
    <w:rsid w:val="004B30D7"/>
    <w:rsid w:val="004B3667"/>
    <w:rsid w:val="004B3999"/>
    <w:rsid w:val="004B46C6"/>
    <w:rsid w:val="004B48D5"/>
    <w:rsid w:val="004B53A5"/>
    <w:rsid w:val="004B650A"/>
    <w:rsid w:val="004B6A81"/>
    <w:rsid w:val="004B6DB6"/>
    <w:rsid w:val="004B7035"/>
    <w:rsid w:val="004B703B"/>
    <w:rsid w:val="004B70FB"/>
    <w:rsid w:val="004B7D2C"/>
    <w:rsid w:val="004B7E5F"/>
    <w:rsid w:val="004C0BC8"/>
    <w:rsid w:val="004C1E96"/>
    <w:rsid w:val="004C45F0"/>
    <w:rsid w:val="004C4919"/>
    <w:rsid w:val="004C4BD0"/>
    <w:rsid w:val="004C4F34"/>
    <w:rsid w:val="004C5141"/>
    <w:rsid w:val="004C5DA6"/>
    <w:rsid w:val="004C5E12"/>
    <w:rsid w:val="004C6729"/>
    <w:rsid w:val="004C6BC5"/>
    <w:rsid w:val="004C6FA9"/>
    <w:rsid w:val="004D027A"/>
    <w:rsid w:val="004D086F"/>
    <w:rsid w:val="004D0A2C"/>
    <w:rsid w:val="004D0D88"/>
    <w:rsid w:val="004D13A5"/>
    <w:rsid w:val="004D1992"/>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04F6"/>
    <w:rsid w:val="004E1A61"/>
    <w:rsid w:val="004E20F2"/>
    <w:rsid w:val="004E31A1"/>
    <w:rsid w:val="004E3FC3"/>
    <w:rsid w:val="004E4407"/>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A85"/>
    <w:rsid w:val="004F1C0F"/>
    <w:rsid w:val="004F30C6"/>
    <w:rsid w:val="004F46AB"/>
    <w:rsid w:val="004F4CB1"/>
    <w:rsid w:val="004F50A7"/>
    <w:rsid w:val="004F52DC"/>
    <w:rsid w:val="004F5700"/>
    <w:rsid w:val="004F5F42"/>
    <w:rsid w:val="004F619F"/>
    <w:rsid w:val="004F649F"/>
    <w:rsid w:val="004F6760"/>
    <w:rsid w:val="004F692C"/>
    <w:rsid w:val="004F6BB2"/>
    <w:rsid w:val="004F7241"/>
    <w:rsid w:val="004F7658"/>
    <w:rsid w:val="004F7B39"/>
    <w:rsid w:val="00500054"/>
    <w:rsid w:val="005006A3"/>
    <w:rsid w:val="00501F22"/>
    <w:rsid w:val="00502341"/>
    <w:rsid w:val="005034D9"/>
    <w:rsid w:val="005042E7"/>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528"/>
    <w:rsid w:val="00515600"/>
    <w:rsid w:val="00515DAC"/>
    <w:rsid w:val="00516A0C"/>
    <w:rsid w:val="00517887"/>
    <w:rsid w:val="00517ACB"/>
    <w:rsid w:val="00521880"/>
    <w:rsid w:val="0052273F"/>
    <w:rsid w:val="00522891"/>
    <w:rsid w:val="00522F1C"/>
    <w:rsid w:val="0052335E"/>
    <w:rsid w:val="005238E0"/>
    <w:rsid w:val="005240B6"/>
    <w:rsid w:val="005247C1"/>
    <w:rsid w:val="00524842"/>
    <w:rsid w:val="00525444"/>
    <w:rsid w:val="00525B30"/>
    <w:rsid w:val="00526FEE"/>
    <w:rsid w:val="005279AE"/>
    <w:rsid w:val="00527C4E"/>
    <w:rsid w:val="00530A1F"/>
    <w:rsid w:val="00530C62"/>
    <w:rsid w:val="00530F0F"/>
    <w:rsid w:val="00531030"/>
    <w:rsid w:val="00533881"/>
    <w:rsid w:val="00535192"/>
    <w:rsid w:val="0053572B"/>
    <w:rsid w:val="00536BFC"/>
    <w:rsid w:val="00536C47"/>
    <w:rsid w:val="00537B2E"/>
    <w:rsid w:val="005405E0"/>
    <w:rsid w:val="00540645"/>
    <w:rsid w:val="00540732"/>
    <w:rsid w:val="00540CCF"/>
    <w:rsid w:val="00540E63"/>
    <w:rsid w:val="00541099"/>
    <w:rsid w:val="00541D6F"/>
    <w:rsid w:val="0054211C"/>
    <w:rsid w:val="00542E2E"/>
    <w:rsid w:val="00543DD2"/>
    <w:rsid w:val="00543F7E"/>
    <w:rsid w:val="0054406A"/>
    <w:rsid w:val="00544717"/>
    <w:rsid w:val="0054570D"/>
    <w:rsid w:val="00545C20"/>
    <w:rsid w:val="00545EBE"/>
    <w:rsid w:val="005461E8"/>
    <w:rsid w:val="00546418"/>
    <w:rsid w:val="00546B7B"/>
    <w:rsid w:val="00547185"/>
    <w:rsid w:val="00550379"/>
    <w:rsid w:val="00550ADF"/>
    <w:rsid w:val="00550B2A"/>
    <w:rsid w:val="005522C8"/>
    <w:rsid w:val="005522F9"/>
    <w:rsid w:val="00552725"/>
    <w:rsid w:val="00552943"/>
    <w:rsid w:val="005536C9"/>
    <w:rsid w:val="00553899"/>
    <w:rsid w:val="00553999"/>
    <w:rsid w:val="00553AA0"/>
    <w:rsid w:val="005544A6"/>
    <w:rsid w:val="00554DE1"/>
    <w:rsid w:val="005558EB"/>
    <w:rsid w:val="00555A72"/>
    <w:rsid w:val="00556203"/>
    <w:rsid w:val="00556528"/>
    <w:rsid w:val="0055676F"/>
    <w:rsid w:val="00557D16"/>
    <w:rsid w:val="00557DDC"/>
    <w:rsid w:val="00557F8E"/>
    <w:rsid w:val="00560061"/>
    <w:rsid w:val="005604E6"/>
    <w:rsid w:val="00561185"/>
    <w:rsid w:val="005612FF"/>
    <w:rsid w:val="005616CF"/>
    <w:rsid w:val="00561F6B"/>
    <w:rsid w:val="0056213D"/>
    <w:rsid w:val="00562346"/>
    <w:rsid w:val="0056269A"/>
    <w:rsid w:val="00562BCA"/>
    <w:rsid w:val="00562DF1"/>
    <w:rsid w:val="00562DF3"/>
    <w:rsid w:val="00562DF8"/>
    <w:rsid w:val="00563A4F"/>
    <w:rsid w:val="0056419D"/>
    <w:rsid w:val="00564743"/>
    <w:rsid w:val="005648B1"/>
    <w:rsid w:val="005648C7"/>
    <w:rsid w:val="00564907"/>
    <w:rsid w:val="005651F8"/>
    <w:rsid w:val="0056522F"/>
    <w:rsid w:val="00565DAF"/>
    <w:rsid w:val="00566BBA"/>
    <w:rsid w:val="00566DB7"/>
    <w:rsid w:val="00566F25"/>
    <w:rsid w:val="00567925"/>
    <w:rsid w:val="00570909"/>
    <w:rsid w:val="0057156E"/>
    <w:rsid w:val="00571C6D"/>
    <w:rsid w:val="0057204F"/>
    <w:rsid w:val="005727DF"/>
    <w:rsid w:val="005731A1"/>
    <w:rsid w:val="005737A9"/>
    <w:rsid w:val="00574848"/>
    <w:rsid w:val="00574A4A"/>
    <w:rsid w:val="00575F6C"/>
    <w:rsid w:val="00577071"/>
    <w:rsid w:val="00577677"/>
    <w:rsid w:val="00577B26"/>
    <w:rsid w:val="00577F07"/>
    <w:rsid w:val="00577F94"/>
    <w:rsid w:val="005802FE"/>
    <w:rsid w:val="00580517"/>
    <w:rsid w:val="005811C5"/>
    <w:rsid w:val="00582051"/>
    <w:rsid w:val="00582100"/>
    <w:rsid w:val="00582106"/>
    <w:rsid w:val="005825CD"/>
    <w:rsid w:val="0058267F"/>
    <w:rsid w:val="005826C6"/>
    <w:rsid w:val="00582971"/>
    <w:rsid w:val="005830A3"/>
    <w:rsid w:val="00583E86"/>
    <w:rsid w:val="00584352"/>
    <w:rsid w:val="0058481A"/>
    <w:rsid w:val="00584BE9"/>
    <w:rsid w:val="00584F4B"/>
    <w:rsid w:val="00585D65"/>
    <w:rsid w:val="005874C9"/>
    <w:rsid w:val="0058783C"/>
    <w:rsid w:val="005906EB"/>
    <w:rsid w:val="00591663"/>
    <w:rsid w:val="00591CD9"/>
    <w:rsid w:val="00592664"/>
    <w:rsid w:val="00592B94"/>
    <w:rsid w:val="005940B6"/>
    <w:rsid w:val="005940EC"/>
    <w:rsid w:val="005944ED"/>
    <w:rsid w:val="00594CF5"/>
    <w:rsid w:val="005959A6"/>
    <w:rsid w:val="00595D24"/>
    <w:rsid w:val="00595D46"/>
    <w:rsid w:val="00596430"/>
    <w:rsid w:val="005970F2"/>
    <w:rsid w:val="00597150"/>
    <w:rsid w:val="005972B9"/>
    <w:rsid w:val="005A037F"/>
    <w:rsid w:val="005A1127"/>
    <w:rsid w:val="005A1C70"/>
    <w:rsid w:val="005A269E"/>
    <w:rsid w:val="005A2838"/>
    <w:rsid w:val="005A31E0"/>
    <w:rsid w:val="005A3497"/>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4F56"/>
    <w:rsid w:val="005B50D2"/>
    <w:rsid w:val="005B5854"/>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450"/>
    <w:rsid w:val="005C4B2B"/>
    <w:rsid w:val="005C5B01"/>
    <w:rsid w:val="005C5C64"/>
    <w:rsid w:val="005C687B"/>
    <w:rsid w:val="005C6A34"/>
    <w:rsid w:val="005C752E"/>
    <w:rsid w:val="005C7AC5"/>
    <w:rsid w:val="005C7B7C"/>
    <w:rsid w:val="005C7E53"/>
    <w:rsid w:val="005D0267"/>
    <w:rsid w:val="005D072F"/>
    <w:rsid w:val="005D1BE5"/>
    <w:rsid w:val="005D1C24"/>
    <w:rsid w:val="005D266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516"/>
    <w:rsid w:val="005E09EE"/>
    <w:rsid w:val="005E1219"/>
    <w:rsid w:val="005E13F9"/>
    <w:rsid w:val="005E1B68"/>
    <w:rsid w:val="005E22A4"/>
    <w:rsid w:val="005E22E3"/>
    <w:rsid w:val="005E2439"/>
    <w:rsid w:val="005E2455"/>
    <w:rsid w:val="005E2A45"/>
    <w:rsid w:val="005E2BE1"/>
    <w:rsid w:val="005E2CB9"/>
    <w:rsid w:val="005E31E7"/>
    <w:rsid w:val="005E33CF"/>
    <w:rsid w:val="005E405D"/>
    <w:rsid w:val="005E4954"/>
    <w:rsid w:val="005E4E8E"/>
    <w:rsid w:val="005E553C"/>
    <w:rsid w:val="005E59FD"/>
    <w:rsid w:val="005E5C44"/>
    <w:rsid w:val="005E5CFA"/>
    <w:rsid w:val="005E5D8E"/>
    <w:rsid w:val="005E6AD5"/>
    <w:rsid w:val="005E76A3"/>
    <w:rsid w:val="005E79AF"/>
    <w:rsid w:val="005E7ABA"/>
    <w:rsid w:val="005F09F3"/>
    <w:rsid w:val="005F19FE"/>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0CA"/>
    <w:rsid w:val="006018E4"/>
    <w:rsid w:val="00601E4A"/>
    <w:rsid w:val="00602117"/>
    <w:rsid w:val="0060277D"/>
    <w:rsid w:val="00602926"/>
    <w:rsid w:val="006030DA"/>
    <w:rsid w:val="00603DB6"/>
    <w:rsid w:val="00604390"/>
    <w:rsid w:val="0060498F"/>
    <w:rsid w:val="00604BAD"/>
    <w:rsid w:val="00604CD8"/>
    <w:rsid w:val="00604EE3"/>
    <w:rsid w:val="00605164"/>
    <w:rsid w:val="00605AD3"/>
    <w:rsid w:val="00605D42"/>
    <w:rsid w:val="006063E6"/>
    <w:rsid w:val="00607F62"/>
    <w:rsid w:val="006102AE"/>
    <w:rsid w:val="00611653"/>
    <w:rsid w:val="00611B1F"/>
    <w:rsid w:val="00611B72"/>
    <w:rsid w:val="00611BE2"/>
    <w:rsid w:val="00612243"/>
    <w:rsid w:val="00612761"/>
    <w:rsid w:val="00613C2A"/>
    <w:rsid w:val="00613EA7"/>
    <w:rsid w:val="006143DB"/>
    <w:rsid w:val="006149DB"/>
    <w:rsid w:val="00615B86"/>
    <w:rsid w:val="00616FC8"/>
    <w:rsid w:val="006170F0"/>
    <w:rsid w:val="006213B0"/>
    <w:rsid w:val="006218EC"/>
    <w:rsid w:val="0062198B"/>
    <w:rsid w:val="00621CDA"/>
    <w:rsid w:val="00621D27"/>
    <w:rsid w:val="00622050"/>
    <w:rsid w:val="006236AA"/>
    <w:rsid w:val="00623C60"/>
    <w:rsid w:val="0062408A"/>
    <w:rsid w:val="00625767"/>
    <w:rsid w:val="00625C3F"/>
    <w:rsid w:val="00626220"/>
    <w:rsid w:val="00626C76"/>
    <w:rsid w:val="006270D4"/>
    <w:rsid w:val="006274F0"/>
    <w:rsid w:val="00627511"/>
    <w:rsid w:val="00627B6C"/>
    <w:rsid w:val="00630375"/>
    <w:rsid w:val="0063065F"/>
    <w:rsid w:val="00631389"/>
    <w:rsid w:val="00631968"/>
    <w:rsid w:val="00631FD9"/>
    <w:rsid w:val="0063237D"/>
    <w:rsid w:val="00632755"/>
    <w:rsid w:val="0063280C"/>
    <w:rsid w:val="00632AB2"/>
    <w:rsid w:val="0063341C"/>
    <w:rsid w:val="006337D4"/>
    <w:rsid w:val="00633A45"/>
    <w:rsid w:val="00633A90"/>
    <w:rsid w:val="00633B5D"/>
    <w:rsid w:val="006340B0"/>
    <w:rsid w:val="00634155"/>
    <w:rsid w:val="006347CE"/>
    <w:rsid w:val="00634F3F"/>
    <w:rsid w:val="0063517F"/>
    <w:rsid w:val="006357C1"/>
    <w:rsid w:val="00635A57"/>
    <w:rsid w:val="00635A61"/>
    <w:rsid w:val="00635B6D"/>
    <w:rsid w:val="00636CD3"/>
    <w:rsid w:val="00637C52"/>
    <w:rsid w:val="00640160"/>
    <w:rsid w:val="0064089F"/>
    <w:rsid w:val="00640CA5"/>
    <w:rsid w:val="006410F0"/>
    <w:rsid w:val="006411F3"/>
    <w:rsid w:val="0064131C"/>
    <w:rsid w:val="00642040"/>
    <w:rsid w:val="00642B64"/>
    <w:rsid w:val="00642DB0"/>
    <w:rsid w:val="006431B1"/>
    <w:rsid w:val="006432EE"/>
    <w:rsid w:val="0064355A"/>
    <w:rsid w:val="00643D09"/>
    <w:rsid w:val="00643FBD"/>
    <w:rsid w:val="006449B1"/>
    <w:rsid w:val="00645031"/>
    <w:rsid w:val="00646061"/>
    <w:rsid w:val="00646333"/>
    <w:rsid w:val="0064666E"/>
    <w:rsid w:val="00646D26"/>
    <w:rsid w:val="00646E78"/>
    <w:rsid w:val="00647870"/>
    <w:rsid w:val="006506E9"/>
    <w:rsid w:val="006511A7"/>
    <w:rsid w:val="00651701"/>
    <w:rsid w:val="006525BD"/>
    <w:rsid w:val="00652703"/>
    <w:rsid w:val="00652876"/>
    <w:rsid w:val="00652F4F"/>
    <w:rsid w:val="00653512"/>
    <w:rsid w:val="00653D0C"/>
    <w:rsid w:val="00654605"/>
    <w:rsid w:val="00654699"/>
    <w:rsid w:val="00654F0A"/>
    <w:rsid w:val="006557FA"/>
    <w:rsid w:val="006577E8"/>
    <w:rsid w:val="00657858"/>
    <w:rsid w:val="00657EAD"/>
    <w:rsid w:val="006604CF"/>
    <w:rsid w:val="00660DC9"/>
    <w:rsid w:val="00660FB5"/>
    <w:rsid w:val="0066144F"/>
    <w:rsid w:val="006615E8"/>
    <w:rsid w:val="00661762"/>
    <w:rsid w:val="006624F4"/>
    <w:rsid w:val="00662EE0"/>
    <w:rsid w:val="00662F79"/>
    <w:rsid w:val="006631F8"/>
    <w:rsid w:val="00663BFF"/>
    <w:rsid w:val="00663F7F"/>
    <w:rsid w:val="00664BA2"/>
    <w:rsid w:val="00664FF4"/>
    <w:rsid w:val="006661A2"/>
    <w:rsid w:val="00667FCC"/>
    <w:rsid w:val="006707C9"/>
    <w:rsid w:val="00670E6B"/>
    <w:rsid w:val="006717F4"/>
    <w:rsid w:val="00672405"/>
    <w:rsid w:val="00672CF5"/>
    <w:rsid w:val="00672ED8"/>
    <w:rsid w:val="00673008"/>
    <w:rsid w:val="006736EF"/>
    <w:rsid w:val="00674430"/>
    <w:rsid w:val="0067465B"/>
    <w:rsid w:val="00675643"/>
    <w:rsid w:val="00675CF3"/>
    <w:rsid w:val="00676A4D"/>
    <w:rsid w:val="00676C52"/>
    <w:rsid w:val="00677553"/>
    <w:rsid w:val="00680374"/>
    <w:rsid w:val="006806D4"/>
    <w:rsid w:val="0068102F"/>
    <w:rsid w:val="00683869"/>
    <w:rsid w:val="006840FE"/>
    <w:rsid w:val="00684305"/>
    <w:rsid w:val="006847AC"/>
    <w:rsid w:val="006848C0"/>
    <w:rsid w:val="00684982"/>
    <w:rsid w:val="00684A19"/>
    <w:rsid w:val="00684E94"/>
    <w:rsid w:val="00684F22"/>
    <w:rsid w:val="006853D8"/>
    <w:rsid w:val="0068604B"/>
    <w:rsid w:val="00686275"/>
    <w:rsid w:val="00686CD8"/>
    <w:rsid w:val="00686D47"/>
    <w:rsid w:val="00687147"/>
    <w:rsid w:val="00687E61"/>
    <w:rsid w:val="00687EA0"/>
    <w:rsid w:val="006906D7"/>
    <w:rsid w:val="006914CD"/>
    <w:rsid w:val="00691C94"/>
    <w:rsid w:val="0069205E"/>
    <w:rsid w:val="00692A66"/>
    <w:rsid w:val="00693363"/>
    <w:rsid w:val="00693C34"/>
    <w:rsid w:val="006940ED"/>
    <w:rsid w:val="006945DE"/>
    <w:rsid w:val="006948BB"/>
    <w:rsid w:val="0069524C"/>
    <w:rsid w:val="00695A39"/>
    <w:rsid w:val="00695ADE"/>
    <w:rsid w:val="00696D43"/>
    <w:rsid w:val="0069726B"/>
    <w:rsid w:val="0069764E"/>
    <w:rsid w:val="006979B8"/>
    <w:rsid w:val="00697D13"/>
    <w:rsid w:val="006A035B"/>
    <w:rsid w:val="006A0F53"/>
    <w:rsid w:val="006A247E"/>
    <w:rsid w:val="006A33EA"/>
    <w:rsid w:val="006A3799"/>
    <w:rsid w:val="006A43A6"/>
    <w:rsid w:val="006A4DD9"/>
    <w:rsid w:val="006A5302"/>
    <w:rsid w:val="006A53C3"/>
    <w:rsid w:val="006A5784"/>
    <w:rsid w:val="006A5834"/>
    <w:rsid w:val="006A5C14"/>
    <w:rsid w:val="006A651F"/>
    <w:rsid w:val="006A68D4"/>
    <w:rsid w:val="006A6C1A"/>
    <w:rsid w:val="006A75F5"/>
    <w:rsid w:val="006A7769"/>
    <w:rsid w:val="006A7974"/>
    <w:rsid w:val="006A7E7A"/>
    <w:rsid w:val="006B0030"/>
    <w:rsid w:val="006B00FC"/>
    <w:rsid w:val="006B0941"/>
    <w:rsid w:val="006B1203"/>
    <w:rsid w:val="006B1D34"/>
    <w:rsid w:val="006B1F46"/>
    <w:rsid w:val="006B2210"/>
    <w:rsid w:val="006B2E03"/>
    <w:rsid w:val="006B2E74"/>
    <w:rsid w:val="006B39FA"/>
    <w:rsid w:val="006B3CC2"/>
    <w:rsid w:val="006B3DF2"/>
    <w:rsid w:val="006B3E58"/>
    <w:rsid w:val="006B533A"/>
    <w:rsid w:val="006B536E"/>
    <w:rsid w:val="006B55C2"/>
    <w:rsid w:val="006B5872"/>
    <w:rsid w:val="006B5A5B"/>
    <w:rsid w:val="006B6687"/>
    <w:rsid w:val="006B732C"/>
    <w:rsid w:val="006B77CD"/>
    <w:rsid w:val="006C003E"/>
    <w:rsid w:val="006C01E2"/>
    <w:rsid w:val="006C21ED"/>
    <w:rsid w:val="006C2E3B"/>
    <w:rsid w:val="006C3EC5"/>
    <w:rsid w:val="006C409D"/>
    <w:rsid w:val="006C40DA"/>
    <w:rsid w:val="006C4198"/>
    <w:rsid w:val="006C4E90"/>
    <w:rsid w:val="006C4F68"/>
    <w:rsid w:val="006C57D3"/>
    <w:rsid w:val="006C6347"/>
    <w:rsid w:val="006C6756"/>
    <w:rsid w:val="006C6CD0"/>
    <w:rsid w:val="006C6F6C"/>
    <w:rsid w:val="006C7027"/>
    <w:rsid w:val="006C71DF"/>
    <w:rsid w:val="006C772E"/>
    <w:rsid w:val="006D0065"/>
    <w:rsid w:val="006D051F"/>
    <w:rsid w:val="006D06B9"/>
    <w:rsid w:val="006D0F4F"/>
    <w:rsid w:val="006D101E"/>
    <w:rsid w:val="006D1977"/>
    <w:rsid w:val="006D223E"/>
    <w:rsid w:val="006D2394"/>
    <w:rsid w:val="006D2F76"/>
    <w:rsid w:val="006D343D"/>
    <w:rsid w:val="006D371C"/>
    <w:rsid w:val="006D3A90"/>
    <w:rsid w:val="006D404A"/>
    <w:rsid w:val="006D4517"/>
    <w:rsid w:val="006D4A01"/>
    <w:rsid w:val="006D4C81"/>
    <w:rsid w:val="006D55E0"/>
    <w:rsid w:val="006D5A85"/>
    <w:rsid w:val="006D617F"/>
    <w:rsid w:val="006D63E1"/>
    <w:rsid w:val="006D68B1"/>
    <w:rsid w:val="006D6E6B"/>
    <w:rsid w:val="006D7A37"/>
    <w:rsid w:val="006E1168"/>
    <w:rsid w:val="006E1213"/>
    <w:rsid w:val="006E13FB"/>
    <w:rsid w:val="006E1635"/>
    <w:rsid w:val="006E2817"/>
    <w:rsid w:val="006E3073"/>
    <w:rsid w:val="006E32DE"/>
    <w:rsid w:val="006E3435"/>
    <w:rsid w:val="006E3650"/>
    <w:rsid w:val="006E36D7"/>
    <w:rsid w:val="006E449D"/>
    <w:rsid w:val="006E4825"/>
    <w:rsid w:val="006E4F64"/>
    <w:rsid w:val="006E5223"/>
    <w:rsid w:val="006E5CAB"/>
    <w:rsid w:val="006E6233"/>
    <w:rsid w:val="006E669F"/>
    <w:rsid w:val="006E6E57"/>
    <w:rsid w:val="006E79C9"/>
    <w:rsid w:val="006E7F7B"/>
    <w:rsid w:val="006F0A71"/>
    <w:rsid w:val="006F0AFF"/>
    <w:rsid w:val="006F0D86"/>
    <w:rsid w:val="006F152E"/>
    <w:rsid w:val="006F1A32"/>
    <w:rsid w:val="006F1D42"/>
    <w:rsid w:val="006F1E30"/>
    <w:rsid w:val="006F249C"/>
    <w:rsid w:val="006F29D4"/>
    <w:rsid w:val="006F3F4D"/>
    <w:rsid w:val="006F4AE6"/>
    <w:rsid w:val="006F4F30"/>
    <w:rsid w:val="006F500A"/>
    <w:rsid w:val="006F5462"/>
    <w:rsid w:val="006F711F"/>
    <w:rsid w:val="006F74D5"/>
    <w:rsid w:val="006F7DC4"/>
    <w:rsid w:val="00700333"/>
    <w:rsid w:val="00701435"/>
    <w:rsid w:val="00701461"/>
    <w:rsid w:val="00702D3F"/>
    <w:rsid w:val="00703139"/>
    <w:rsid w:val="0070347E"/>
    <w:rsid w:val="007035D0"/>
    <w:rsid w:val="00703D83"/>
    <w:rsid w:val="00703E2A"/>
    <w:rsid w:val="00703EAB"/>
    <w:rsid w:val="007045E5"/>
    <w:rsid w:val="00704E91"/>
    <w:rsid w:val="007059A8"/>
    <w:rsid w:val="00705F79"/>
    <w:rsid w:val="00706246"/>
    <w:rsid w:val="007116F4"/>
    <w:rsid w:val="00711967"/>
    <w:rsid w:val="00711E84"/>
    <w:rsid w:val="007124F7"/>
    <w:rsid w:val="00712528"/>
    <w:rsid w:val="007128F0"/>
    <w:rsid w:val="00712975"/>
    <w:rsid w:val="00712AB7"/>
    <w:rsid w:val="00712FD5"/>
    <w:rsid w:val="00713323"/>
    <w:rsid w:val="00713909"/>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162"/>
    <w:rsid w:val="0072442E"/>
    <w:rsid w:val="00724466"/>
    <w:rsid w:val="007246F9"/>
    <w:rsid w:val="00724C99"/>
    <w:rsid w:val="00724E11"/>
    <w:rsid w:val="00725467"/>
    <w:rsid w:val="00725F98"/>
    <w:rsid w:val="00726AA0"/>
    <w:rsid w:val="0072721F"/>
    <w:rsid w:val="00727967"/>
    <w:rsid w:val="007279A3"/>
    <w:rsid w:val="00730AB1"/>
    <w:rsid w:val="00731E4D"/>
    <w:rsid w:val="00732021"/>
    <w:rsid w:val="00732864"/>
    <w:rsid w:val="00732EA9"/>
    <w:rsid w:val="00732FFE"/>
    <w:rsid w:val="00733C20"/>
    <w:rsid w:val="0073428A"/>
    <w:rsid w:val="00734E55"/>
    <w:rsid w:val="007359DD"/>
    <w:rsid w:val="00736402"/>
    <w:rsid w:val="00736583"/>
    <w:rsid w:val="0073667F"/>
    <w:rsid w:val="0073677F"/>
    <w:rsid w:val="0073794D"/>
    <w:rsid w:val="00737FE1"/>
    <w:rsid w:val="00740396"/>
    <w:rsid w:val="00740459"/>
    <w:rsid w:val="007419D8"/>
    <w:rsid w:val="007433FB"/>
    <w:rsid w:val="00743915"/>
    <w:rsid w:val="00743E06"/>
    <w:rsid w:val="00744357"/>
    <w:rsid w:val="00744B04"/>
    <w:rsid w:val="00744CCC"/>
    <w:rsid w:val="00745346"/>
    <w:rsid w:val="0074589E"/>
    <w:rsid w:val="00745A65"/>
    <w:rsid w:val="007464AE"/>
    <w:rsid w:val="00746D47"/>
    <w:rsid w:val="00746D80"/>
    <w:rsid w:val="00746E41"/>
    <w:rsid w:val="00747BCD"/>
    <w:rsid w:val="00750B1A"/>
    <w:rsid w:val="00750D8C"/>
    <w:rsid w:val="00751611"/>
    <w:rsid w:val="007526C3"/>
    <w:rsid w:val="0075282E"/>
    <w:rsid w:val="0075338C"/>
    <w:rsid w:val="0075425D"/>
    <w:rsid w:val="0075465A"/>
    <w:rsid w:val="00754DC1"/>
    <w:rsid w:val="00754F29"/>
    <w:rsid w:val="00754F2B"/>
    <w:rsid w:val="00755DF3"/>
    <w:rsid w:val="00755EA6"/>
    <w:rsid w:val="007564EC"/>
    <w:rsid w:val="00756FA1"/>
    <w:rsid w:val="00757292"/>
    <w:rsid w:val="007572A3"/>
    <w:rsid w:val="0075766F"/>
    <w:rsid w:val="00757A0A"/>
    <w:rsid w:val="00757E19"/>
    <w:rsid w:val="007601B2"/>
    <w:rsid w:val="00760825"/>
    <w:rsid w:val="0076194A"/>
    <w:rsid w:val="00761C13"/>
    <w:rsid w:val="00761D4F"/>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4BF2"/>
    <w:rsid w:val="007755A4"/>
    <w:rsid w:val="0077604A"/>
    <w:rsid w:val="007763A9"/>
    <w:rsid w:val="00776932"/>
    <w:rsid w:val="00776D1C"/>
    <w:rsid w:val="00777314"/>
    <w:rsid w:val="0077732B"/>
    <w:rsid w:val="007801AC"/>
    <w:rsid w:val="0078083C"/>
    <w:rsid w:val="00780BD5"/>
    <w:rsid w:val="0078162C"/>
    <w:rsid w:val="007816B4"/>
    <w:rsid w:val="00781F86"/>
    <w:rsid w:val="007829DC"/>
    <w:rsid w:val="00782A6F"/>
    <w:rsid w:val="007833B6"/>
    <w:rsid w:val="0078354D"/>
    <w:rsid w:val="007835C7"/>
    <w:rsid w:val="00783C26"/>
    <w:rsid w:val="00783FD9"/>
    <w:rsid w:val="00783FF1"/>
    <w:rsid w:val="00784401"/>
    <w:rsid w:val="00784796"/>
    <w:rsid w:val="007847C0"/>
    <w:rsid w:val="00785CE1"/>
    <w:rsid w:val="00785D8B"/>
    <w:rsid w:val="007860B7"/>
    <w:rsid w:val="007861EA"/>
    <w:rsid w:val="0078675A"/>
    <w:rsid w:val="0078697B"/>
    <w:rsid w:val="00786BDB"/>
    <w:rsid w:val="00786CDC"/>
    <w:rsid w:val="00786F16"/>
    <w:rsid w:val="00786FCA"/>
    <w:rsid w:val="007879D0"/>
    <w:rsid w:val="00787DCD"/>
    <w:rsid w:val="0079072F"/>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6D1"/>
    <w:rsid w:val="00797DA3"/>
    <w:rsid w:val="007A01B2"/>
    <w:rsid w:val="007A060C"/>
    <w:rsid w:val="007A0B63"/>
    <w:rsid w:val="007A25B9"/>
    <w:rsid w:val="007A2C0A"/>
    <w:rsid w:val="007A2FB9"/>
    <w:rsid w:val="007A367B"/>
    <w:rsid w:val="007A4040"/>
    <w:rsid w:val="007A42DC"/>
    <w:rsid w:val="007A4EA1"/>
    <w:rsid w:val="007A500A"/>
    <w:rsid w:val="007A5442"/>
    <w:rsid w:val="007A577D"/>
    <w:rsid w:val="007A5848"/>
    <w:rsid w:val="007A5903"/>
    <w:rsid w:val="007A5AEC"/>
    <w:rsid w:val="007A6195"/>
    <w:rsid w:val="007A6DA2"/>
    <w:rsid w:val="007A6E77"/>
    <w:rsid w:val="007A6FA1"/>
    <w:rsid w:val="007A7471"/>
    <w:rsid w:val="007A7823"/>
    <w:rsid w:val="007A7B27"/>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4EC"/>
    <w:rsid w:val="007B58A2"/>
    <w:rsid w:val="007B64F5"/>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091"/>
    <w:rsid w:val="007C780A"/>
    <w:rsid w:val="007D1211"/>
    <w:rsid w:val="007D16EE"/>
    <w:rsid w:val="007D1D9C"/>
    <w:rsid w:val="007D1E23"/>
    <w:rsid w:val="007D2B4A"/>
    <w:rsid w:val="007D2C3C"/>
    <w:rsid w:val="007D3295"/>
    <w:rsid w:val="007D45B5"/>
    <w:rsid w:val="007D4D94"/>
    <w:rsid w:val="007D5131"/>
    <w:rsid w:val="007D54BD"/>
    <w:rsid w:val="007D5757"/>
    <w:rsid w:val="007D5B0E"/>
    <w:rsid w:val="007D5D4A"/>
    <w:rsid w:val="007D5FF6"/>
    <w:rsid w:val="007D663C"/>
    <w:rsid w:val="007D67AB"/>
    <w:rsid w:val="007D6D6A"/>
    <w:rsid w:val="007D7450"/>
    <w:rsid w:val="007D78F3"/>
    <w:rsid w:val="007D7B77"/>
    <w:rsid w:val="007E012E"/>
    <w:rsid w:val="007E06C3"/>
    <w:rsid w:val="007E06D9"/>
    <w:rsid w:val="007E0BF0"/>
    <w:rsid w:val="007E0D66"/>
    <w:rsid w:val="007E1678"/>
    <w:rsid w:val="007E1CCD"/>
    <w:rsid w:val="007E2187"/>
    <w:rsid w:val="007E2201"/>
    <w:rsid w:val="007E308D"/>
    <w:rsid w:val="007E34C2"/>
    <w:rsid w:val="007E3B0B"/>
    <w:rsid w:val="007E41C6"/>
    <w:rsid w:val="007E4309"/>
    <w:rsid w:val="007E44EA"/>
    <w:rsid w:val="007E55FE"/>
    <w:rsid w:val="007E5F67"/>
    <w:rsid w:val="007E606A"/>
    <w:rsid w:val="007E61DB"/>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810"/>
    <w:rsid w:val="007F6DBA"/>
    <w:rsid w:val="007F76F6"/>
    <w:rsid w:val="00800558"/>
    <w:rsid w:val="008014E4"/>
    <w:rsid w:val="00801BF5"/>
    <w:rsid w:val="00802052"/>
    <w:rsid w:val="00802508"/>
    <w:rsid w:val="00802D3C"/>
    <w:rsid w:val="00803A22"/>
    <w:rsid w:val="00803DD6"/>
    <w:rsid w:val="00803F4E"/>
    <w:rsid w:val="00803FB7"/>
    <w:rsid w:val="00804197"/>
    <w:rsid w:val="0080515D"/>
    <w:rsid w:val="008052E4"/>
    <w:rsid w:val="00805398"/>
    <w:rsid w:val="00806B4A"/>
    <w:rsid w:val="00807600"/>
    <w:rsid w:val="00807D29"/>
    <w:rsid w:val="00810146"/>
    <w:rsid w:val="00811018"/>
    <w:rsid w:val="008115F0"/>
    <w:rsid w:val="0081209F"/>
    <w:rsid w:val="0081245A"/>
    <w:rsid w:val="00812AA6"/>
    <w:rsid w:val="00812FDB"/>
    <w:rsid w:val="0081373D"/>
    <w:rsid w:val="00814462"/>
    <w:rsid w:val="00814565"/>
    <w:rsid w:val="0081468D"/>
    <w:rsid w:val="00814DAC"/>
    <w:rsid w:val="00815152"/>
    <w:rsid w:val="0081542E"/>
    <w:rsid w:val="0081588A"/>
    <w:rsid w:val="008159B6"/>
    <w:rsid w:val="00815B92"/>
    <w:rsid w:val="008165F8"/>
    <w:rsid w:val="00816998"/>
    <w:rsid w:val="00816AFB"/>
    <w:rsid w:val="008200F7"/>
    <w:rsid w:val="0082040D"/>
    <w:rsid w:val="00820A17"/>
    <w:rsid w:val="00820BDF"/>
    <w:rsid w:val="008214DD"/>
    <w:rsid w:val="008216FC"/>
    <w:rsid w:val="00821729"/>
    <w:rsid w:val="008221A4"/>
    <w:rsid w:val="008229BE"/>
    <w:rsid w:val="00822A82"/>
    <w:rsid w:val="00823CBF"/>
    <w:rsid w:val="00825653"/>
    <w:rsid w:val="0082579F"/>
    <w:rsid w:val="00825900"/>
    <w:rsid w:val="00826FD6"/>
    <w:rsid w:val="008275EC"/>
    <w:rsid w:val="00827716"/>
    <w:rsid w:val="00830C13"/>
    <w:rsid w:val="0083107F"/>
    <w:rsid w:val="00831538"/>
    <w:rsid w:val="00833C24"/>
    <w:rsid w:val="008342B8"/>
    <w:rsid w:val="00834A36"/>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47F2C"/>
    <w:rsid w:val="00850491"/>
    <w:rsid w:val="0085081A"/>
    <w:rsid w:val="00851647"/>
    <w:rsid w:val="00851D3C"/>
    <w:rsid w:val="00852988"/>
    <w:rsid w:val="00853B6D"/>
    <w:rsid w:val="00854BD6"/>
    <w:rsid w:val="00855333"/>
    <w:rsid w:val="00855646"/>
    <w:rsid w:val="00855955"/>
    <w:rsid w:val="008560DE"/>
    <w:rsid w:val="00856F61"/>
    <w:rsid w:val="008579FB"/>
    <w:rsid w:val="0086098D"/>
    <w:rsid w:val="00860A51"/>
    <w:rsid w:val="00861AD5"/>
    <w:rsid w:val="008621ED"/>
    <w:rsid w:val="008623CE"/>
    <w:rsid w:val="00864086"/>
    <w:rsid w:val="00864A75"/>
    <w:rsid w:val="00865754"/>
    <w:rsid w:val="0086592C"/>
    <w:rsid w:val="00865B80"/>
    <w:rsid w:val="00865D3A"/>
    <w:rsid w:val="00865F54"/>
    <w:rsid w:val="0086770E"/>
    <w:rsid w:val="00867C5F"/>
    <w:rsid w:val="00867FB4"/>
    <w:rsid w:val="00867FDF"/>
    <w:rsid w:val="00870334"/>
    <w:rsid w:val="00870BB4"/>
    <w:rsid w:val="00872609"/>
    <w:rsid w:val="00872B7C"/>
    <w:rsid w:val="00872DB6"/>
    <w:rsid w:val="00873490"/>
    <w:rsid w:val="00873705"/>
    <w:rsid w:val="0087382B"/>
    <w:rsid w:val="00873B1C"/>
    <w:rsid w:val="00873D88"/>
    <w:rsid w:val="00874744"/>
    <w:rsid w:val="00874942"/>
    <w:rsid w:val="00874B4A"/>
    <w:rsid w:val="00874C4E"/>
    <w:rsid w:val="0087559C"/>
    <w:rsid w:val="008755C1"/>
    <w:rsid w:val="008761A2"/>
    <w:rsid w:val="008764EB"/>
    <w:rsid w:val="008767C5"/>
    <w:rsid w:val="00877426"/>
    <w:rsid w:val="008774A2"/>
    <w:rsid w:val="00877796"/>
    <w:rsid w:val="00880353"/>
    <w:rsid w:val="0088035A"/>
    <w:rsid w:val="00880566"/>
    <w:rsid w:val="00880EDF"/>
    <w:rsid w:val="008816F3"/>
    <w:rsid w:val="00881805"/>
    <w:rsid w:val="00882186"/>
    <w:rsid w:val="00882E32"/>
    <w:rsid w:val="008831FA"/>
    <w:rsid w:val="00883293"/>
    <w:rsid w:val="008837E1"/>
    <w:rsid w:val="008848E9"/>
    <w:rsid w:val="00884BAD"/>
    <w:rsid w:val="008851FF"/>
    <w:rsid w:val="008856F9"/>
    <w:rsid w:val="00885A19"/>
    <w:rsid w:val="00885FAD"/>
    <w:rsid w:val="00886E1F"/>
    <w:rsid w:val="00890537"/>
    <w:rsid w:val="008905CD"/>
    <w:rsid w:val="00890778"/>
    <w:rsid w:val="008907D0"/>
    <w:rsid w:val="00890931"/>
    <w:rsid w:val="00890A2E"/>
    <w:rsid w:val="00890EA6"/>
    <w:rsid w:val="008910DE"/>
    <w:rsid w:val="00891E40"/>
    <w:rsid w:val="00892368"/>
    <w:rsid w:val="008936A0"/>
    <w:rsid w:val="00894421"/>
    <w:rsid w:val="00894846"/>
    <w:rsid w:val="00894854"/>
    <w:rsid w:val="008954EA"/>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5BEB"/>
    <w:rsid w:val="008B6087"/>
    <w:rsid w:val="008B666E"/>
    <w:rsid w:val="008B6C34"/>
    <w:rsid w:val="008B76A7"/>
    <w:rsid w:val="008B7768"/>
    <w:rsid w:val="008B7832"/>
    <w:rsid w:val="008C0998"/>
    <w:rsid w:val="008C0A69"/>
    <w:rsid w:val="008C0A97"/>
    <w:rsid w:val="008C0FB1"/>
    <w:rsid w:val="008C14F0"/>
    <w:rsid w:val="008C1C16"/>
    <w:rsid w:val="008C1FAB"/>
    <w:rsid w:val="008C2758"/>
    <w:rsid w:val="008C3199"/>
    <w:rsid w:val="008C3211"/>
    <w:rsid w:val="008C350D"/>
    <w:rsid w:val="008C354E"/>
    <w:rsid w:val="008C3759"/>
    <w:rsid w:val="008C396E"/>
    <w:rsid w:val="008C52EA"/>
    <w:rsid w:val="008C548B"/>
    <w:rsid w:val="008C632F"/>
    <w:rsid w:val="008C6DAA"/>
    <w:rsid w:val="008C70BB"/>
    <w:rsid w:val="008C793A"/>
    <w:rsid w:val="008D00B9"/>
    <w:rsid w:val="008D038B"/>
    <w:rsid w:val="008D08CA"/>
    <w:rsid w:val="008D0BEC"/>
    <w:rsid w:val="008D139A"/>
    <w:rsid w:val="008D150B"/>
    <w:rsid w:val="008D15EB"/>
    <w:rsid w:val="008D2309"/>
    <w:rsid w:val="008D2A03"/>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5FD"/>
    <w:rsid w:val="008E3627"/>
    <w:rsid w:val="008E3DFA"/>
    <w:rsid w:val="008E54C1"/>
    <w:rsid w:val="008E5FF4"/>
    <w:rsid w:val="008E6E10"/>
    <w:rsid w:val="008E73AA"/>
    <w:rsid w:val="008E7C97"/>
    <w:rsid w:val="008E7D21"/>
    <w:rsid w:val="008F05B3"/>
    <w:rsid w:val="008F09CD"/>
    <w:rsid w:val="008F0AED"/>
    <w:rsid w:val="008F17D5"/>
    <w:rsid w:val="008F20A8"/>
    <w:rsid w:val="008F3516"/>
    <w:rsid w:val="008F3885"/>
    <w:rsid w:val="008F3AED"/>
    <w:rsid w:val="008F462B"/>
    <w:rsid w:val="008F4870"/>
    <w:rsid w:val="008F4B54"/>
    <w:rsid w:val="008F4CD0"/>
    <w:rsid w:val="008F5CAF"/>
    <w:rsid w:val="008F5E5E"/>
    <w:rsid w:val="008F5F79"/>
    <w:rsid w:val="008F645E"/>
    <w:rsid w:val="008F7F8C"/>
    <w:rsid w:val="00900128"/>
    <w:rsid w:val="00900518"/>
    <w:rsid w:val="0090062C"/>
    <w:rsid w:val="00900997"/>
    <w:rsid w:val="0090156F"/>
    <w:rsid w:val="00901992"/>
    <w:rsid w:val="00901B0C"/>
    <w:rsid w:val="00902FA5"/>
    <w:rsid w:val="009034D2"/>
    <w:rsid w:val="00903DC5"/>
    <w:rsid w:val="00903F48"/>
    <w:rsid w:val="00904900"/>
    <w:rsid w:val="00904B41"/>
    <w:rsid w:val="009050CB"/>
    <w:rsid w:val="00905167"/>
    <w:rsid w:val="00905E25"/>
    <w:rsid w:val="00906438"/>
    <w:rsid w:val="00906ADF"/>
    <w:rsid w:val="00906BC7"/>
    <w:rsid w:val="009074FF"/>
    <w:rsid w:val="0090751E"/>
    <w:rsid w:val="00907BB1"/>
    <w:rsid w:val="00907F63"/>
    <w:rsid w:val="00910B17"/>
    <w:rsid w:val="00910DC5"/>
    <w:rsid w:val="0091162D"/>
    <w:rsid w:val="009118E2"/>
    <w:rsid w:val="0091323B"/>
    <w:rsid w:val="009133A5"/>
    <w:rsid w:val="0091357B"/>
    <w:rsid w:val="00913643"/>
    <w:rsid w:val="00913D79"/>
    <w:rsid w:val="009140A7"/>
    <w:rsid w:val="00914953"/>
    <w:rsid w:val="009151FB"/>
    <w:rsid w:val="00915907"/>
    <w:rsid w:val="00915B59"/>
    <w:rsid w:val="00915E8A"/>
    <w:rsid w:val="00916A95"/>
    <w:rsid w:val="00916E67"/>
    <w:rsid w:val="00917862"/>
    <w:rsid w:val="00917B05"/>
    <w:rsid w:val="00917FA9"/>
    <w:rsid w:val="009201B5"/>
    <w:rsid w:val="00920318"/>
    <w:rsid w:val="009207D5"/>
    <w:rsid w:val="00921523"/>
    <w:rsid w:val="009219CD"/>
    <w:rsid w:val="009223EB"/>
    <w:rsid w:val="00922582"/>
    <w:rsid w:val="00922830"/>
    <w:rsid w:val="00922B3E"/>
    <w:rsid w:val="00922EE8"/>
    <w:rsid w:val="00923488"/>
    <w:rsid w:val="00924327"/>
    <w:rsid w:val="0092495B"/>
    <w:rsid w:val="00924A3C"/>
    <w:rsid w:val="00925444"/>
    <w:rsid w:val="00925A82"/>
    <w:rsid w:val="0092602A"/>
    <w:rsid w:val="00926307"/>
    <w:rsid w:val="009268B3"/>
    <w:rsid w:val="00926C5A"/>
    <w:rsid w:val="00926D4C"/>
    <w:rsid w:val="00926F4C"/>
    <w:rsid w:val="009278A0"/>
    <w:rsid w:val="0092793B"/>
    <w:rsid w:val="00931148"/>
    <w:rsid w:val="009318A5"/>
    <w:rsid w:val="0093293D"/>
    <w:rsid w:val="0093312F"/>
    <w:rsid w:val="009332D3"/>
    <w:rsid w:val="009339B3"/>
    <w:rsid w:val="0093419F"/>
    <w:rsid w:val="00934316"/>
    <w:rsid w:val="00934D38"/>
    <w:rsid w:val="00934D3F"/>
    <w:rsid w:val="00934ED1"/>
    <w:rsid w:val="00934F0D"/>
    <w:rsid w:val="0093513E"/>
    <w:rsid w:val="009352FE"/>
    <w:rsid w:val="00935827"/>
    <w:rsid w:val="00935C37"/>
    <w:rsid w:val="00935D95"/>
    <w:rsid w:val="0093617D"/>
    <w:rsid w:val="009378A9"/>
    <w:rsid w:val="00937C06"/>
    <w:rsid w:val="00937D5D"/>
    <w:rsid w:val="00940337"/>
    <w:rsid w:val="009404EC"/>
    <w:rsid w:val="00940773"/>
    <w:rsid w:val="009407EA"/>
    <w:rsid w:val="009408FB"/>
    <w:rsid w:val="009417C1"/>
    <w:rsid w:val="00941B8A"/>
    <w:rsid w:val="00941D60"/>
    <w:rsid w:val="00942172"/>
    <w:rsid w:val="0094287F"/>
    <w:rsid w:val="009443F9"/>
    <w:rsid w:val="00944E4B"/>
    <w:rsid w:val="009455A8"/>
    <w:rsid w:val="00945BB5"/>
    <w:rsid w:val="00945EEB"/>
    <w:rsid w:val="00946BE9"/>
    <w:rsid w:val="00946DC5"/>
    <w:rsid w:val="00947471"/>
    <w:rsid w:val="00947639"/>
    <w:rsid w:val="0094776D"/>
    <w:rsid w:val="0095049C"/>
    <w:rsid w:val="00950781"/>
    <w:rsid w:val="00951CC4"/>
    <w:rsid w:val="00952182"/>
    <w:rsid w:val="009522EF"/>
    <w:rsid w:val="00953117"/>
    <w:rsid w:val="00953339"/>
    <w:rsid w:val="00953FED"/>
    <w:rsid w:val="0095421C"/>
    <w:rsid w:val="009542DD"/>
    <w:rsid w:val="009547F3"/>
    <w:rsid w:val="0095545E"/>
    <w:rsid w:val="0096044F"/>
    <w:rsid w:val="00961145"/>
    <w:rsid w:val="0096122F"/>
    <w:rsid w:val="00962651"/>
    <w:rsid w:val="009631B9"/>
    <w:rsid w:val="0096385B"/>
    <w:rsid w:val="009639B2"/>
    <w:rsid w:val="009641E1"/>
    <w:rsid w:val="0096424F"/>
    <w:rsid w:val="00964A9E"/>
    <w:rsid w:val="00964BEE"/>
    <w:rsid w:val="00965933"/>
    <w:rsid w:val="00965B06"/>
    <w:rsid w:val="00965DFD"/>
    <w:rsid w:val="009669AF"/>
    <w:rsid w:val="009673DD"/>
    <w:rsid w:val="00967F79"/>
    <w:rsid w:val="0097014D"/>
    <w:rsid w:val="00971066"/>
    <w:rsid w:val="0097147F"/>
    <w:rsid w:val="009718FA"/>
    <w:rsid w:val="00971A88"/>
    <w:rsid w:val="00971BEC"/>
    <w:rsid w:val="009725D0"/>
    <w:rsid w:val="0097260B"/>
    <w:rsid w:val="00972AC9"/>
    <w:rsid w:val="00972AF1"/>
    <w:rsid w:val="00972DEB"/>
    <w:rsid w:val="009732F5"/>
    <w:rsid w:val="00973A2E"/>
    <w:rsid w:val="0097493E"/>
    <w:rsid w:val="00974ED0"/>
    <w:rsid w:val="009751B9"/>
    <w:rsid w:val="009754FE"/>
    <w:rsid w:val="00975C2A"/>
    <w:rsid w:val="00975F75"/>
    <w:rsid w:val="00976CBC"/>
    <w:rsid w:val="0097707E"/>
    <w:rsid w:val="00977829"/>
    <w:rsid w:val="009802E4"/>
    <w:rsid w:val="00980A9F"/>
    <w:rsid w:val="00981441"/>
    <w:rsid w:val="009818B0"/>
    <w:rsid w:val="009823A7"/>
    <w:rsid w:val="00983F0C"/>
    <w:rsid w:val="00984D3A"/>
    <w:rsid w:val="00985244"/>
    <w:rsid w:val="00985302"/>
    <w:rsid w:val="00985FC0"/>
    <w:rsid w:val="00986BF7"/>
    <w:rsid w:val="00987142"/>
    <w:rsid w:val="009871AA"/>
    <w:rsid w:val="009874EF"/>
    <w:rsid w:val="009876A7"/>
    <w:rsid w:val="009910F3"/>
    <w:rsid w:val="00991282"/>
    <w:rsid w:val="00991EDF"/>
    <w:rsid w:val="00992A09"/>
    <w:rsid w:val="00994D85"/>
    <w:rsid w:val="00995049"/>
    <w:rsid w:val="0099646B"/>
    <w:rsid w:val="00997337"/>
    <w:rsid w:val="009973B5"/>
    <w:rsid w:val="009A0945"/>
    <w:rsid w:val="009A1988"/>
    <w:rsid w:val="009A1C5E"/>
    <w:rsid w:val="009A22DF"/>
    <w:rsid w:val="009A2A9F"/>
    <w:rsid w:val="009A2BCA"/>
    <w:rsid w:val="009A3856"/>
    <w:rsid w:val="009A3B4D"/>
    <w:rsid w:val="009A45A0"/>
    <w:rsid w:val="009A4CB2"/>
    <w:rsid w:val="009A532F"/>
    <w:rsid w:val="009A5675"/>
    <w:rsid w:val="009A5ECC"/>
    <w:rsid w:val="009A6104"/>
    <w:rsid w:val="009A64FC"/>
    <w:rsid w:val="009A682D"/>
    <w:rsid w:val="009A6D0B"/>
    <w:rsid w:val="009B0116"/>
    <w:rsid w:val="009B020F"/>
    <w:rsid w:val="009B0FBA"/>
    <w:rsid w:val="009B14BD"/>
    <w:rsid w:val="009B241A"/>
    <w:rsid w:val="009B3990"/>
    <w:rsid w:val="009B4471"/>
    <w:rsid w:val="009B5554"/>
    <w:rsid w:val="009B57C8"/>
    <w:rsid w:val="009B58A8"/>
    <w:rsid w:val="009B6A84"/>
    <w:rsid w:val="009B6A92"/>
    <w:rsid w:val="009B6CBF"/>
    <w:rsid w:val="009B7DAB"/>
    <w:rsid w:val="009C01D4"/>
    <w:rsid w:val="009C0583"/>
    <w:rsid w:val="009C0654"/>
    <w:rsid w:val="009C096A"/>
    <w:rsid w:val="009C0B95"/>
    <w:rsid w:val="009C1106"/>
    <w:rsid w:val="009C125E"/>
    <w:rsid w:val="009C1692"/>
    <w:rsid w:val="009C1CB6"/>
    <w:rsid w:val="009C267D"/>
    <w:rsid w:val="009C3865"/>
    <w:rsid w:val="009C3B99"/>
    <w:rsid w:val="009C4A7F"/>
    <w:rsid w:val="009C5B53"/>
    <w:rsid w:val="009C7E3A"/>
    <w:rsid w:val="009D017D"/>
    <w:rsid w:val="009D18FE"/>
    <w:rsid w:val="009D21EE"/>
    <w:rsid w:val="009D26CC"/>
    <w:rsid w:val="009D2E3D"/>
    <w:rsid w:val="009D31FC"/>
    <w:rsid w:val="009D37E0"/>
    <w:rsid w:val="009D3DEE"/>
    <w:rsid w:val="009D464C"/>
    <w:rsid w:val="009D4FBF"/>
    <w:rsid w:val="009D57D9"/>
    <w:rsid w:val="009D5A9B"/>
    <w:rsid w:val="009D6309"/>
    <w:rsid w:val="009D6AD4"/>
    <w:rsid w:val="009D726B"/>
    <w:rsid w:val="009D728B"/>
    <w:rsid w:val="009D7637"/>
    <w:rsid w:val="009D7903"/>
    <w:rsid w:val="009E1F7B"/>
    <w:rsid w:val="009E240E"/>
    <w:rsid w:val="009E2822"/>
    <w:rsid w:val="009E2B60"/>
    <w:rsid w:val="009E3D45"/>
    <w:rsid w:val="009E3E29"/>
    <w:rsid w:val="009E4D5A"/>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7F"/>
    <w:rsid w:val="009F4ADC"/>
    <w:rsid w:val="009F5C57"/>
    <w:rsid w:val="009F604C"/>
    <w:rsid w:val="009F61F7"/>
    <w:rsid w:val="009F6554"/>
    <w:rsid w:val="009F6683"/>
    <w:rsid w:val="009F67B4"/>
    <w:rsid w:val="00A0024A"/>
    <w:rsid w:val="00A00C52"/>
    <w:rsid w:val="00A015DA"/>
    <w:rsid w:val="00A01663"/>
    <w:rsid w:val="00A016BB"/>
    <w:rsid w:val="00A016EF"/>
    <w:rsid w:val="00A0178A"/>
    <w:rsid w:val="00A0297D"/>
    <w:rsid w:val="00A02F56"/>
    <w:rsid w:val="00A0325B"/>
    <w:rsid w:val="00A03D59"/>
    <w:rsid w:val="00A040E7"/>
    <w:rsid w:val="00A042D3"/>
    <w:rsid w:val="00A04390"/>
    <w:rsid w:val="00A0468A"/>
    <w:rsid w:val="00A04C25"/>
    <w:rsid w:val="00A0640B"/>
    <w:rsid w:val="00A06942"/>
    <w:rsid w:val="00A06DE8"/>
    <w:rsid w:val="00A074AF"/>
    <w:rsid w:val="00A0786A"/>
    <w:rsid w:val="00A07E47"/>
    <w:rsid w:val="00A10640"/>
    <w:rsid w:val="00A118CD"/>
    <w:rsid w:val="00A11C6A"/>
    <w:rsid w:val="00A1217B"/>
    <w:rsid w:val="00A1240B"/>
    <w:rsid w:val="00A13998"/>
    <w:rsid w:val="00A13FAD"/>
    <w:rsid w:val="00A14030"/>
    <w:rsid w:val="00A14A12"/>
    <w:rsid w:val="00A14E2A"/>
    <w:rsid w:val="00A1698B"/>
    <w:rsid w:val="00A17694"/>
    <w:rsid w:val="00A176BF"/>
    <w:rsid w:val="00A1781D"/>
    <w:rsid w:val="00A20C1C"/>
    <w:rsid w:val="00A2112D"/>
    <w:rsid w:val="00A21479"/>
    <w:rsid w:val="00A21B10"/>
    <w:rsid w:val="00A2220C"/>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3AD7"/>
    <w:rsid w:val="00A341B7"/>
    <w:rsid w:val="00A34576"/>
    <w:rsid w:val="00A351ED"/>
    <w:rsid w:val="00A35308"/>
    <w:rsid w:val="00A35588"/>
    <w:rsid w:val="00A359CC"/>
    <w:rsid w:val="00A35E15"/>
    <w:rsid w:val="00A36300"/>
    <w:rsid w:val="00A36788"/>
    <w:rsid w:val="00A3753B"/>
    <w:rsid w:val="00A37C2A"/>
    <w:rsid w:val="00A37D0D"/>
    <w:rsid w:val="00A403DD"/>
    <w:rsid w:val="00A41370"/>
    <w:rsid w:val="00A41946"/>
    <w:rsid w:val="00A41A64"/>
    <w:rsid w:val="00A41E73"/>
    <w:rsid w:val="00A441BB"/>
    <w:rsid w:val="00A44845"/>
    <w:rsid w:val="00A449D1"/>
    <w:rsid w:val="00A44FF6"/>
    <w:rsid w:val="00A453B3"/>
    <w:rsid w:val="00A46122"/>
    <w:rsid w:val="00A46779"/>
    <w:rsid w:val="00A46D9D"/>
    <w:rsid w:val="00A47593"/>
    <w:rsid w:val="00A47623"/>
    <w:rsid w:val="00A47FFE"/>
    <w:rsid w:val="00A50322"/>
    <w:rsid w:val="00A50E5B"/>
    <w:rsid w:val="00A51764"/>
    <w:rsid w:val="00A51AE3"/>
    <w:rsid w:val="00A520B4"/>
    <w:rsid w:val="00A522A8"/>
    <w:rsid w:val="00A529F1"/>
    <w:rsid w:val="00A52F02"/>
    <w:rsid w:val="00A5361B"/>
    <w:rsid w:val="00A53835"/>
    <w:rsid w:val="00A53A53"/>
    <w:rsid w:val="00A53B18"/>
    <w:rsid w:val="00A54013"/>
    <w:rsid w:val="00A543B8"/>
    <w:rsid w:val="00A54ACD"/>
    <w:rsid w:val="00A54CAB"/>
    <w:rsid w:val="00A54D7B"/>
    <w:rsid w:val="00A555F3"/>
    <w:rsid w:val="00A55634"/>
    <w:rsid w:val="00A57F57"/>
    <w:rsid w:val="00A6052C"/>
    <w:rsid w:val="00A6077A"/>
    <w:rsid w:val="00A61A1E"/>
    <w:rsid w:val="00A61D48"/>
    <w:rsid w:val="00A61F0F"/>
    <w:rsid w:val="00A6302B"/>
    <w:rsid w:val="00A63DB4"/>
    <w:rsid w:val="00A641AD"/>
    <w:rsid w:val="00A642E2"/>
    <w:rsid w:val="00A649E0"/>
    <w:rsid w:val="00A65119"/>
    <w:rsid w:val="00A653EA"/>
    <w:rsid w:val="00A65A29"/>
    <w:rsid w:val="00A66059"/>
    <w:rsid w:val="00A66311"/>
    <w:rsid w:val="00A677FA"/>
    <w:rsid w:val="00A67831"/>
    <w:rsid w:val="00A67B28"/>
    <w:rsid w:val="00A70802"/>
    <w:rsid w:val="00A71159"/>
    <w:rsid w:val="00A716A3"/>
    <w:rsid w:val="00A7233E"/>
    <w:rsid w:val="00A72C29"/>
    <w:rsid w:val="00A73175"/>
    <w:rsid w:val="00A73CE5"/>
    <w:rsid w:val="00A740A5"/>
    <w:rsid w:val="00A74556"/>
    <w:rsid w:val="00A74880"/>
    <w:rsid w:val="00A74D1C"/>
    <w:rsid w:val="00A75059"/>
    <w:rsid w:val="00A76071"/>
    <w:rsid w:val="00A76ADF"/>
    <w:rsid w:val="00A76B19"/>
    <w:rsid w:val="00A771D5"/>
    <w:rsid w:val="00A775B0"/>
    <w:rsid w:val="00A776B8"/>
    <w:rsid w:val="00A778B7"/>
    <w:rsid w:val="00A77E2E"/>
    <w:rsid w:val="00A8067F"/>
    <w:rsid w:val="00A81198"/>
    <w:rsid w:val="00A81748"/>
    <w:rsid w:val="00A817C8"/>
    <w:rsid w:val="00A81818"/>
    <w:rsid w:val="00A81BA0"/>
    <w:rsid w:val="00A81D95"/>
    <w:rsid w:val="00A82650"/>
    <w:rsid w:val="00A82737"/>
    <w:rsid w:val="00A82B4B"/>
    <w:rsid w:val="00A83ADC"/>
    <w:rsid w:val="00A840B2"/>
    <w:rsid w:val="00A84235"/>
    <w:rsid w:val="00A846D7"/>
    <w:rsid w:val="00A8509D"/>
    <w:rsid w:val="00A8589A"/>
    <w:rsid w:val="00A86970"/>
    <w:rsid w:val="00A87799"/>
    <w:rsid w:val="00A87DA0"/>
    <w:rsid w:val="00A87ED3"/>
    <w:rsid w:val="00A90338"/>
    <w:rsid w:val="00A9043C"/>
    <w:rsid w:val="00A90B83"/>
    <w:rsid w:val="00A90BEE"/>
    <w:rsid w:val="00A90CA3"/>
    <w:rsid w:val="00A90EFF"/>
    <w:rsid w:val="00A90F6D"/>
    <w:rsid w:val="00A9136B"/>
    <w:rsid w:val="00A92764"/>
    <w:rsid w:val="00A92AD2"/>
    <w:rsid w:val="00A92B23"/>
    <w:rsid w:val="00A930E3"/>
    <w:rsid w:val="00A9343D"/>
    <w:rsid w:val="00A9348F"/>
    <w:rsid w:val="00A9354A"/>
    <w:rsid w:val="00A93D7E"/>
    <w:rsid w:val="00A941C4"/>
    <w:rsid w:val="00A945F1"/>
    <w:rsid w:val="00A94657"/>
    <w:rsid w:val="00A94F7E"/>
    <w:rsid w:val="00A957F8"/>
    <w:rsid w:val="00A95FAE"/>
    <w:rsid w:val="00A9655A"/>
    <w:rsid w:val="00A96672"/>
    <w:rsid w:val="00A96930"/>
    <w:rsid w:val="00A96985"/>
    <w:rsid w:val="00A96A76"/>
    <w:rsid w:val="00A96E81"/>
    <w:rsid w:val="00AA1100"/>
    <w:rsid w:val="00AA1914"/>
    <w:rsid w:val="00AA1B56"/>
    <w:rsid w:val="00AA1D41"/>
    <w:rsid w:val="00AA1EB5"/>
    <w:rsid w:val="00AA20D7"/>
    <w:rsid w:val="00AA2547"/>
    <w:rsid w:val="00AA3016"/>
    <w:rsid w:val="00AA3B76"/>
    <w:rsid w:val="00AA5E77"/>
    <w:rsid w:val="00AA60E2"/>
    <w:rsid w:val="00AA6323"/>
    <w:rsid w:val="00AA6ECB"/>
    <w:rsid w:val="00AA73D9"/>
    <w:rsid w:val="00AA74F9"/>
    <w:rsid w:val="00AA79D0"/>
    <w:rsid w:val="00AA7FB6"/>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777"/>
    <w:rsid w:val="00AC1882"/>
    <w:rsid w:val="00AC1C25"/>
    <w:rsid w:val="00AC31EA"/>
    <w:rsid w:val="00AC32F0"/>
    <w:rsid w:val="00AC3BCC"/>
    <w:rsid w:val="00AC3EB2"/>
    <w:rsid w:val="00AC4022"/>
    <w:rsid w:val="00AC41C0"/>
    <w:rsid w:val="00AC468A"/>
    <w:rsid w:val="00AC4E97"/>
    <w:rsid w:val="00AC596A"/>
    <w:rsid w:val="00AC5C6C"/>
    <w:rsid w:val="00AC7210"/>
    <w:rsid w:val="00AC79C3"/>
    <w:rsid w:val="00AD0020"/>
    <w:rsid w:val="00AD0027"/>
    <w:rsid w:val="00AD0DD9"/>
    <w:rsid w:val="00AD1C5B"/>
    <w:rsid w:val="00AD289B"/>
    <w:rsid w:val="00AD2CF3"/>
    <w:rsid w:val="00AD3976"/>
    <w:rsid w:val="00AD3FE2"/>
    <w:rsid w:val="00AD47A7"/>
    <w:rsid w:val="00AD4844"/>
    <w:rsid w:val="00AD5540"/>
    <w:rsid w:val="00AD62E7"/>
    <w:rsid w:val="00AD641F"/>
    <w:rsid w:val="00AD6E6C"/>
    <w:rsid w:val="00AD7770"/>
    <w:rsid w:val="00AD79F2"/>
    <w:rsid w:val="00AD7B9F"/>
    <w:rsid w:val="00AE04C9"/>
    <w:rsid w:val="00AE145F"/>
    <w:rsid w:val="00AE1E61"/>
    <w:rsid w:val="00AE3052"/>
    <w:rsid w:val="00AE329B"/>
    <w:rsid w:val="00AE4377"/>
    <w:rsid w:val="00AE6960"/>
    <w:rsid w:val="00AE7FAF"/>
    <w:rsid w:val="00AF162F"/>
    <w:rsid w:val="00AF170C"/>
    <w:rsid w:val="00AF175D"/>
    <w:rsid w:val="00AF2A64"/>
    <w:rsid w:val="00AF2D2B"/>
    <w:rsid w:val="00AF355B"/>
    <w:rsid w:val="00AF3677"/>
    <w:rsid w:val="00AF3AB3"/>
    <w:rsid w:val="00AF44DC"/>
    <w:rsid w:val="00AF4879"/>
    <w:rsid w:val="00AF609B"/>
    <w:rsid w:val="00AF6233"/>
    <w:rsid w:val="00AF6255"/>
    <w:rsid w:val="00AF6746"/>
    <w:rsid w:val="00AF67D3"/>
    <w:rsid w:val="00AF6A36"/>
    <w:rsid w:val="00AF743D"/>
    <w:rsid w:val="00AF7AA4"/>
    <w:rsid w:val="00B00265"/>
    <w:rsid w:val="00B00C96"/>
    <w:rsid w:val="00B017C7"/>
    <w:rsid w:val="00B01B4F"/>
    <w:rsid w:val="00B024B4"/>
    <w:rsid w:val="00B04274"/>
    <w:rsid w:val="00B04F3C"/>
    <w:rsid w:val="00B0576A"/>
    <w:rsid w:val="00B0590F"/>
    <w:rsid w:val="00B05E17"/>
    <w:rsid w:val="00B06FFC"/>
    <w:rsid w:val="00B0720B"/>
    <w:rsid w:val="00B075A5"/>
    <w:rsid w:val="00B07ACB"/>
    <w:rsid w:val="00B07AD4"/>
    <w:rsid w:val="00B07C11"/>
    <w:rsid w:val="00B1001B"/>
    <w:rsid w:val="00B10046"/>
    <w:rsid w:val="00B1013D"/>
    <w:rsid w:val="00B1016C"/>
    <w:rsid w:val="00B103EA"/>
    <w:rsid w:val="00B1057F"/>
    <w:rsid w:val="00B11EDB"/>
    <w:rsid w:val="00B1244F"/>
    <w:rsid w:val="00B12809"/>
    <w:rsid w:val="00B12D1D"/>
    <w:rsid w:val="00B133B0"/>
    <w:rsid w:val="00B13C9D"/>
    <w:rsid w:val="00B13FA2"/>
    <w:rsid w:val="00B140A0"/>
    <w:rsid w:val="00B142DE"/>
    <w:rsid w:val="00B143CC"/>
    <w:rsid w:val="00B146F2"/>
    <w:rsid w:val="00B1512E"/>
    <w:rsid w:val="00B154B5"/>
    <w:rsid w:val="00B161CC"/>
    <w:rsid w:val="00B16600"/>
    <w:rsid w:val="00B166CE"/>
    <w:rsid w:val="00B16C7D"/>
    <w:rsid w:val="00B20883"/>
    <w:rsid w:val="00B2091C"/>
    <w:rsid w:val="00B21799"/>
    <w:rsid w:val="00B2329F"/>
    <w:rsid w:val="00B238B7"/>
    <w:rsid w:val="00B23925"/>
    <w:rsid w:val="00B23B5C"/>
    <w:rsid w:val="00B23E76"/>
    <w:rsid w:val="00B25454"/>
    <w:rsid w:val="00B265F5"/>
    <w:rsid w:val="00B27258"/>
    <w:rsid w:val="00B27AEC"/>
    <w:rsid w:val="00B300D3"/>
    <w:rsid w:val="00B3224B"/>
    <w:rsid w:val="00B324C3"/>
    <w:rsid w:val="00B33D93"/>
    <w:rsid w:val="00B35054"/>
    <w:rsid w:val="00B35090"/>
    <w:rsid w:val="00B35093"/>
    <w:rsid w:val="00B353CE"/>
    <w:rsid w:val="00B35CE4"/>
    <w:rsid w:val="00B37CC9"/>
    <w:rsid w:val="00B4025E"/>
    <w:rsid w:val="00B40275"/>
    <w:rsid w:val="00B40954"/>
    <w:rsid w:val="00B40B51"/>
    <w:rsid w:val="00B40D33"/>
    <w:rsid w:val="00B41372"/>
    <w:rsid w:val="00B414C9"/>
    <w:rsid w:val="00B41755"/>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47CCC"/>
    <w:rsid w:val="00B502D5"/>
    <w:rsid w:val="00B502F5"/>
    <w:rsid w:val="00B50C7C"/>
    <w:rsid w:val="00B51D7C"/>
    <w:rsid w:val="00B51DB8"/>
    <w:rsid w:val="00B51FB2"/>
    <w:rsid w:val="00B52284"/>
    <w:rsid w:val="00B52628"/>
    <w:rsid w:val="00B53F12"/>
    <w:rsid w:val="00B54C93"/>
    <w:rsid w:val="00B54CD4"/>
    <w:rsid w:val="00B557CE"/>
    <w:rsid w:val="00B562A9"/>
    <w:rsid w:val="00B56C78"/>
    <w:rsid w:val="00B56CE4"/>
    <w:rsid w:val="00B57150"/>
    <w:rsid w:val="00B60DA1"/>
    <w:rsid w:val="00B610FC"/>
    <w:rsid w:val="00B612BE"/>
    <w:rsid w:val="00B6153F"/>
    <w:rsid w:val="00B61A7F"/>
    <w:rsid w:val="00B620B4"/>
    <w:rsid w:val="00B62911"/>
    <w:rsid w:val="00B62A2E"/>
    <w:rsid w:val="00B62BD8"/>
    <w:rsid w:val="00B630D8"/>
    <w:rsid w:val="00B63312"/>
    <w:rsid w:val="00B6338F"/>
    <w:rsid w:val="00B63823"/>
    <w:rsid w:val="00B63EC0"/>
    <w:rsid w:val="00B63F67"/>
    <w:rsid w:val="00B6566A"/>
    <w:rsid w:val="00B65DD0"/>
    <w:rsid w:val="00B66AD1"/>
    <w:rsid w:val="00B67E05"/>
    <w:rsid w:val="00B702EC"/>
    <w:rsid w:val="00B711E3"/>
    <w:rsid w:val="00B71539"/>
    <w:rsid w:val="00B71AB6"/>
    <w:rsid w:val="00B725AE"/>
    <w:rsid w:val="00B74BE7"/>
    <w:rsid w:val="00B74E63"/>
    <w:rsid w:val="00B75120"/>
    <w:rsid w:val="00B7533E"/>
    <w:rsid w:val="00B75887"/>
    <w:rsid w:val="00B75919"/>
    <w:rsid w:val="00B75D38"/>
    <w:rsid w:val="00B75D5C"/>
    <w:rsid w:val="00B76D0D"/>
    <w:rsid w:val="00B77D02"/>
    <w:rsid w:val="00B77DDC"/>
    <w:rsid w:val="00B80A9C"/>
    <w:rsid w:val="00B81173"/>
    <w:rsid w:val="00B8190F"/>
    <w:rsid w:val="00B8215F"/>
    <w:rsid w:val="00B82409"/>
    <w:rsid w:val="00B82C70"/>
    <w:rsid w:val="00B830C5"/>
    <w:rsid w:val="00B83660"/>
    <w:rsid w:val="00B8535B"/>
    <w:rsid w:val="00B857F5"/>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122"/>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A7F3E"/>
    <w:rsid w:val="00BB0275"/>
    <w:rsid w:val="00BB1282"/>
    <w:rsid w:val="00BB1669"/>
    <w:rsid w:val="00BB16D7"/>
    <w:rsid w:val="00BB2393"/>
    <w:rsid w:val="00BB23E7"/>
    <w:rsid w:val="00BB274C"/>
    <w:rsid w:val="00BB3464"/>
    <w:rsid w:val="00BB372D"/>
    <w:rsid w:val="00BB3BC4"/>
    <w:rsid w:val="00BB4594"/>
    <w:rsid w:val="00BB47B8"/>
    <w:rsid w:val="00BB5AB0"/>
    <w:rsid w:val="00BB5DE9"/>
    <w:rsid w:val="00BB5E13"/>
    <w:rsid w:val="00BB6322"/>
    <w:rsid w:val="00BB6801"/>
    <w:rsid w:val="00BB6F9B"/>
    <w:rsid w:val="00BB74CB"/>
    <w:rsid w:val="00BB7E04"/>
    <w:rsid w:val="00BC00D8"/>
    <w:rsid w:val="00BC03BC"/>
    <w:rsid w:val="00BC17CD"/>
    <w:rsid w:val="00BC1962"/>
    <w:rsid w:val="00BC22D8"/>
    <w:rsid w:val="00BC2F19"/>
    <w:rsid w:val="00BC3888"/>
    <w:rsid w:val="00BC4380"/>
    <w:rsid w:val="00BC475B"/>
    <w:rsid w:val="00BC4A54"/>
    <w:rsid w:val="00BC4B54"/>
    <w:rsid w:val="00BC52F0"/>
    <w:rsid w:val="00BC5989"/>
    <w:rsid w:val="00BC63AE"/>
    <w:rsid w:val="00BC64FF"/>
    <w:rsid w:val="00BC66BD"/>
    <w:rsid w:val="00BC66C2"/>
    <w:rsid w:val="00BC6E8D"/>
    <w:rsid w:val="00BD014E"/>
    <w:rsid w:val="00BD17BC"/>
    <w:rsid w:val="00BD1976"/>
    <w:rsid w:val="00BD1BAA"/>
    <w:rsid w:val="00BD1C72"/>
    <w:rsid w:val="00BD298E"/>
    <w:rsid w:val="00BD3298"/>
    <w:rsid w:val="00BD3435"/>
    <w:rsid w:val="00BD3DE6"/>
    <w:rsid w:val="00BD4144"/>
    <w:rsid w:val="00BD4DAD"/>
    <w:rsid w:val="00BD4E98"/>
    <w:rsid w:val="00BD58F5"/>
    <w:rsid w:val="00BD6572"/>
    <w:rsid w:val="00BD73E7"/>
    <w:rsid w:val="00BE0AD6"/>
    <w:rsid w:val="00BE1778"/>
    <w:rsid w:val="00BE1F38"/>
    <w:rsid w:val="00BE376F"/>
    <w:rsid w:val="00BE475B"/>
    <w:rsid w:val="00BE4AD8"/>
    <w:rsid w:val="00BE5263"/>
    <w:rsid w:val="00BE5D4F"/>
    <w:rsid w:val="00BE632B"/>
    <w:rsid w:val="00BE6449"/>
    <w:rsid w:val="00BE64D1"/>
    <w:rsid w:val="00BE6595"/>
    <w:rsid w:val="00BE66E8"/>
    <w:rsid w:val="00BE6ACB"/>
    <w:rsid w:val="00BE71AD"/>
    <w:rsid w:val="00BE71BA"/>
    <w:rsid w:val="00BE767B"/>
    <w:rsid w:val="00BE7FE3"/>
    <w:rsid w:val="00BF01DF"/>
    <w:rsid w:val="00BF0927"/>
    <w:rsid w:val="00BF0BCA"/>
    <w:rsid w:val="00BF0C4B"/>
    <w:rsid w:val="00BF0DD1"/>
    <w:rsid w:val="00BF12DA"/>
    <w:rsid w:val="00BF17A0"/>
    <w:rsid w:val="00BF1A46"/>
    <w:rsid w:val="00BF2668"/>
    <w:rsid w:val="00BF2CB6"/>
    <w:rsid w:val="00BF37D8"/>
    <w:rsid w:val="00BF4308"/>
    <w:rsid w:val="00BF4475"/>
    <w:rsid w:val="00BF4891"/>
    <w:rsid w:val="00BF4C0D"/>
    <w:rsid w:val="00BF5268"/>
    <w:rsid w:val="00BF608F"/>
    <w:rsid w:val="00BF6118"/>
    <w:rsid w:val="00BF64F0"/>
    <w:rsid w:val="00BF6E16"/>
    <w:rsid w:val="00BF71DA"/>
    <w:rsid w:val="00C001CD"/>
    <w:rsid w:val="00C009E6"/>
    <w:rsid w:val="00C013A7"/>
    <w:rsid w:val="00C01D0A"/>
    <w:rsid w:val="00C02A26"/>
    <w:rsid w:val="00C02CDB"/>
    <w:rsid w:val="00C038AB"/>
    <w:rsid w:val="00C03CA1"/>
    <w:rsid w:val="00C03CE0"/>
    <w:rsid w:val="00C04249"/>
    <w:rsid w:val="00C0447D"/>
    <w:rsid w:val="00C05DD1"/>
    <w:rsid w:val="00C06A54"/>
    <w:rsid w:val="00C0783E"/>
    <w:rsid w:val="00C10287"/>
    <w:rsid w:val="00C10425"/>
    <w:rsid w:val="00C10496"/>
    <w:rsid w:val="00C107D8"/>
    <w:rsid w:val="00C10C50"/>
    <w:rsid w:val="00C110E5"/>
    <w:rsid w:val="00C117A9"/>
    <w:rsid w:val="00C125FF"/>
    <w:rsid w:val="00C12A60"/>
    <w:rsid w:val="00C12BEC"/>
    <w:rsid w:val="00C12EB0"/>
    <w:rsid w:val="00C130B2"/>
    <w:rsid w:val="00C13947"/>
    <w:rsid w:val="00C14381"/>
    <w:rsid w:val="00C15A61"/>
    <w:rsid w:val="00C1614A"/>
    <w:rsid w:val="00C169E8"/>
    <w:rsid w:val="00C16D9E"/>
    <w:rsid w:val="00C17BD1"/>
    <w:rsid w:val="00C17E2A"/>
    <w:rsid w:val="00C20574"/>
    <w:rsid w:val="00C20D2C"/>
    <w:rsid w:val="00C20EF5"/>
    <w:rsid w:val="00C2138E"/>
    <w:rsid w:val="00C213CC"/>
    <w:rsid w:val="00C214C1"/>
    <w:rsid w:val="00C22299"/>
    <w:rsid w:val="00C2366C"/>
    <w:rsid w:val="00C24EA9"/>
    <w:rsid w:val="00C2529D"/>
    <w:rsid w:val="00C259CE"/>
    <w:rsid w:val="00C266D3"/>
    <w:rsid w:val="00C26BD3"/>
    <w:rsid w:val="00C26EFE"/>
    <w:rsid w:val="00C278D7"/>
    <w:rsid w:val="00C27C4A"/>
    <w:rsid w:val="00C27CC2"/>
    <w:rsid w:val="00C27CFF"/>
    <w:rsid w:val="00C3010E"/>
    <w:rsid w:val="00C30346"/>
    <w:rsid w:val="00C30D4A"/>
    <w:rsid w:val="00C31E6F"/>
    <w:rsid w:val="00C32734"/>
    <w:rsid w:val="00C328F8"/>
    <w:rsid w:val="00C3363F"/>
    <w:rsid w:val="00C33704"/>
    <w:rsid w:val="00C33ABE"/>
    <w:rsid w:val="00C33BD0"/>
    <w:rsid w:val="00C34282"/>
    <w:rsid w:val="00C3429A"/>
    <w:rsid w:val="00C342B6"/>
    <w:rsid w:val="00C34EE6"/>
    <w:rsid w:val="00C350AE"/>
    <w:rsid w:val="00C35566"/>
    <w:rsid w:val="00C356E2"/>
    <w:rsid w:val="00C35EE7"/>
    <w:rsid w:val="00C361BF"/>
    <w:rsid w:val="00C37472"/>
    <w:rsid w:val="00C37CAA"/>
    <w:rsid w:val="00C37CB8"/>
    <w:rsid w:val="00C37EF4"/>
    <w:rsid w:val="00C37F11"/>
    <w:rsid w:val="00C40E5B"/>
    <w:rsid w:val="00C41141"/>
    <w:rsid w:val="00C41A24"/>
    <w:rsid w:val="00C41C5C"/>
    <w:rsid w:val="00C41F07"/>
    <w:rsid w:val="00C42E6B"/>
    <w:rsid w:val="00C433EF"/>
    <w:rsid w:val="00C43E81"/>
    <w:rsid w:val="00C4423A"/>
    <w:rsid w:val="00C44792"/>
    <w:rsid w:val="00C447D7"/>
    <w:rsid w:val="00C449E7"/>
    <w:rsid w:val="00C4564E"/>
    <w:rsid w:val="00C461C4"/>
    <w:rsid w:val="00C46CAF"/>
    <w:rsid w:val="00C47CAE"/>
    <w:rsid w:val="00C47CF2"/>
    <w:rsid w:val="00C502E5"/>
    <w:rsid w:val="00C50526"/>
    <w:rsid w:val="00C50557"/>
    <w:rsid w:val="00C50A32"/>
    <w:rsid w:val="00C51839"/>
    <w:rsid w:val="00C520C8"/>
    <w:rsid w:val="00C53277"/>
    <w:rsid w:val="00C54133"/>
    <w:rsid w:val="00C54E81"/>
    <w:rsid w:val="00C54F77"/>
    <w:rsid w:val="00C54FAD"/>
    <w:rsid w:val="00C55AFF"/>
    <w:rsid w:val="00C55E32"/>
    <w:rsid w:val="00C55F5B"/>
    <w:rsid w:val="00C56E19"/>
    <w:rsid w:val="00C57E41"/>
    <w:rsid w:val="00C57FFD"/>
    <w:rsid w:val="00C60E04"/>
    <w:rsid w:val="00C6158A"/>
    <w:rsid w:val="00C623EE"/>
    <w:rsid w:val="00C62924"/>
    <w:rsid w:val="00C62B63"/>
    <w:rsid w:val="00C62E75"/>
    <w:rsid w:val="00C6324A"/>
    <w:rsid w:val="00C632C1"/>
    <w:rsid w:val="00C633F9"/>
    <w:rsid w:val="00C63D24"/>
    <w:rsid w:val="00C64F9C"/>
    <w:rsid w:val="00C6559F"/>
    <w:rsid w:val="00C656DB"/>
    <w:rsid w:val="00C6614B"/>
    <w:rsid w:val="00C66350"/>
    <w:rsid w:val="00C66D63"/>
    <w:rsid w:val="00C67076"/>
    <w:rsid w:val="00C67206"/>
    <w:rsid w:val="00C6770F"/>
    <w:rsid w:val="00C67D38"/>
    <w:rsid w:val="00C70725"/>
    <w:rsid w:val="00C709B7"/>
    <w:rsid w:val="00C714C2"/>
    <w:rsid w:val="00C7194E"/>
    <w:rsid w:val="00C71B38"/>
    <w:rsid w:val="00C71F39"/>
    <w:rsid w:val="00C728D5"/>
    <w:rsid w:val="00C731FF"/>
    <w:rsid w:val="00C73BD6"/>
    <w:rsid w:val="00C740CD"/>
    <w:rsid w:val="00C7490E"/>
    <w:rsid w:val="00C74FF2"/>
    <w:rsid w:val="00C7567D"/>
    <w:rsid w:val="00C75AF1"/>
    <w:rsid w:val="00C7615E"/>
    <w:rsid w:val="00C764DD"/>
    <w:rsid w:val="00C765EC"/>
    <w:rsid w:val="00C7754C"/>
    <w:rsid w:val="00C779CE"/>
    <w:rsid w:val="00C77A5B"/>
    <w:rsid w:val="00C77D7D"/>
    <w:rsid w:val="00C77F95"/>
    <w:rsid w:val="00C80624"/>
    <w:rsid w:val="00C8170B"/>
    <w:rsid w:val="00C81EB6"/>
    <w:rsid w:val="00C82481"/>
    <w:rsid w:val="00C824B0"/>
    <w:rsid w:val="00C82BFF"/>
    <w:rsid w:val="00C82F38"/>
    <w:rsid w:val="00C83975"/>
    <w:rsid w:val="00C8413C"/>
    <w:rsid w:val="00C84CF4"/>
    <w:rsid w:val="00C85454"/>
    <w:rsid w:val="00C868E1"/>
    <w:rsid w:val="00C87306"/>
    <w:rsid w:val="00C90EA5"/>
    <w:rsid w:val="00C9190A"/>
    <w:rsid w:val="00C91B72"/>
    <w:rsid w:val="00C93DD2"/>
    <w:rsid w:val="00C93F02"/>
    <w:rsid w:val="00C93F08"/>
    <w:rsid w:val="00C94617"/>
    <w:rsid w:val="00C94D49"/>
    <w:rsid w:val="00C954A9"/>
    <w:rsid w:val="00C9564C"/>
    <w:rsid w:val="00C96A50"/>
    <w:rsid w:val="00C96B7F"/>
    <w:rsid w:val="00C97279"/>
    <w:rsid w:val="00C9750D"/>
    <w:rsid w:val="00C97668"/>
    <w:rsid w:val="00C97708"/>
    <w:rsid w:val="00CA08B0"/>
    <w:rsid w:val="00CA0E91"/>
    <w:rsid w:val="00CA11EA"/>
    <w:rsid w:val="00CA1544"/>
    <w:rsid w:val="00CA1565"/>
    <w:rsid w:val="00CA1B6C"/>
    <w:rsid w:val="00CA2087"/>
    <w:rsid w:val="00CA218C"/>
    <w:rsid w:val="00CA23E4"/>
    <w:rsid w:val="00CA32CD"/>
    <w:rsid w:val="00CA340D"/>
    <w:rsid w:val="00CA42D1"/>
    <w:rsid w:val="00CA5036"/>
    <w:rsid w:val="00CA50A9"/>
    <w:rsid w:val="00CA5BFA"/>
    <w:rsid w:val="00CA616A"/>
    <w:rsid w:val="00CA66BD"/>
    <w:rsid w:val="00CA6B53"/>
    <w:rsid w:val="00CA7237"/>
    <w:rsid w:val="00CA7B47"/>
    <w:rsid w:val="00CB0B27"/>
    <w:rsid w:val="00CB1C65"/>
    <w:rsid w:val="00CB212B"/>
    <w:rsid w:val="00CB2C93"/>
    <w:rsid w:val="00CB32A1"/>
    <w:rsid w:val="00CB34F9"/>
    <w:rsid w:val="00CB3B34"/>
    <w:rsid w:val="00CB3C93"/>
    <w:rsid w:val="00CB417E"/>
    <w:rsid w:val="00CB46E8"/>
    <w:rsid w:val="00CB49A2"/>
    <w:rsid w:val="00CB66D3"/>
    <w:rsid w:val="00CB7218"/>
    <w:rsid w:val="00CB721B"/>
    <w:rsid w:val="00CB7417"/>
    <w:rsid w:val="00CB76E6"/>
    <w:rsid w:val="00CB787C"/>
    <w:rsid w:val="00CC1A47"/>
    <w:rsid w:val="00CC1A4F"/>
    <w:rsid w:val="00CC1E18"/>
    <w:rsid w:val="00CC1E62"/>
    <w:rsid w:val="00CC1F68"/>
    <w:rsid w:val="00CC238E"/>
    <w:rsid w:val="00CC52B6"/>
    <w:rsid w:val="00CC5C9A"/>
    <w:rsid w:val="00CC5DB5"/>
    <w:rsid w:val="00CC5FA1"/>
    <w:rsid w:val="00CC6BE4"/>
    <w:rsid w:val="00CC74F5"/>
    <w:rsid w:val="00CD0D20"/>
    <w:rsid w:val="00CD1234"/>
    <w:rsid w:val="00CD178C"/>
    <w:rsid w:val="00CD1C93"/>
    <w:rsid w:val="00CD2803"/>
    <w:rsid w:val="00CD29F1"/>
    <w:rsid w:val="00CD2E09"/>
    <w:rsid w:val="00CD2EF4"/>
    <w:rsid w:val="00CD3074"/>
    <w:rsid w:val="00CD3AF1"/>
    <w:rsid w:val="00CD3DF7"/>
    <w:rsid w:val="00CD3EDE"/>
    <w:rsid w:val="00CD4954"/>
    <w:rsid w:val="00CD4E37"/>
    <w:rsid w:val="00CD4F17"/>
    <w:rsid w:val="00CD4F19"/>
    <w:rsid w:val="00CD5766"/>
    <w:rsid w:val="00CD5B9A"/>
    <w:rsid w:val="00CD5FA7"/>
    <w:rsid w:val="00CD6268"/>
    <w:rsid w:val="00CD7158"/>
    <w:rsid w:val="00CD78DB"/>
    <w:rsid w:val="00CD796E"/>
    <w:rsid w:val="00CE094D"/>
    <w:rsid w:val="00CE0B0C"/>
    <w:rsid w:val="00CE12BB"/>
    <w:rsid w:val="00CE13D3"/>
    <w:rsid w:val="00CE1977"/>
    <w:rsid w:val="00CE1A72"/>
    <w:rsid w:val="00CE1D39"/>
    <w:rsid w:val="00CE208C"/>
    <w:rsid w:val="00CE35C9"/>
    <w:rsid w:val="00CE4414"/>
    <w:rsid w:val="00CE44C3"/>
    <w:rsid w:val="00CE4951"/>
    <w:rsid w:val="00CE4AFB"/>
    <w:rsid w:val="00CE520C"/>
    <w:rsid w:val="00CE583C"/>
    <w:rsid w:val="00CE6277"/>
    <w:rsid w:val="00CE6888"/>
    <w:rsid w:val="00CE6E17"/>
    <w:rsid w:val="00CE6F75"/>
    <w:rsid w:val="00CE793E"/>
    <w:rsid w:val="00CE7CE9"/>
    <w:rsid w:val="00CF0062"/>
    <w:rsid w:val="00CF0BC7"/>
    <w:rsid w:val="00CF257D"/>
    <w:rsid w:val="00CF2A71"/>
    <w:rsid w:val="00CF5485"/>
    <w:rsid w:val="00CF68FD"/>
    <w:rsid w:val="00CF704B"/>
    <w:rsid w:val="00CF7722"/>
    <w:rsid w:val="00CF7B53"/>
    <w:rsid w:val="00D00AA4"/>
    <w:rsid w:val="00D0171F"/>
    <w:rsid w:val="00D01799"/>
    <w:rsid w:val="00D01D9D"/>
    <w:rsid w:val="00D0272F"/>
    <w:rsid w:val="00D0422F"/>
    <w:rsid w:val="00D04BCA"/>
    <w:rsid w:val="00D05BEA"/>
    <w:rsid w:val="00D05C2C"/>
    <w:rsid w:val="00D0624C"/>
    <w:rsid w:val="00D065D7"/>
    <w:rsid w:val="00D067C2"/>
    <w:rsid w:val="00D0699E"/>
    <w:rsid w:val="00D06C52"/>
    <w:rsid w:val="00D07DFE"/>
    <w:rsid w:val="00D10928"/>
    <w:rsid w:val="00D11AA3"/>
    <w:rsid w:val="00D11AD1"/>
    <w:rsid w:val="00D12501"/>
    <w:rsid w:val="00D128BC"/>
    <w:rsid w:val="00D1292D"/>
    <w:rsid w:val="00D12B2D"/>
    <w:rsid w:val="00D12DB7"/>
    <w:rsid w:val="00D135BD"/>
    <w:rsid w:val="00D13BCB"/>
    <w:rsid w:val="00D15E06"/>
    <w:rsid w:val="00D16B8B"/>
    <w:rsid w:val="00D17D35"/>
    <w:rsid w:val="00D2019B"/>
    <w:rsid w:val="00D20C23"/>
    <w:rsid w:val="00D20D2C"/>
    <w:rsid w:val="00D21292"/>
    <w:rsid w:val="00D2170E"/>
    <w:rsid w:val="00D220EA"/>
    <w:rsid w:val="00D22908"/>
    <w:rsid w:val="00D22912"/>
    <w:rsid w:val="00D22A5F"/>
    <w:rsid w:val="00D22E77"/>
    <w:rsid w:val="00D23FFA"/>
    <w:rsid w:val="00D24AF0"/>
    <w:rsid w:val="00D24B93"/>
    <w:rsid w:val="00D2611B"/>
    <w:rsid w:val="00D26A73"/>
    <w:rsid w:val="00D26FC2"/>
    <w:rsid w:val="00D273E3"/>
    <w:rsid w:val="00D2787E"/>
    <w:rsid w:val="00D27BE4"/>
    <w:rsid w:val="00D27F86"/>
    <w:rsid w:val="00D30136"/>
    <w:rsid w:val="00D30544"/>
    <w:rsid w:val="00D307E9"/>
    <w:rsid w:val="00D30D2E"/>
    <w:rsid w:val="00D30E0A"/>
    <w:rsid w:val="00D32601"/>
    <w:rsid w:val="00D32898"/>
    <w:rsid w:val="00D32BA0"/>
    <w:rsid w:val="00D33094"/>
    <w:rsid w:val="00D336AB"/>
    <w:rsid w:val="00D339BD"/>
    <w:rsid w:val="00D34100"/>
    <w:rsid w:val="00D34A3C"/>
    <w:rsid w:val="00D34B64"/>
    <w:rsid w:val="00D350F8"/>
    <w:rsid w:val="00D35D71"/>
    <w:rsid w:val="00D35E0B"/>
    <w:rsid w:val="00D3686D"/>
    <w:rsid w:val="00D36D8B"/>
    <w:rsid w:val="00D4007E"/>
    <w:rsid w:val="00D40608"/>
    <w:rsid w:val="00D407B0"/>
    <w:rsid w:val="00D417B0"/>
    <w:rsid w:val="00D41CF8"/>
    <w:rsid w:val="00D41D2E"/>
    <w:rsid w:val="00D41D56"/>
    <w:rsid w:val="00D42334"/>
    <w:rsid w:val="00D42430"/>
    <w:rsid w:val="00D424DC"/>
    <w:rsid w:val="00D434E5"/>
    <w:rsid w:val="00D434E6"/>
    <w:rsid w:val="00D43EB4"/>
    <w:rsid w:val="00D44D05"/>
    <w:rsid w:val="00D44E80"/>
    <w:rsid w:val="00D45270"/>
    <w:rsid w:val="00D45FCC"/>
    <w:rsid w:val="00D462F8"/>
    <w:rsid w:val="00D46C24"/>
    <w:rsid w:val="00D46FA0"/>
    <w:rsid w:val="00D472A2"/>
    <w:rsid w:val="00D4739A"/>
    <w:rsid w:val="00D474E1"/>
    <w:rsid w:val="00D475B4"/>
    <w:rsid w:val="00D47F2C"/>
    <w:rsid w:val="00D50A0B"/>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57772"/>
    <w:rsid w:val="00D607D6"/>
    <w:rsid w:val="00D609CC"/>
    <w:rsid w:val="00D60BD2"/>
    <w:rsid w:val="00D61005"/>
    <w:rsid w:val="00D61058"/>
    <w:rsid w:val="00D613B3"/>
    <w:rsid w:val="00D61996"/>
    <w:rsid w:val="00D61E34"/>
    <w:rsid w:val="00D62338"/>
    <w:rsid w:val="00D62906"/>
    <w:rsid w:val="00D630A8"/>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0E0B"/>
    <w:rsid w:val="00D70E6A"/>
    <w:rsid w:val="00D71CF8"/>
    <w:rsid w:val="00D7216E"/>
    <w:rsid w:val="00D72CE2"/>
    <w:rsid w:val="00D72FB2"/>
    <w:rsid w:val="00D73181"/>
    <w:rsid w:val="00D7378E"/>
    <w:rsid w:val="00D73D64"/>
    <w:rsid w:val="00D7491E"/>
    <w:rsid w:val="00D74F94"/>
    <w:rsid w:val="00D764DF"/>
    <w:rsid w:val="00D7672A"/>
    <w:rsid w:val="00D76DA4"/>
    <w:rsid w:val="00D7725C"/>
    <w:rsid w:val="00D80747"/>
    <w:rsid w:val="00D80A1D"/>
    <w:rsid w:val="00D80B27"/>
    <w:rsid w:val="00D80C0E"/>
    <w:rsid w:val="00D80FFD"/>
    <w:rsid w:val="00D811A2"/>
    <w:rsid w:val="00D81227"/>
    <w:rsid w:val="00D81EB3"/>
    <w:rsid w:val="00D81FF9"/>
    <w:rsid w:val="00D83368"/>
    <w:rsid w:val="00D83668"/>
    <w:rsid w:val="00D838AD"/>
    <w:rsid w:val="00D83FA4"/>
    <w:rsid w:val="00D840BF"/>
    <w:rsid w:val="00D84C53"/>
    <w:rsid w:val="00D854BC"/>
    <w:rsid w:val="00D85C70"/>
    <w:rsid w:val="00D8617B"/>
    <w:rsid w:val="00D86C51"/>
    <w:rsid w:val="00D874C6"/>
    <w:rsid w:val="00D87AC1"/>
    <w:rsid w:val="00D87AD8"/>
    <w:rsid w:val="00D87FF9"/>
    <w:rsid w:val="00D90219"/>
    <w:rsid w:val="00D903F2"/>
    <w:rsid w:val="00D904A9"/>
    <w:rsid w:val="00D9092F"/>
    <w:rsid w:val="00D912A5"/>
    <w:rsid w:val="00D91CF1"/>
    <w:rsid w:val="00D91E17"/>
    <w:rsid w:val="00D91EE4"/>
    <w:rsid w:val="00D91F8B"/>
    <w:rsid w:val="00D91FD3"/>
    <w:rsid w:val="00D928AF"/>
    <w:rsid w:val="00D92F50"/>
    <w:rsid w:val="00D930E6"/>
    <w:rsid w:val="00D9356C"/>
    <w:rsid w:val="00D93D2A"/>
    <w:rsid w:val="00D9415B"/>
    <w:rsid w:val="00D942C7"/>
    <w:rsid w:val="00D942ED"/>
    <w:rsid w:val="00D952C4"/>
    <w:rsid w:val="00D95634"/>
    <w:rsid w:val="00D96A14"/>
    <w:rsid w:val="00D96BBE"/>
    <w:rsid w:val="00D972D6"/>
    <w:rsid w:val="00D97382"/>
    <w:rsid w:val="00D97CC6"/>
    <w:rsid w:val="00DA119C"/>
    <w:rsid w:val="00DA16F1"/>
    <w:rsid w:val="00DA19BA"/>
    <w:rsid w:val="00DA1C97"/>
    <w:rsid w:val="00DA28AA"/>
    <w:rsid w:val="00DA2BD2"/>
    <w:rsid w:val="00DA3258"/>
    <w:rsid w:val="00DA3831"/>
    <w:rsid w:val="00DA3DB8"/>
    <w:rsid w:val="00DA3F0E"/>
    <w:rsid w:val="00DA4282"/>
    <w:rsid w:val="00DA45DF"/>
    <w:rsid w:val="00DA4A28"/>
    <w:rsid w:val="00DA4A67"/>
    <w:rsid w:val="00DA5220"/>
    <w:rsid w:val="00DA562C"/>
    <w:rsid w:val="00DA57C5"/>
    <w:rsid w:val="00DA5EC4"/>
    <w:rsid w:val="00DA64F3"/>
    <w:rsid w:val="00DA6650"/>
    <w:rsid w:val="00DA7101"/>
    <w:rsid w:val="00DA7967"/>
    <w:rsid w:val="00DA7A83"/>
    <w:rsid w:val="00DA7BF5"/>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717"/>
    <w:rsid w:val="00DB6D52"/>
    <w:rsid w:val="00DB74C1"/>
    <w:rsid w:val="00DB7706"/>
    <w:rsid w:val="00DB7925"/>
    <w:rsid w:val="00DC095F"/>
    <w:rsid w:val="00DC0BBD"/>
    <w:rsid w:val="00DC0F15"/>
    <w:rsid w:val="00DC1110"/>
    <w:rsid w:val="00DC1594"/>
    <w:rsid w:val="00DC1810"/>
    <w:rsid w:val="00DC1EFF"/>
    <w:rsid w:val="00DC2669"/>
    <w:rsid w:val="00DC2D58"/>
    <w:rsid w:val="00DC308F"/>
    <w:rsid w:val="00DC33C0"/>
    <w:rsid w:val="00DC38B5"/>
    <w:rsid w:val="00DC3963"/>
    <w:rsid w:val="00DC458E"/>
    <w:rsid w:val="00DC58E8"/>
    <w:rsid w:val="00DC5A5E"/>
    <w:rsid w:val="00DC5B55"/>
    <w:rsid w:val="00DC5C65"/>
    <w:rsid w:val="00DC5EAF"/>
    <w:rsid w:val="00DC5FB3"/>
    <w:rsid w:val="00DC6F6E"/>
    <w:rsid w:val="00DC70BE"/>
    <w:rsid w:val="00DC77DE"/>
    <w:rsid w:val="00DC7F6F"/>
    <w:rsid w:val="00DD010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3EEE"/>
    <w:rsid w:val="00DE40E5"/>
    <w:rsid w:val="00DE4360"/>
    <w:rsid w:val="00DE44A1"/>
    <w:rsid w:val="00DE53A6"/>
    <w:rsid w:val="00DE5F24"/>
    <w:rsid w:val="00DE69DF"/>
    <w:rsid w:val="00DE6E82"/>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68B"/>
    <w:rsid w:val="00E047C0"/>
    <w:rsid w:val="00E05499"/>
    <w:rsid w:val="00E068CB"/>
    <w:rsid w:val="00E068E7"/>
    <w:rsid w:val="00E07010"/>
    <w:rsid w:val="00E0708B"/>
    <w:rsid w:val="00E078CE"/>
    <w:rsid w:val="00E07B64"/>
    <w:rsid w:val="00E104FF"/>
    <w:rsid w:val="00E106AA"/>
    <w:rsid w:val="00E11085"/>
    <w:rsid w:val="00E1114A"/>
    <w:rsid w:val="00E11CF5"/>
    <w:rsid w:val="00E1279B"/>
    <w:rsid w:val="00E130DB"/>
    <w:rsid w:val="00E13130"/>
    <w:rsid w:val="00E13160"/>
    <w:rsid w:val="00E13B2F"/>
    <w:rsid w:val="00E14064"/>
    <w:rsid w:val="00E145E0"/>
    <w:rsid w:val="00E14B62"/>
    <w:rsid w:val="00E14BA6"/>
    <w:rsid w:val="00E14C8F"/>
    <w:rsid w:val="00E15AC9"/>
    <w:rsid w:val="00E15C4C"/>
    <w:rsid w:val="00E160F4"/>
    <w:rsid w:val="00E16A30"/>
    <w:rsid w:val="00E179F5"/>
    <w:rsid w:val="00E21428"/>
    <w:rsid w:val="00E214B9"/>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603"/>
    <w:rsid w:val="00E26701"/>
    <w:rsid w:val="00E26740"/>
    <w:rsid w:val="00E26969"/>
    <w:rsid w:val="00E27545"/>
    <w:rsid w:val="00E315A6"/>
    <w:rsid w:val="00E31816"/>
    <w:rsid w:val="00E323B9"/>
    <w:rsid w:val="00E32405"/>
    <w:rsid w:val="00E331BC"/>
    <w:rsid w:val="00E33D63"/>
    <w:rsid w:val="00E34505"/>
    <w:rsid w:val="00E400B0"/>
    <w:rsid w:val="00E40563"/>
    <w:rsid w:val="00E41138"/>
    <w:rsid w:val="00E414FF"/>
    <w:rsid w:val="00E41B2D"/>
    <w:rsid w:val="00E42923"/>
    <w:rsid w:val="00E42C08"/>
    <w:rsid w:val="00E42C0A"/>
    <w:rsid w:val="00E43007"/>
    <w:rsid w:val="00E44208"/>
    <w:rsid w:val="00E44B0F"/>
    <w:rsid w:val="00E44D7B"/>
    <w:rsid w:val="00E45A33"/>
    <w:rsid w:val="00E462A8"/>
    <w:rsid w:val="00E4630E"/>
    <w:rsid w:val="00E46D5F"/>
    <w:rsid w:val="00E479D7"/>
    <w:rsid w:val="00E509E7"/>
    <w:rsid w:val="00E50E7B"/>
    <w:rsid w:val="00E513BF"/>
    <w:rsid w:val="00E515D5"/>
    <w:rsid w:val="00E52788"/>
    <w:rsid w:val="00E541C0"/>
    <w:rsid w:val="00E54484"/>
    <w:rsid w:val="00E560A8"/>
    <w:rsid w:val="00E57789"/>
    <w:rsid w:val="00E577D6"/>
    <w:rsid w:val="00E57999"/>
    <w:rsid w:val="00E602F7"/>
    <w:rsid w:val="00E603F2"/>
    <w:rsid w:val="00E615B2"/>
    <w:rsid w:val="00E622B0"/>
    <w:rsid w:val="00E63803"/>
    <w:rsid w:val="00E6556B"/>
    <w:rsid w:val="00E66A00"/>
    <w:rsid w:val="00E675E7"/>
    <w:rsid w:val="00E679E1"/>
    <w:rsid w:val="00E70E19"/>
    <w:rsid w:val="00E72C20"/>
    <w:rsid w:val="00E735C1"/>
    <w:rsid w:val="00E737EF"/>
    <w:rsid w:val="00E74559"/>
    <w:rsid w:val="00E74739"/>
    <w:rsid w:val="00E74D87"/>
    <w:rsid w:val="00E7509A"/>
    <w:rsid w:val="00E75AE1"/>
    <w:rsid w:val="00E764AE"/>
    <w:rsid w:val="00E7652D"/>
    <w:rsid w:val="00E7669B"/>
    <w:rsid w:val="00E774DC"/>
    <w:rsid w:val="00E77784"/>
    <w:rsid w:val="00E80667"/>
    <w:rsid w:val="00E820EE"/>
    <w:rsid w:val="00E8292D"/>
    <w:rsid w:val="00E8424B"/>
    <w:rsid w:val="00E84C63"/>
    <w:rsid w:val="00E8506F"/>
    <w:rsid w:val="00E85E63"/>
    <w:rsid w:val="00E85EB7"/>
    <w:rsid w:val="00E86EB6"/>
    <w:rsid w:val="00E87138"/>
    <w:rsid w:val="00E875B3"/>
    <w:rsid w:val="00E8786B"/>
    <w:rsid w:val="00E91026"/>
    <w:rsid w:val="00E91104"/>
    <w:rsid w:val="00E911FB"/>
    <w:rsid w:val="00E9162C"/>
    <w:rsid w:val="00E92E12"/>
    <w:rsid w:val="00E93D9C"/>
    <w:rsid w:val="00E93F28"/>
    <w:rsid w:val="00E941FD"/>
    <w:rsid w:val="00E957D4"/>
    <w:rsid w:val="00E958A9"/>
    <w:rsid w:val="00E95A00"/>
    <w:rsid w:val="00E96D6A"/>
    <w:rsid w:val="00E96EBD"/>
    <w:rsid w:val="00E97C15"/>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1B1"/>
    <w:rsid w:val="00EA7475"/>
    <w:rsid w:val="00EA74AB"/>
    <w:rsid w:val="00EA7A30"/>
    <w:rsid w:val="00EA7F11"/>
    <w:rsid w:val="00EB1016"/>
    <w:rsid w:val="00EB3706"/>
    <w:rsid w:val="00EB39A8"/>
    <w:rsid w:val="00EB39BB"/>
    <w:rsid w:val="00EB43F9"/>
    <w:rsid w:val="00EB4919"/>
    <w:rsid w:val="00EB5305"/>
    <w:rsid w:val="00EB58A2"/>
    <w:rsid w:val="00EB5E4A"/>
    <w:rsid w:val="00EB6395"/>
    <w:rsid w:val="00EB7123"/>
    <w:rsid w:val="00EB7147"/>
    <w:rsid w:val="00EB725E"/>
    <w:rsid w:val="00EB754B"/>
    <w:rsid w:val="00EB77D6"/>
    <w:rsid w:val="00EB780A"/>
    <w:rsid w:val="00EB7AC7"/>
    <w:rsid w:val="00EC0657"/>
    <w:rsid w:val="00EC0A74"/>
    <w:rsid w:val="00EC0E57"/>
    <w:rsid w:val="00EC262B"/>
    <w:rsid w:val="00EC28C8"/>
    <w:rsid w:val="00EC2B5E"/>
    <w:rsid w:val="00EC35CE"/>
    <w:rsid w:val="00EC3DAF"/>
    <w:rsid w:val="00EC3E54"/>
    <w:rsid w:val="00EC42A4"/>
    <w:rsid w:val="00EC4457"/>
    <w:rsid w:val="00EC4ADD"/>
    <w:rsid w:val="00EC4D04"/>
    <w:rsid w:val="00EC506E"/>
    <w:rsid w:val="00EC53D4"/>
    <w:rsid w:val="00EC540C"/>
    <w:rsid w:val="00EC55F1"/>
    <w:rsid w:val="00EC6EA1"/>
    <w:rsid w:val="00EC7D4F"/>
    <w:rsid w:val="00EC7E6E"/>
    <w:rsid w:val="00ED02B6"/>
    <w:rsid w:val="00ED1A5B"/>
    <w:rsid w:val="00ED1F55"/>
    <w:rsid w:val="00ED24DD"/>
    <w:rsid w:val="00ED3CAD"/>
    <w:rsid w:val="00ED3DB4"/>
    <w:rsid w:val="00ED3F35"/>
    <w:rsid w:val="00ED47A6"/>
    <w:rsid w:val="00ED503C"/>
    <w:rsid w:val="00ED5896"/>
    <w:rsid w:val="00ED58FB"/>
    <w:rsid w:val="00ED5E6D"/>
    <w:rsid w:val="00ED68AD"/>
    <w:rsid w:val="00ED6D38"/>
    <w:rsid w:val="00EE0EDE"/>
    <w:rsid w:val="00EE1510"/>
    <w:rsid w:val="00EE1CC7"/>
    <w:rsid w:val="00EE30EB"/>
    <w:rsid w:val="00EE349E"/>
    <w:rsid w:val="00EE48E4"/>
    <w:rsid w:val="00EE5820"/>
    <w:rsid w:val="00EE68F1"/>
    <w:rsid w:val="00EE6E0D"/>
    <w:rsid w:val="00EE7E18"/>
    <w:rsid w:val="00EF0209"/>
    <w:rsid w:val="00EF0BD8"/>
    <w:rsid w:val="00EF157F"/>
    <w:rsid w:val="00EF19A5"/>
    <w:rsid w:val="00EF1A60"/>
    <w:rsid w:val="00EF1C47"/>
    <w:rsid w:val="00EF4295"/>
    <w:rsid w:val="00EF46A3"/>
    <w:rsid w:val="00EF5A27"/>
    <w:rsid w:val="00EF6AD3"/>
    <w:rsid w:val="00EF6C08"/>
    <w:rsid w:val="00EF730D"/>
    <w:rsid w:val="00EF7BEC"/>
    <w:rsid w:val="00F004D2"/>
    <w:rsid w:val="00F00B98"/>
    <w:rsid w:val="00F019BC"/>
    <w:rsid w:val="00F01C04"/>
    <w:rsid w:val="00F02D04"/>
    <w:rsid w:val="00F02E64"/>
    <w:rsid w:val="00F030F7"/>
    <w:rsid w:val="00F0334B"/>
    <w:rsid w:val="00F03647"/>
    <w:rsid w:val="00F04456"/>
    <w:rsid w:val="00F06FF7"/>
    <w:rsid w:val="00F07F3A"/>
    <w:rsid w:val="00F10B25"/>
    <w:rsid w:val="00F111BF"/>
    <w:rsid w:val="00F11393"/>
    <w:rsid w:val="00F11533"/>
    <w:rsid w:val="00F11B43"/>
    <w:rsid w:val="00F12026"/>
    <w:rsid w:val="00F122B2"/>
    <w:rsid w:val="00F12E17"/>
    <w:rsid w:val="00F12F61"/>
    <w:rsid w:val="00F12F6D"/>
    <w:rsid w:val="00F138E7"/>
    <w:rsid w:val="00F13DB0"/>
    <w:rsid w:val="00F14A5B"/>
    <w:rsid w:val="00F1577A"/>
    <w:rsid w:val="00F173CC"/>
    <w:rsid w:val="00F204B8"/>
    <w:rsid w:val="00F20D9B"/>
    <w:rsid w:val="00F20DC6"/>
    <w:rsid w:val="00F21003"/>
    <w:rsid w:val="00F21206"/>
    <w:rsid w:val="00F213A5"/>
    <w:rsid w:val="00F21C82"/>
    <w:rsid w:val="00F21FA9"/>
    <w:rsid w:val="00F2212E"/>
    <w:rsid w:val="00F22178"/>
    <w:rsid w:val="00F22373"/>
    <w:rsid w:val="00F2271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6D6"/>
    <w:rsid w:val="00F34A61"/>
    <w:rsid w:val="00F351DE"/>
    <w:rsid w:val="00F35DD5"/>
    <w:rsid w:val="00F3679E"/>
    <w:rsid w:val="00F36B1C"/>
    <w:rsid w:val="00F36D0D"/>
    <w:rsid w:val="00F37654"/>
    <w:rsid w:val="00F402AC"/>
    <w:rsid w:val="00F40474"/>
    <w:rsid w:val="00F40951"/>
    <w:rsid w:val="00F40BF7"/>
    <w:rsid w:val="00F410C5"/>
    <w:rsid w:val="00F4135F"/>
    <w:rsid w:val="00F41C97"/>
    <w:rsid w:val="00F41F4C"/>
    <w:rsid w:val="00F43078"/>
    <w:rsid w:val="00F430C1"/>
    <w:rsid w:val="00F4392E"/>
    <w:rsid w:val="00F44AF1"/>
    <w:rsid w:val="00F44D0C"/>
    <w:rsid w:val="00F451F8"/>
    <w:rsid w:val="00F456B1"/>
    <w:rsid w:val="00F45C54"/>
    <w:rsid w:val="00F46339"/>
    <w:rsid w:val="00F47491"/>
    <w:rsid w:val="00F47B6B"/>
    <w:rsid w:val="00F47CC6"/>
    <w:rsid w:val="00F47CFE"/>
    <w:rsid w:val="00F50453"/>
    <w:rsid w:val="00F505AE"/>
    <w:rsid w:val="00F50E06"/>
    <w:rsid w:val="00F51185"/>
    <w:rsid w:val="00F51C04"/>
    <w:rsid w:val="00F5276C"/>
    <w:rsid w:val="00F52C66"/>
    <w:rsid w:val="00F5308D"/>
    <w:rsid w:val="00F531EC"/>
    <w:rsid w:val="00F53648"/>
    <w:rsid w:val="00F53BF0"/>
    <w:rsid w:val="00F5452C"/>
    <w:rsid w:val="00F54B37"/>
    <w:rsid w:val="00F554E1"/>
    <w:rsid w:val="00F55A10"/>
    <w:rsid w:val="00F55C84"/>
    <w:rsid w:val="00F56D92"/>
    <w:rsid w:val="00F573E1"/>
    <w:rsid w:val="00F57FE3"/>
    <w:rsid w:val="00F601B0"/>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0C20"/>
    <w:rsid w:val="00F711F3"/>
    <w:rsid w:val="00F712FE"/>
    <w:rsid w:val="00F713ED"/>
    <w:rsid w:val="00F71495"/>
    <w:rsid w:val="00F717D6"/>
    <w:rsid w:val="00F71F76"/>
    <w:rsid w:val="00F7206C"/>
    <w:rsid w:val="00F72519"/>
    <w:rsid w:val="00F726B9"/>
    <w:rsid w:val="00F72733"/>
    <w:rsid w:val="00F72AC8"/>
    <w:rsid w:val="00F72C2A"/>
    <w:rsid w:val="00F72E93"/>
    <w:rsid w:val="00F733B3"/>
    <w:rsid w:val="00F73E12"/>
    <w:rsid w:val="00F74A8D"/>
    <w:rsid w:val="00F753A7"/>
    <w:rsid w:val="00F757A4"/>
    <w:rsid w:val="00F75A67"/>
    <w:rsid w:val="00F76557"/>
    <w:rsid w:val="00F767F9"/>
    <w:rsid w:val="00F76AC3"/>
    <w:rsid w:val="00F76ADE"/>
    <w:rsid w:val="00F80260"/>
    <w:rsid w:val="00F80D44"/>
    <w:rsid w:val="00F80F2D"/>
    <w:rsid w:val="00F8147F"/>
    <w:rsid w:val="00F81FA4"/>
    <w:rsid w:val="00F8220E"/>
    <w:rsid w:val="00F838E0"/>
    <w:rsid w:val="00F8443A"/>
    <w:rsid w:val="00F84632"/>
    <w:rsid w:val="00F847A4"/>
    <w:rsid w:val="00F84808"/>
    <w:rsid w:val="00F84F91"/>
    <w:rsid w:val="00F851A8"/>
    <w:rsid w:val="00F85307"/>
    <w:rsid w:val="00F85F3E"/>
    <w:rsid w:val="00F86255"/>
    <w:rsid w:val="00F8673D"/>
    <w:rsid w:val="00F86FEC"/>
    <w:rsid w:val="00F87641"/>
    <w:rsid w:val="00F87A37"/>
    <w:rsid w:val="00F912AF"/>
    <w:rsid w:val="00F917C7"/>
    <w:rsid w:val="00F92AC8"/>
    <w:rsid w:val="00F93E47"/>
    <w:rsid w:val="00F9442C"/>
    <w:rsid w:val="00F948CA"/>
    <w:rsid w:val="00F94B7B"/>
    <w:rsid w:val="00F950AF"/>
    <w:rsid w:val="00F95566"/>
    <w:rsid w:val="00F9569D"/>
    <w:rsid w:val="00F960D5"/>
    <w:rsid w:val="00F965A5"/>
    <w:rsid w:val="00F96FAF"/>
    <w:rsid w:val="00F9770A"/>
    <w:rsid w:val="00F97731"/>
    <w:rsid w:val="00F97A8D"/>
    <w:rsid w:val="00FA0EDF"/>
    <w:rsid w:val="00FA1FAA"/>
    <w:rsid w:val="00FA21FC"/>
    <w:rsid w:val="00FA22C4"/>
    <w:rsid w:val="00FA2751"/>
    <w:rsid w:val="00FA2A5D"/>
    <w:rsid w:val="00FA2BCB"/>
    <w:rsid w:val="00FA2D85"/>
    <w:rsid w:val="00FA3905"/>
    <w:rsid w:val="00FA3B79"/>
    <w:rsid w:val="00FA46F4"/>
    <w:rsid w:val="00FA4BA2"/>
    <w:rsid w:val="00FA51CA"/>
    <w:rsid w:val="00FA5364"/>
    <w:rsid w:val="00FA5EB6"/>
    <w:rsid w:val="00FA5FDF"/>
    <w:rsid w:val="00FA61FA"/>
    <w:rsid w:val="00FA6662"/>
    <w:rsid w:val="00FA72D2"/>
    <w:rsid w:val="00FA730B"/>
    <w:rsid w:val="00FA75B0"/>
    <w:rsid w:val="00FA7C7B"/>
    <w:rsid w:val="00FB0267"/>
    <w:rsid w:val="00FB03C7"/>
    <w:rsid w:val="00FB0868"/>
    <w:rsid w:val="00FB0BE1"/>
    <w:rsid w:val="00FB1BC6"/>
    <w:rsid w:val="00FB1DBD"/>
    <w:rsid w:val="00FB1F53"/>
    <w:rsid w:val="00FB26E8"/>
    <w:rsid w:val="00FB2CC0"/>
    <w:rsid w:val="00FB337C"/>
    <w:rsid w:val="00FB3534"/>
    <w:rsid w:val="00FB3995"/>
    <w:rsid w:val="00FB3B7A"/>
    <w:rsid w:val="00FB4AB6"/>
    <w:rsid w:val="00FB539D"/>
    <w:rsid w:val="00FB57B8"/>
    <w:rsid w:val="00FB68EF"/>
    <w:rsid w:val="00FB6ACC"/>
    <w:rsid w:val="00FB7E0C"/>
    <w:rsid w:val="00FB7F01"/>
    <w:rsid w:val="00FC0318"/>
    <w:rsid w:val="00FC0978"/>
    <w:rsid w:val="00FC165A"/>
    <w:rsid w:val="00FC2150"/>
    <w:rsid w:val="00FC21E4"/>
    <w:rsid w:val="00FC281D"/>
    <w:rsid w:val="00FC283C"/>
    <w:rsid w:val="00FC396A"/>
    <w:rsid w:val="00FC3EC2"/>
    <w:rsid w:val="00FC46D2"/>
    <w:rsid w:val="00FC49FB"/>
    <w:rsid w:val="00FC4F9D"/>
    <w:rsid w:val="00FC5255"/>
    <w:rsid w:val="00FC54AC"/>
    <w:rsid w:val="00FC5C36"/>
    <w:rsid w:val="00FC699B"/>
    <w:rsid w:val="00FC7DD6"/>
    <w:rsid w:val="00FD0138"/>
    <w:rsid w:val="00FD0305"/>
    <w:rsid w:val="00FD074B"/>
    <w:rsid w:val="00FD0789"/>
    <w:rsid w:val="00FD08C5"/>
    <w:rsid w:val="00FD14EC"/>
    <w:rsid w:val="00FD18EB"/>
    <w:rsid w:val="00FD1D7F"/>
    <w:rsid w:val="00FD2070"/>
    <w:rsid w:val="00FD23EB"/>
    <w:rsid w:val="00FD282B"/>
    <w:rsid w:val="00FD2A23"/>
    <w:rsid w:val="00FD314C"/>
    <w:rsid w:val="00FD32B2"/>
    <w:rsid w:val="00FD3569"/>
    <w:rsid w:val="00FD35F1"/>
    <w:rsid w:val="00FD37ED"/>
    <w:rsid w:val="00FD4B34"/>
    <w:rsid w:val="00FD51A3"/>
    <w:rsid w:val="00FD5211"/>
    <w:rsid w:val="00FD6003"/>
    <w:rsid w:val="00FD7A4C"/>
    <w:rsid w:val="00FD7FA8"/>
    <w:rsid w:val="00FE0604"/>
    <w:rsid w:val="00FE0B0B"/>
    <w:rsid w:val="00FE0D75"/>
    <w:rsid w:val="00FE0F92"/>
    <w:rsid w:val="00FE1751"/>
    <w:rsid w:val="00FE1CBD"/>
    <w:rsid w:val="00FE221E"/>
    <w:rsid w:val="00FE232E"/>
    <w:rsid w:val="00FE379A"/>
    <w:rsid w:val="00FE3A46"/>
    <w:rsid w:val="00FE3C07"/>
    <w:rsid w:val="00FE3D31"/>
    <w:rsid w:val="00FE3DBA"/>
    <w:rsid w:val="00FE44A7"/>
    <w:rsid w:val="00FE6324"/>
    <w:rsid w:val="00FE6395"/>
    <w:rsid w:val="00FE6DCF"/>
    <w:rsid w:val="00FE7C2A"/>
    <w:rsid w:val="00FE7C8F"/>
    <w:rsid w:val="00FF0229"/>
    <w:rsid w:val="00FF0471"/>
    <w:rsid w:val="00FF0F3C"/>
    <w:rsid w:val="00FF1139"/>
    <w:rsid w:val="00FF1E35"/>
    <w:rsid w:val="00FF29B1"/>
    <w:rsid w:val="00FF29C4"/>
    <w:rsid w:val="00FF2E23"/>
    <w:rsid w:val="00FF325E"/>
    <w:rsid w:val="00FF33F3"/>
    <w:rsid w:val="00FF3811"/>
    <w:rsid w:val="00FF3ECE"/>
    <w:rsid w:val="00FF4B77"/>
    <w:rsid w:val="00FF56F4"/>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4385"/>
    <o:shapelayout v:ext="edit">
      <o:idmap v:ext="edit" data="1"/>
    </o:shapelayout>
  </w:shapeDefaults>
  <w:doNotEmbedSmartTags/>
  <w:decimalSymbol w:val=","/>
  <w:listSeparator w:val=";"/>
  <w14:docId w14:val="73551EAD"/>
  <w15:docId w15:val="{D9894B41-258B-42EC-BF9B-82345BA6A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01670563">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16178361">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2052702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993410787">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101875950">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419474220">
      <w:bodyDiv w:val="1"/>
      <w:marLeft w:val="0"/>
      <w:marRight w:val="0"/>
      <w:marTop w:val="0"/>
      <w:marBottom w:val="0"/>
      <w:divBdr>
        <w:top w:val="none" w:sz="0" w:space="0" w:color="auto"/>
        <w:left w:val="none" w:sz="0" w:space="0" w:color="auto"/>
        <w:bottom w:val="none" w:sz="0" w:space="0" w:color="auto"/>
        <w:right w:val="none" w:sz="0" w:space="0" w:color="auto"/>
      </w:divBdr>
    </w:div>
    <w:div w:id="1512598407">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796754664">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14412530">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1BA3FE835792FC8B26CDFE462651E1E95B523A933BD358D43021A682584C026856CBAA04Cm2R7O" TargetMode="Externa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E8C012E4CC407745D70597E7A81DA072209D968632931A46C38B9BB72066A359610323DEE31D50C1990CE12B92973FD9E165BB7253FCBXBD7O"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consultantplus://offline/main?base=LAW;n=108797;fld=134;dst=102312"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o0201@roskazna.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EAF19-E43B-46B1-A158-8480FDE4E94A}">
  <ds:schemaRefs>
    <ds:schemaRef ds:uri="http://schemas.openxmlformats.org/officeDocument/2006/bibliography"/>
  </ds:schemaRefs>
</ds:datastoreItem>
</file>

<file path=customXml/itemProps2.xml><?xml version="1.0" encoding="utf-8"?>
<ds:datastoreItem xmlns:ds="http://schemas.openxmlformats.org/officeDocument/2006/customXml" ds:itemID="{F3544C73-CF5D-474E-AB0B-56FBE782B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4451</TotalTime>
  <Pages>215</Pages>
  <Words>48444</Words>
  <Characters>276133</Characters>
  <Application>Microsoft Office Word</Application>
  <DocSecurity>0</DocSecurity>
  <Lines>2301</Lines>
  <Paragraphs>647</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323930</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subject/>
  <dc:creator>Дубовик</dc:creator>
  <cp:keywords/>
  <dc:description/>
  <cp:lastModifiedBy>Зайцев Павел Борисович</cp:lastModifiedBy>
  <cp:revision>28</cp:revision>
  <cp:lastPrinted>2020-03-06T09:13:00Z</cp:lastPrinted>
  <dcterms:created xsi:type="dcterms:W3CDTF">2024-04-08T12:54:00Z</dcterms:created>
  <dcterms:modified xsi:type="dcterms:W3CDTF">2024-07-02T16:19:00Z</dcterms:modified>
</cp:coreProperties>
</file>