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02013" w14:textId="027CDB26" w:rsidR="00E958D7" w:rsidRPr="00352FE3" w:rsidRDefault="004750BF" w:rsidP="00516CD3">
      <w:pPr>
        <w:jc w:val="center"/>
        <w:rPr>
          <w:b/>
        </w:rPr>
      </w:pPr>
      <w:r w:rsidRPr="00B234EC">
        <w:rPr>
          <w:b/>
        </w:rPr>
        <w:t>Версия на</w:t>
      </w:r>
      <w:r w:rsidR="00955571">
        <w:rPr>
          <w:b/>
        </w:rPr>
        <w:t xml:space="preserve"> </w:t>
      </w:r>
      <w:r w:rsidR="00F4395A">
        <w:rPr>
          <w:b/>
        </w:rPr>
        <w:t>01</w:t>
      </w:r>
      <w:r w:rsidR="009D569F">
        <w:rPr>
          <w:b/>
        </w:rPr>
        <w:t>.</w:t>
      </w:r>
      <w:del w:id="0" w:author="Зайцев Павел Борисович" w:date="2024-04-08T16:07:00Z">
        <w:r w:rsidR="00012FA1" w:rsidDel="009578C0">
          <w:rPr>
            <w:b/>
          </w:rPr>
          <w:delText>01</w:delText>
        </w:r>
      </w:del>
      <w:ins w:id="1" w:author="Зайцев Павел Борисович" w:date="2024-04-08T16:07:00Z">
        <w:r w:rsidR="009578C0">
          <w:rPr>
            <w:b/>
          </w:rPr>
          <w:t>07</w:t>
        </w:r>
      </w:ins>
      <w:r w:rsidR="00A45ED3" w:rsidRPr="003D3FC5">
        <w:rPr>
          <w:b/>
        </w:rPr>
        <w:t>.</w:t>
      </w:r>
      <w:r w:rsidR="00012FA1">
        <w:rPr>
          <w:b/>
        </w:rPr>
        <w:t>2024</w:t>
      </w:r>
    </w:p>
    <w:p w14:paraId="24CB6660" w14:textId="77777777" w:rsidR="00E958D7" w:rsidRPr="00B234EC" w:rsidRDefault="00E958D7" w:rsidP="00516CD3">
      <w:pPr>
        <w:jc w:val="center"/>
      </w:pPr>
    </w:p>
    <w:p w14:paraId="2A2332D0" w14:textId="77777777" w:rsidR="0089035E" w:rsidRPr="00B234EC" w:rsidRDefault="0089035E" w:rsidP="00516CD3">
      <w:pPr>
        <w:jc w:val="center"/>
      </w:pPr>
    </w:p>
    <w:p w14:paraId="23612969" w14:textId="77777777" w:rsidR="0089035E" w:rsidRPr="00B234EC" w:rsidRDefault="0089035E" w:rsidP="00516CD3">
      <w:pPr>
        <w:jc w:val="center"/>
      </w:pPr>
    </w:p>
    <w:p w14:paraId="617E5E6F" w14:textId="77777777" w:rsidR="0089035E" w:rsidRPr="00B234EC" w:rsidRDefault="0089035E" w:rsidP="0089035E">
      <w:pPr>
        <w:jc w:val="both"/>
      </w:pPr>
      <w:r w:rsidRPr="00B234EC">
        <w:t>Для удобства и облегчения работы с документом:</w:t>
      </w:r>
    </w:p>
    <w:p w14:paraId="47F9B87E" w14:textId="77777777" w:rsidR="0089035E" w:rsidRPr="00B234EC" w:rsidRDefault="0089035E" w:rsidP="0089035E">
      <w:pPr>
        <w:ind w:firstLine="709"/>
        <w:jc w:val="both"/>
      </w:pPr>
      <w:r w:rsidRPr="00B234EC">
        <w:t xml:space="preserve">по отдельным контрольным соотношениям в сносках указаны даты начала (окончания) применения контрольных соотношений </w:t>
      </w:r>
    </w:p>
    <w:p w14:paraId="52279064" w14:textId="77777777" w:rsidR="0089035E" w:rsidRPr="00B234EC" w:rsidRDefault="0089035E" w:rsidP="0089035E">
      <w:pPr>
        <w:ind w:firstLine="709"/>
        <w:jc w:val="both"/>
      </w:pPr>
      <w:r w:rsidRPr="00B234EC">
        <w:t xml:space="preserve">изменения в контрольные соотношения по сравнению с ранее действующей редакции внесены в режиме правок в контрольные соотношения </w:t>
      </w:r>
    </w:p>
    <w:p w14:paraId="52DB2544" w14:textId="77777777" w:rsidR="00E958D7" w:rsidRPr="00B234EC" w:rsidRDefault="00E958D7" w:rsidP="00516CD3">
      <w:pPr>
        <w:jc w:val="center"/>
      </w:pPr>
    </w:p>
    <w:p w14:paraId="3C3192D8" w14:textId="77777777" w:rsidR="00E958D7" w:rsidRPr="00B234EC" w:rsidRDefault="00E958D7" w:rsidP="00516CD3">
      <w:pPr>
        <w:jc w:val="center"/>
      </w:pPr>
    </w:p>
    <w:p w14:paraId="54DB4CF2" w14:textId="77777777" w:rsidR="00E958D7" w:rsidRPr="00B234EC" w:rsidRDefault="00E958D7" w:rsidP="00516CD3">
      <w:pPr>
        <w:jc w:val="center"/>
      </w:pPr>
    </w:p>
    <w:p w14:paraId="7C23D001" w14:textId="77777777" w:rsidR="00E958D7" w:rsidRPr="00B234EC" w:rsidRDefault="00E958D7" w:rsidP="00516CD3">
      <w:pPr>
        <w:jc w:val="center"/>
      </w:pPr>
    </w:p>
    <w:p w14:paraId="04EFAC61" w14:textId="77777777" w:rsidR="00E958D7" w:rsidRPr="00B234EC" w:rsidRDefault="00E958D7" w:rsidP="00516CD3">
      <w:pPr>
        <w:jc w:val="center"/>
      </w:pPr>
    </w:p>
    <w:p w14:paraId="79B4BC02" w14:textId="77777777" w:rsidR="00E958D7" w:rsidRPr="00B234EC" w:rsidRDefault="00E958D7" w:rsidP="00516CD3">
      <w:pPr>
        <w:jc w:val="center"/>
      </w:pPr>
    </w:p>
    <w:p w14:paraId="259D9077" w14:textId="77777777" w:rsidR="00E958D7" w:rsidRPr="00B234EC" w:rsidRDefault="00E958D7" w:rsidP="00516CD3">
      <w:pPr>
        <w:jc w:val="center"/>
      </w:pPr>
    </w:p>
    <w:p w14:paraId="28BBE2E6" w14:textId="77777777" w:rsidR="00CE288B" w:rsidRPr="00B234EC" w:rsidRDefault="00CE288B" w:rsidP="00516CD3">
      <w:pPr>
        <w:jc w:val="center"/>
      </w:pPr>
    </w:p>
    <w:p w14:paraId="4AFC57D6" w14:textId="77777777" w:rsidR="00CE288B" w:rsidRPr="00B234EC" w:rsidRDefault="00CE288B" w:rsidP="00516CD3">
      <w:pPr>
        <w:jc w:val="center"/>
      </w:pPr>
    </w:p>
    <w:p w14:paraId="4DC2951E" w14:textId="77777777" w:rsidR="00CE288B" w:rsidRPr="00B234EC" w:rsidRDefault="00CE288B" w:rsidP="00516CD3">
      <w:pPr>
        <w:jc w:val="center"/>
      </w:pPr>
    </w:p>
    <w:p w14:paraId="3CDF7AB6" w14:textId="77777777" w:rsidR="00CE288B" w:rsidRPr="00B234EC" w:rsidRDefault="00CE288B" w:rsidP="00516CD3">
      <w:pPr>
        <w:jc w:val="center"/>
      </w:pPr>
    </w:p>
    <w:p w14:paraId="647377A6" w14:textId="77777777" w:rsidR="00CE288B" w:rsidRPr="00B234EC" w:rsidRDefault="00CE288B" w:rsidP="00516CD3">
      <w:pPr>
        <w:jc w:val="center"/>
      </w:pPr>
    </w:p>
    <w:p w14:paraId="3CC20BD9" w14:textId="77777777" w:rsidR="00CE288B" w:rsidRPr="00B234EC" w:rsidRDefault="00CE288B" w:rsidP="0089035E">
      <w:pPr>
        <w:spacing w:line="360" w:lineRule="auto"/>
        <w:jc w:val="center"/>
      </w:pPr>
    </w:p>
    <w:p w14:paraId="7B4D56ED" w14:textId="77777777" w:rsidR="00516CD3" w:rsidRDefault="00E958D7" w:rsidP="0089035E">
      <w:pPr>
        <w:spacing w:line="360" w:lineRule="auto"/>
        <w:jc w:val="center"/>
        <w:rPr>
          <w:b/>
          <w:sz w:val="40"/>
          <w:szCs w:val="40"/>
        </w:rPr>
      </w:pPr>
      <w:r w:rsidRPr="00B234EC">
        <w:rPr>
          <w:b/>
          <w:sz w:val="40"/>
          <w:szCs w:val="40"/>
        </w:rPr>
        <w:t>Контрольные соотношения для показателей форм бюджетной отчетности</w:t>
      </w:r>
      <w:r w:rsidR="00F3196D" w:rsidRPr="00B234EC">
        <w:rPr>
          <w:b/>
          <w:sz w:val="40"/>
          <w:szCs w:val="40"/>
        </w:rPr>
        <w:t>,</w:t>
      </w:r>
      <w:r w:rsidRPr="00B234EC">
        <w:rPr>
          <w:b/>
          <w:sz w:val="40"/>
          <w:szCs w:val="40"/>
        </w:rPr>
        <w:t xml:space="preserve"> представляемой органами управления государственными внебюджетными фондами в Федеральное казначейство.</w:t>
      </w:r>
    </w:p>
    <w:p w14:paraId="610CACCB" w14:textId="77777777" w:rsidR="003C4B2B" w:rsidRDefault="003C4B2B" w:rsidP="0089035E">
      <w:pPr>
        <w:spacing w:line="360" w:lineRule="auto"/>
        <w:jc w:val="center"/>
        <w:rPr>
          <w:b/>
          <w:sz w:val="40"/>
          <w:szCs w:val="40"/>
        </w:rPr>
      </w:pPr>
    </w:p>
    <w:p w14:paraId="3E4DDAC3" w14:textId="77777777" w:rsidR="00307A3D" w:rsidRPr="00B234EC" w:rsidRDefault="00E958D7" w:rsidP="00516CD3">
      <w:pPr>
        <w:jc w:val="center"/>
      </w:pPr>
      <w:r w:rsidRPr="00B234EC">
        <w:br w:type="page"/>
      </w:r>
    </w:p>
    <w:p w14:paraId="4BCE3DB6" w14:textId="77777777" w:rsidR="00307A3D" w:rsidRPr="00B234EC" w:rsidRDefault="00307A3D">
      <w:pPr>
        <w:pStyle w:val="aff3"/>
        <w:rPr>
          <w:rFonts w:ascii="Times New Roman" w:hAnsi="Times New Roman"/>
          <w:sz w:val="20"/>
          <w:szCs w:val="20"/>
        </w:rPr>
      </w:pPr>
      <w:r w:rsidRPr="00B234EC">
        <w:rPr>
          <w:rFonts w:ascii="Times New Roman" w:hAnsi="Times New Roman"/>
          <w:sz w:val="20"/>
          <w:szCs w:val="20"/>
        </w:rPr>
        <w:lastRenderedPageBreak/>
        <w:t>Оглавление</w:t>
      </w:r>
    </w:p>
    <w:p w14:paraId="422244E9" w14:textId="77777777" w:rsidR="005F7385" w:rsidRPr="00B234EC" w:rsidRDefault="00307A3D">
      <w:pPr>
        <w:pStyle w:val="11"/>
        <w:rPr>
          <w:b w:val="0"/>
          <w:bCs w:val="0"/>
        </w:rPr>
      </w:pPr>
      <w:r w:rsidRPr="00B234EC">
        <w:fldChar w:fldCharType="begin"/>
      </w:r>
      <w:r w:rsidRPr="00B234EC">
        <w:instrText xml:space="preserve"> TOC \o "1-3" \h \z \u </w:instrText>
      </w:r>
      <w:r w:rsidRPr="00B234EC">
        <w:fldChar w:fldCharType="separate"/>
      </w:r>
      <w:hyperlink w:anchor="_Toc522182516" w:history="1">
        <w:r w:rsidR="005F7385" w:rsidRPr="00B234EC">
          <w:rPr>
            <w:rStyle w:val="a7"/>
          </w:rPr>
          <w:t>Общие положения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_Toc522182516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3</w:t>
        </w:r>
        <w:r w:rsidR="005F7385" w:rsidRPr="00B234EC">
          <w:rPr>
            <w:webHidden/>
          </w:rPr>
          <w:fldChar w:fldCharType="end"/>
        </w:r>
      </w:hyperlink>
    </w:p>
    <w:p w14:paraId="37BA77A9" w14:textId="77777777" w:rsidR="005F7385" w:rsidRDefault="00C1083D">
      <w:pPr>
        <w:pStyle w:val="11"/>
        <w:rPr>
          <w:rStyle w:val="a7"/>
          <w:lang w:val="en-US"/>
        </w:rPr>
      </w:pPr>
      <w:hyperlink w:anchor="_Toc522182517" w:history="1">
        <w:r w:rsidR="005F7385" w:rsidRPr="00B234EC">
          <w:rPr>
            <w:rStyle w:val="a7"/>
          </w:rPr>
          <w:t>1. Справка по заключению счетов бюджетного учета отчетного финансового года ф.0503110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_Toc522182517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4</w:t>
        </w:r>
        <w:r w:rsidR="005F7385" w:rsidRPr="00B234EC">
          <w:rPr>
            <w:webHidden/>
          </w:rPr>
          <w:fldChar w:fldCharType="end"/>
        </w:r>
      </w:hyperlink>
    </w:p>
    <w:p w14:paraId="078D6025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18" w:history="1">
        <w:r w:rsidR="005F7385" w:rsidRPr="00B234EC">
          <w:rPr>
            <w:rStyle w:val="a7"/>
          </w:rPr>
          <w:t>2. Отчет об исполнении бюджета ф.0503117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_Toc522182518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10</w:t>
        </w:r>
        <w:r w:rsidR="005F7385" w:rsidRPr="00B234EC">
          <w:rPr>
            <w:webHidden/>
          </w:rPr>
          <w:fldChar w:fldCharType="end"/>
        </w:r>
      </w:hyperlink>
    </w:p>
    <w:p w14:paraId="55AE256F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19" w:history="1">
        <w:r w:rsidR="005F7385" w:rsidRPr="00B234EC">
          <w:rPr>
            <w:rStyle w:val="a7"/>
          </w:rPr>
          <w:t>3. Баланс исполнения бюджета ф.0503120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_Toc522182519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11</w:t>
        </w:r>
        <w:r w:rsidR="005F7385" w:rsidRPr="00B234EC">
          <w:rPr>
            <w:webHidden/>
          </w:rPr>
          <w:fldChar w:fldCharType="end"/>
        </w:r>
      </w:hyperlink>
    </w:p>
    <w:p w14:paraId="14DF03CB" w14:textId="77777777" w:rsidR="005F7385" w:rsidRPr="008767BA" w:rsidRDefault="00C1083D">
      <w:pPr>
        <w:pStyle w:val="11"/>
        <w:rPr>
          <w:b w:val="0"/>
          <w:bCs w:val="0"/>
          <w:lang w:val="en-US"/>
        </w:rPr>
      </w:pPr>
      <w:hyperlink w:anchor="_Toc522182520" w:history="1">
        <w:r w:rsidR="005F7385" w:rsidRPr="00B234EC">
          <w:rPr>
            <w:rStyle w:val="a7"/>
          </w:rPr>
          <w:t>4. Отчет о финансовых результатах деятельности ф.0503121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9</w:t>
        </w:r>
      </w:hyperlink>
    </w:p>
    <w:p w14:paraId="4AA14EDF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1" w:history="1">
        <w:r w:rsidR="005F7385" w:rsidRPr="00B234EC">
          <w:rPr>
            <w:rStyle w:val="a7"/>
          </w:rPr>
          <w:t>5. Отчет о движении денежных средств ф.0503123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11</w:t>
        </w:r>
      </w:hyperlink>
    </w:p>
    <w:p w14:paraId="295BAFD5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2" w:history="1">
        <w:r w:rsidR="005F7385" w:rsidRPr="00B234EC">
          <w:rPr>
            <w:rStyle w:val="a7"/>
          </w:rPr>
          <w:t>6. Справка по консолидируемым расчетам (ф.0503125)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3D754AA8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3" w:history="1">
        <w:r w:rsidR="005F7385" w:rsidRPr="00B234EC">
          <w:rPr>
            <w:rStyle w:val="a7"/>
          </w:rPr>
          <w:t>7. Отчет о принятых бюджетных обязательствах (ф. 0503128)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57BDE56C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5" w:history="1">
        <w:r w:rsidR="005F7385" w:rsidRPr="00B234EC">
          <w:rPr>
            <w:rStyle w:val="a7"/>
          </w:rPr>
          <w:t>9. Сведения об исполнении бюджета ф.0503164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17</w:t>
        </w:r>
      </w:hyperlink>
    </w:p>
    <w:p w14:paraId="2B174AA2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6" w:history="1">
        <w:r w:rsidR="005F7385" w:rsidRPr="00B234EC">
          <w:rPr>
            <w:rStyle w:val="a7"/>
          </w:rPr>
          <w:t>10. Сведения о движении нефинансовых активов ф.0503168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18</w:t>
        </w:r>
      </w:hyperlink>
    </w:p>
    <w:p w14:paraId="3796FFFE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7" w:history="1">
        <w:r w:rsidR="005F7385" w:rsidRPr="00B234EC">
          <w:rPr>
            <w:rStyle w:val="a7"/>
          </w:rPr>
          <w:t>11. Сведения по дебиторской и кредиторской задолженности ф.0503169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19</w:t>
        </w:r>
      </w:hyperlink>
    </w:p>
    <w:p w14:paraId="36E796A1" w14:textId="77777777" w:rsidR="005F7385" w:rsidRPr="008767BA" w:rsidRDefault="00C1083D">
      <w:pPr>
        <w:pStyle w:val="11"/>
        <w:rPr>
          <w:b w:val="0"/>
          <w:bCs w:val="0"/>
          <w:lang w:val="en-US"/>
        </w:rPr>
      </w:pPr>
      <w:hyperlink w:anchor="_Toc522182528" w:history="1">
        <w:r w:rsidR="005F7385" w:rsidRPr="00B234EC">
          <w:rPr>
            <w:rStyle w:val="a7"/>
          </w:rPr>
          <w:t>12 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6D8A72C8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29" w:history="1">
        <w:r w:rsidR="005F7385" w:rsidRPr="00B234EC">
          <w:rPr>
            <w:rStyle w:val="a7"/>
          </w:rPr>
          <w:t>13. Сведения об изменении остатков валюты баланса ф.0503173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736249C1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31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4</w:t>
        </w:r>
        <w:r w:rsidR="005F7385" w:rsidRPr="00B234EC">
          <w:rPr>
            <w:rStyle w:val="a7"/>
          </w:rPr>
          <w:t>. Сведения об объектах незавершенного строительства, вложениях в объекты недвижимого имущества (ф. 0503190)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24</w:t>
        </w:r>
      </w:hyperlink>
    </w:p>
    <w:p w14:paraId="1CB46EEC" w14:textId="77777777" w:rsidR="005F7385" w:rsidRPr="00B234EC" w:rsidRDefault="00C1083D">
      <w:pPr>
        <w:pStyle w:val="11"/>
        <w:rPr>
          <w:b w:val="0"/>
          <w:bCs w:val="0"/>
        </w:rPr>
      </w:pPr>
      <w:hyperlink w:anchor="_Toc522182532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5</w:t>
        </w:r>
        <w:r w:rsidR="005F7385" w:rsidRPr="00B234EC">
          <w:rPr>
            <w:rStyle w:val="a7"/>
          </w:rPr>
          <w:t>. Междокументные контрольные соотношения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26</w:t>
        </w:r>
      </w:hyperlink>
    </w:p>
    <w:p w14:paraId="5110064F" w14:textId="77777777" w:rsidR="00307A3D" w:rsidRPr="00B234EC" w:rsidRDefault="00307A3D">
      <w:r w:rsidRPr="00B234EC">
        <w:rPr>
          <w:b/>
          <w:bCs/>
        </w:rPr>
        <w:fldChar w:fldCharType="end"/>
      </w:r>
    </w:p>
    <w:p w14:paraId="6ECEF5D7" w14:textId="77777777" w:rsidR="00516CD3" w:rsidRPr="00B234EC" w:rsidRDefault="00516CD3" w:rsidP="00516CD3">
      <w:pPr>
        <w:jc w:val="center"/>
      </w:pPr>
    </w:p>
    <w:p w14:paraId="14BA1D96" w14:textId="77777777" w:rsidR="005272E5" w:rsidRPr="00B234EC" w:rsidRDefault="00E958D7" w:rsidP="00516CD3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2" w:name="_Toc372029726"/>
      <w:bookmarkStart w:id="3" w:name="_Toc501124297"/>
      <w:bookmarkStart w:id="4" w:name="_Toc522182516"/>
      <w:r w:rsidR="005272E5" w:rsidRPr="00B234EC">
        <w:rPr>
          <w:sz w:val="20"/>
          <w:szCs w:val="20"/>
        </w:rPr>
        <w:lastRenderedPageBreak/>
        <w:t>Общие положения</w:t>
      </w:r>
      <w:bookmarkEnd w:id="2"/>
      <w:bookmarkEnd w:id="3"/>
      <w:bookmarkEnd w:id="4"/>
    </w:p>
    <w:p w14:paraId="430DCD4C" w14:textId="77777777" w:rsidR="005272E5" w:rsidRPr="00B234EC" w:rsidRDefault="005272E5" w:rsidP="00516CD3"/>
    <w:p w14:paraId="0389B33B" w14:textId="77777777" w:rsidR="005272E5" w:rsidRPr="00B234EC" w:rsidRDefault="005272E5" w:rsidP="00516CD3">
      <w:pPr>
        <w:ind w:firstLine="709"/>
        <w:jc w:val="both"/>
      </w:pPr>
      <w:r w:rsidRPr="00B234EC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</w:t>
      </w:r>
      <w:r w:rsidRPr="00731595">
        <w:t xml:space="preserve">в ред. </w:t>
      </w:r>
      <w:r w:rsidR="00B9544C">
        <w:t>действующей на отчетную дату</w:t>
      </w:r>
      <w:r w:rsidRPr="00B234EC">
        <w:t>) (далее - Инструкция № 191н) и с учетом особенностей формирования органами управления государственными внебюджетными фондами Отчета об исполнении бюджета в целях его последующего представления в Федеральное казначейство.</w:t>
      </w:r>
    </w:p>
    <w:p w14:paraId="54AD9102" w14:textId="77777777" w:rsidR="005272E5" w:rsidRPr="00B234EC" w:rsidRDefault="005272E5" w:rsidP="00516CD3">
      <w:pPr>
        <w:ind w:firstLine="709"/>
        <w:jc w:val="both"/>
      </w:pPr>
      <w:r w:rsidRPr="00B234EC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14:paraId="21A0EADF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в рамках одной формы, представленной субъектом бюджетной отчетности (внутридокументный контроль);</w:t>
      </w:r>
    </w:p>
    <w:p w14:paraId="355F2B21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различных форм, представленных субъектом бюджетной отчетности (междокументный контроль).</w:t>
      </w:r>
    </w:p>
    <w:p w14:paraId="1F065AB8" w14:textId="77777777" w:rsidR="005272E5" w:rsidRPr="00B234EC" w:rsidRDefault="005272E5" w:rsidP="00516CD3">
      <w:pPr>
        <w:ind w:firstLine="709"/>
        <w:jc w:val="both"/>
      </w:pPr>
      <w:r w:rsidRPr="00B234EC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14:paraId="51D3147E" w14:textId="77777777" w:rsidR="005272E5" w:rsidRPr="00B234EC" w:rsidRDefault="005272E5" w:rsidP="00516CD3">
      <w:pPr>
        <w:ind w:firstLine="709"/>
        <w:jc w:val="both"/>
      </w:pPr>
      <w:r w:rsidRPr="00B234EC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29C602D6" w14:textId="77777777" w:rsidR="005272E5" w:rsidRPr="00B234EC" w:rsidRDefault="005272E5" w:rsidP="00516CD3">
      <w:pPr>
        <w:ind w:firstLine="709"/>
        <w:jc w:val="both"/>
      </w:pPr>
      <w:r w:rsidRPr="00B234EC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2C679626" w14:textId="77777777" w:rsidR="005272E5" w:rsidRPr="00B234EC" w:rsidRDefault="005272E5" w:rsidP="00516CD3">
      <w:pPr>
        <w:ind w:firstLine="709"/>
        <w:jc w:val="both"/>
      </w:pPr>
      <w:r w:rsidRPr="00B234EC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CF7F172" w14:textId="77777777" w:rsidR="005272E5" w:rsidRPr="00B234EC" w:rsidRDefault="005272E5" w:rsidP="00516CD3">
      <w:pPr>
        <w:ind w:firstLine="709"/>
        <w:jc w:val="both"/>
      </w:pPr>
      <w:r w:rsidRPr="00B234EC">
        <w:t xml:space="preserve">Результат сравнения правой и левой части имеет логический тип: Да/Нет. </w:t>
      </w:r>
    </w:p>
    <w:p w14:paraId="6EF65A62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7BF655BD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444227B" w14:textId="77777777" w:rsidR="005272E5" w:rsidRPr="00B234EC" w:rsidRDefault="005272E5" w:rsidP="00516CD3">
      <w:pPr>
        <w:ind w:firstLine="709"/>
        <w:jc w:val="both"/>
      </w:pPr>
      <w:r w:rsidRPr="00B234EC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34EB9509" w14:textId="77777777" w:rsidR="005272E5" w:rsidRPr="00B234EC" w:rsidRDefault="005272E5" w:rsidP="00516CD3">
      <w:pPr>
        <w:ind w:firstLine="709"/>
        <w:jc w:val="both"/>
      </w:pPr>
      <w:r w:rsidRPr="00B234EC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14:paraId="4CC157A1" w14:textId="77777777" w:rsidR="005272E5" w:rsidRPr="00B234EC" w:rsidRDefault="005272E5" w:rsidP="00516CD3">
      <w:pPr>
        <w:ind w:firstLine="709"/>
        <w:jc w:val="both"/>
      </w:pPr>
      <w:r w:rsidRPr="00B234EC">
        <w:t>В случае, если в рамках междокументного контроля формы отчетности имеют разную периоди</w:t>
      </w:r>
      <w:r w:rsidR="00F3196D" w:rsidRPr="00B234EC">
        <w:t>чность, междокументный контроль</w:t>
      </w:r>
      <w:r w:rsidRPr="00B234EC">
        <w:t xml:space="preserve"> осуществляется только на ту дату, на которую указанные отчетные формы подлежат совместному представлению. </w:t>
      </w:r>
    </w:p>
    <w:p w14:paraId="304BA1C4" w14:textId="77777777" w:rsidR="005272E5" w:rsidRDefault="005272E5" w:rsidP="00516CD3">
      <w:pPr>
        <w:ind w:firstLine="709"/>
        <w:jc w:val="both"/>
      </w:pPr>
      <w:r w:rsidRPr="00B234EC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6089B3B8" w14:textId="77777777" w:rsidR="008F6E43" w:rsidRPr="00B234EC" w:rsidRDefault="008F6E43" w:rsidP="008F6E43">
      <w:pPr>
        <w:ind w:firstLine="709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устранения. </w:t>
      </w:r>
    </w:p>
    <w:p w14:paraId="1DC079AE" w14:textId="77777777" w:rsidR="005272E5" w:rsidRPr="00B234EC" w:rsidRDefault="005272E5" w:rsidP="00516CD3">
      <w:pPr>
        <w:ind w:firstLine="709"/>
        <w:jc w:val="both"/>
      </w:pPr>
      <w:r w:rsidRPr="00B234EC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8F6E43">
        <w:t xml:space="preserve"> (уровень ошибки Предупреждающий)</w:t>
      </w:r>
      <w:r w:rsidRPr="00B234EC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8F6E43">
        <w:t xml:space="preserve">обязательному </w:t>
      </w:r>
      <w:r w:rsidRPr="00B234EC">
        <w:t xml:space="preserve">отражению в пояснительной записке субъекта бюджетной отчетности. </w:t>
      </w:r>
    </w:p>
    <w:p w14:paraId="7C08C7E6" w14:textId="77777777" w:rsidR="005272E5" w:rsidRPr="00B234EC" w:rsidRDefault="005272E5" w:rsidP="00516CD3">
      <w:pPr>
        <w:ind w:firstLine="709"/>
        <w:jc w:val="both"/>
      </w:pPr>
      <w:r w:rsidRPr="00B234EC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14:paraId="77E9AB87" w14:textId="77777777" w:rsidR="005272E5" w:rsidRPr="00E70FD9" w:rsidRDefault="005272E5" w:rsidP="008F6E43">
      <w:pPr>
        <w:ind w:firstLine="709"/>
        <w:jc w:val="both"/>
      </w:pPr>
      <w:r w:rsidRPr="00B234EC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B234EC">
          <w:t>5n@roskazna.ru</w:t>
        </w:r>
      </w:hyperlink>
      <w:r w:rsidR="00E70FD9" w:rsidRPr="00E70FD9">
        <w:t xml:space="preserve">, </w:t>
      </w:r>
      <w:r w:rsidR="00E70FD9">
        <w:rPr>
          <w:lang w:val="en-US"/>
        </w:rPr>
        <w:t>o</w:t>
      </w:r>
      <w:r w:rsidR="00E70FD9" w:rsidRPr="00E70FD9">
        <w:t>0201@</w:t>
      </w:r>
      <w:r w:rsidR="00E70FD9">
        <w:rPr>
          <w:lang w:val="en-US"/>
        </w:rPr>
        <w:t>roskazna</w:t>
      </w:r>
      <w:r w:rsidR="00E70FD9" w:rsidRPr="00E70FD9">
        <w:t>.</w:t>
      </w:r>
      <w:r w:rsidR="00E70FD9">
        <w:rPr>
          <w:lang w:val="en-US"/>
        </w:rPr>
        <w:t>ru</w:t>
      </w:r>
    </w:p>
    <w:p w14:paraId="5A664650" w14:textId="77777777" w:rsidR="0073617A" w:rsidRPr="003919DA" w:rsidRDefault="000418A3" w:rsidP="003919DA">
      <w:pPr>
        <w:pStyle w:val="1"/>
        <w:jc w:val="both"/>
        <w:rPr>
          <w:b/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5" w:name="_Toc501124298"/>
      <w:bookmarkStart w:id="6" w:name="_Toc522182517"/>
      <w:r w:rsidR="0042253D" w:rsidRPr="003919DA">
        <w:rPr>
          <w:b/>
          <w:sz w:val="20"/>
          <w:szCs w:val="20"/>
        </w:rPr>
        <w:lastRenderedPageBreak/>
        <w:t xml:space="preserve">1. </w:t>
      </w:r>
      <w:r w:rsidR="0073617A" w:rsidRPr="003919DA">
        <w:rPr>
          <w:b/>
          <w:sz w:val="20"/>
          <w:szCs w:val="20"/>
        </w:rPr>
        <w:t>Справка по заключению счетов бюджетного учета отчетного финансового года ф.0503110</w:t>
      </w:r>
      <w:bookmarkEnd w:id="5"/>
      <w:bookmarkEnd w:id="6"/>
    </w:p>
    <w:p w14:paraId="20A45709" w14:textId="77777777" w:rsidR="0073617A" w:rsidRPr="00B234EC" w:rsidRDefault="00012FA1" w:rsidP="00516CD3">
      <w:r>
        <w:t>Раздел 1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693"/>
        <w:gridCol w:w="709"/>
        <w:gridCol w:w="796"/>
        <w:gridCol w:w="851"/>
        <w:gridCol w:w="850"/>
        <w:gridCol w:w="2556"/>
        <w:gridCol w:w="846"/>
      </w:tblGrid>
      <w:tr w:rsidR="003453BD" w:rsidRPr="00B234EC" w14:paraId="1F316C85" w14:textId="77777777" w:rsidTr="00E70FD9">
        <w:trPr>
          <w:trHeight w:val="658"/>
          <w:tblHeader/>
          <w:jc w:val="center"/>
        </w:trPr>
        <w:tc>
          <w:tcPr>
            <w:tcW w:w="614" w:type="dxa"/>
          </w:tcPr>
          <w:p w14:paraId="5BABC44B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693" w:type="dxa"/>
          </w:tcPr>
          <w:p w14:paraId="67964AC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9" w:type="dxa"/>
          </w:tcPr>
          <w:p w14:paraId="0BBFDD2F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96" w:type="dxa"/>
          </w:tcPr>
          <w:p w14:paraId="5A951795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51" w:type="dxa"/>
          </w:tcPr>
          <w:p w14:paraId="24B6A23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850" w:type="dxa"/>
          </w:tcPr>
          <w:p w14:paraId="0D7A183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556" w:type="dxa"/>
          </w:tcPr>
          <w:p w14:paraId="1FFE94C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46" w:type="dxa"/>
          </w:tcPr>
          <w:p w14:paraId="049D3CC8" w14:textId="77777777" w:rsidR="003453BD" w:rsidRPr="00B234EC" w:rsidRDefault="003919DA" w:rsidP="003919DA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453BD" w:rsidRPr="00B234EC" w14:paraId="677B5F96" w14:textId="77777777" w:rsidTr="00E70FD9">
        <w:trPr>
          <w:jc w:val="center"/>
        </w:trPr>
        <w:tc>
          <w:tcPr>
            <w:tcW w:w="614" w:type="dxa"/>
          </w:tcPr>
          <w:p w14:paraId="461CF61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6018DC8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34D094D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</w:tcPr>
          <w:p w14:paraId="40EAAA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592A1F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655D0BA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14:paraId="3D93D31D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Гр.2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6B16DF2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5FC97AC2" w14:textId="77777777" w:rsidTr="00E70FD9">
        <w:trPr>
          <w:jc w:val="center"/>
        </w:trPr>
        <w:tc>
          <w:tcPr>
            <w:tcW w:w="614" w:type="dxa"/>
          </w:tcPr>
          <w:p w14:paraId="030EF2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14:paraId="6F8979F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0818976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</w:tcPr>
          <w:p w14:paraId="327439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2FDD5E2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5A72E4B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</w:tcPr>
          <w:p w14:paraId="04BC86A4" w14:textId="77777777" w:rsidR="003453BD" w:rsidRPr="00B234EC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Pr="00B234EC">
              <w:rPr>
                <w:sz w:val="16"/>
                <w:szCs w:val="16"/>
              </w:rPr>
              <w:t xml:space="preserve"> Гр.6</w:t>
            </w:r>
            <w:r w:rsidR="0024123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846" w:type="dxa"/>
          </w:tcPr>
          <w:p w14:paraId="4F85EC5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13FA2BC" w14:textId="77777777" w:rsidTr="00E70FD9">
        <w:trPr>
          <w:jc w:val="center"/>
        </w:trPr>
        <w:tc>
          <w:tcPr>
            <w:tcW w:w="614" w:type="dxa"/>
          </w:tcPr>
          <w:p w14:paraId="4F774F8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2F339D5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6A286A5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</w:tcPr>
          <w:p w14:paraId="2B83C9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79E244B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78723E7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</w:tcPr>
          <w:p w14:paraId="51D391AE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Гр.3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Pr="00B234EC">
              <w:rPr>
                <w:sz w:val="16"/>
                <w:szCs w:val="16"/>
              </w:rPr>
              <w:t xml:space="preserve"> Гр.4</w:t>
            </w:r>
            <w:r w:rsidR="0024123F">
              <w:rPr>
                <w:sz w:val="16"/>
                <w:szCs w:val="16"/>
                <w:lang w:val="en-US"/>
              </w:rPr>
              <w:t xml:space="preserve"> </w:t>
            </w:r>
            <w:r w:rsidR="0024123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46" w:type="dxa"/>
          </w:tcPr>
          <w:p w14:paraId="3C88A57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15B58D6" w14:textId="77777777" w:rsidTr="00E70FD9">
        <w:trPr>
          <w:jc w:val="center"/>
        </w:trPr>
        <w:tc>
          <w:tcPr>
            <w:tcW w:w="614" w:type="dxa"/>
          </w:tcPr>
          <w:p w14:paraId="6152F9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14:paraId="473904A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71752E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</w:tcPr>
          <w:p w14:paraId="3781D8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B67BB2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25833F87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</w:tcPr>
          <w:p w14:paraId="3728E3A7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Гр.4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Гр.7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36B24DB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EE26332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0C4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6B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983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7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801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A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6B7C" w14:textId="77777777" w:rsidR="003453BD" w:rsidRPr="00B234EC" w:rsidRDefault="0024123F" w:rsidP="00241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1D2F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0683C3F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6E2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55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40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4CD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7F4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453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C65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7DB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1BABEFD0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EA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46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B6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60C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9C2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B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613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B3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3165D2FE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16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65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08E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CAC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2E78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D9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B81A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81C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391CBD1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7D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A36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A9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6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CD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A33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5C0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9F65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2BD5833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0D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2CB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9A9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3D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C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61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A52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72B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DF4D636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39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7C9" w14:textId="77777777" w:rsidR="003453BD" w:rsidRPr="00B234EC" w:rsidRDefault="003453BD" w:rsidP="007D055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2 08 00000 00 0000 000 04011</w:t>
            </w:r>
            <w:r w:rsidRPr="00B234EC">
              <w:rPr>
                <w:sz w:val="16"/>
                <w:szCs w:val="16"/>
                <w:lang w:val="en-US"/>
              </w:rPr>
              <w:t>0</w:t>
            </w:r>
            <w:r w:rsidRPr="00B234EC">
              <w:rPr>
                <w:sz w:val="16"/>
                <w:szCs w:val="16"/>
              </w:rPr>
              <w:t xml:space="preserve">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88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9FC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368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4E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A32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Показатели по данному КБК недопустим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02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4CA9529" w14:textId="77777777" w:rsidR="0073617A" w:rsidRDefault="00012FA1" w:rsidP="00516CD3">
      <w:pPr>
        <w:rPr>
          <w:bCs/>
        </w:rPr>
      </w:pPr>
      <w:bookmarkStart w:id="7" w:name="_Toc212515159"/>
      <w:r>
        <w:rPr>
          <w:bCs/>
        </w:rPr>
        <w:t>Разделы 2, 3 ф. 0503110 не должны содержать показателей.</w:t>
      </w:r>
    </w:p>
    <w:p w14:paraId="0AC8FA93" w14:textId="77777777" w:rsidR="00012FA1" w:rsidRPr="00B234EC" w:rsidRDefault="00012FA1" w:rsidP="00516CD3">
      <w:pPr>
        <w:rPr>
          <w:bCs/>
        </w:rPr>
      </w:pPr>
    </w:p>
    <w:p w14:paraId="5B41811D" w14:textId="77777777" w:rsidR="002C04E4" w:rsidRDefault="002C04E4" w:rsidP="002C04E4">
      <w:pPr>
        <w:ind w:left="-567"/>
      </w:pPr>
      <w:bookmarkStart w:id="8" w:name="_Toc501124299"/>
      <w:bookmarkEnd w:id="7"/>
      <w:r w:rsidRPr="00B234EC">
        <w:t xml:space="preserve">Контроль допустимости значений отраженных показателей </w:t>
      </w:r>
      <w:r>
        <w:t>для</w:t>
      </w:r>
      <w:r w:rsidRPr="00B234EC">
        <w:t xml:space="preserve"> Отчета ф.0503110</w:t>
      </w:r>
      <w:r>
        <w:t xml:space="preserve"> в части КБК доходов</w:t>
      </w:r>
    </w:p>
    <w:p w14:paraId="7B0319B6" w14:textId="77777777" w:rsidR="00A26318" w:rsidRDefault="00A26318" w:rsidP="00A26318">
      <w:pPr>
        <w:ind w:left="-567"/>
      </w:pPr>
      <w:r>
        <w:t xml:space="preserve">Отражение АГПВД 194, 195 по счетам 140110189, 140110191, 140110195 во всех разрезах </w:t>
      </w:r>
    </w:p>
    <w:p w14:paraId="40FE55B3" w14:textId="77777777" w:rsidR="00A26318" w:rsidRDefault="00A26318" w:rsidP="00A26318">
      <w:pPr>
        <w:ind w:left="-567"/>
      </w:pPr>
      <w:r>
        <w:t>ф. 0503110 недопустимо</w:t>
      </w:r>
    </w:p>
    <w:p w14:paraId="782A9428" w14:textId="77777777" w:rsidR="002C04E4" w:rsidRDefault="002C04E4" w:rsidP="002C04E4">
      <w:pPr>
        <w:ind w:left="-567"/>
      </w:pPr>
    </w:p>
    <w:tbl>
      <w:tblPr>
        <w:tblW w:w="7410" w:type="dxa"/>
        <w:tblInd w:w="93" w:type="dxa"/>
        <w:tblLook w:val="04A0" w:firstRow="1" w:lastRow="0" w:firstColumn="1" w:lastColumn="0" w:noHBand="0" w:noVBand="1"/>
      </w:tblPr>
      <w:tblGrid>
        <w:gridCol w:w="960"/>
        <w:gridCol w:w="1148"/>
        <w:gridCol w:w="1166"/>
        <w:gridCol w:w="1166"/>
        <w:gridCol w:w="960"/>
        <w:gridCol w:w="960"/>
        <w:gridCol w:w="1050"/>
      </w:tblGrid>
      <w:tr w:rsidR="007F0274" w:rsidRPr="007F0274" w14:paraId="1E98C2FB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C47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 xml:space="preserve">Группа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952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Подгруппа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81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ЭЛМ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F1D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A7D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D2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67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КОСГУ</w:t>
            </w:r>
          </w:p>
        </w:tc>
      </w:tr>
      <w:tr w:rsidR="0098591E" w:rsidRPr="007F0274" w14:paraId="2093FDCC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CCB8E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0583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6741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="00A9695D">
              <w:rPr>
                <w:color w:val="000000"/>
              </w:rPr>
              <w:t>,02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FB68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B9F9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3C3A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E74CF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A9695D" w:rsidRPr="007F0274" w14:paraId="7605F69A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C315B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5D60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2C9A" w14:textId="27C28F58" w:rsidR="00A9695D" w:rsidRPr="007F0274" w:rsidRDefault="00A9695D" w:rsidP="00A9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  <w:r w:rsidR="00C7176B">
              <w:rPr>
                <w:color w:val="000000"/>
              </w:rPr>
              <w:t>, 06, 08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C2E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9918F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BD31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3DB03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3861F571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5D1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1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BF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F1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03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C83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A85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2A83AD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BAF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B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14A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F4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736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4A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A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7037ACA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7B0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56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5522" w14:textId="641FF7EC" w:rsidR="007F0274" w:rsidRPr="007F0274" w:rsidRDefault="00C7176B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01, </w:t>
            </w:r>
            <w:r w:rsidR="007F0274"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="007F0274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B72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C0D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D8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7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226CD46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001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788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E57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23E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755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60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223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7A80944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06A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E8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4AB1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2EE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1F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C13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223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59A84B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758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95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155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B90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9A3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AF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72EB257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36F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B78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B40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4A8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230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219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DFE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012C7FE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4F8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6C2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DF4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07A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6F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85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DC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B55B4E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0F6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EA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2AD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266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8B3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A25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74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299DA6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7CE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C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0D04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118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D9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0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FC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4FE83B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232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D2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ECA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F0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87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93B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EE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D63D26" w:rsidRPr="007F0274" w14:paraId="451F7E1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D11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9EC2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3A30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28B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CAA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3DE5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3503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7F0274" w:rsidRPr="007F0274" w14:paraId="1BD06FC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30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6BD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67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6D2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FD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E3E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D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124</w:t>
            </w:r>
          </w:p>
        </w:tc>
      </w:tr>
      <w:tr w:rsidR="007F0274" w:rsidRPr="007F0274" w14:paraId="2E05AC4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80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67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C122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F0F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309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00D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5A0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126</w:t>
            </w:r>
          </w:p>
        </w:tc>
      </w:tr>
      <w:tr w:rsidR="007F0274" w:rsidRPr="007F0274" w14:paraId="0300BDD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D1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8D3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5019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C15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4D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22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743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129</w:t>
            </w:r>
          </w:p>
        </w:tc>
      </w:tr>
      <w:tr w:rsidR="007F0274" w:rsidRPr="007F0274" w14:paraId="0510175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B28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FC4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BCA3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88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E3D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70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2E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12К</w:t>
            </w:r>
          </w:p>
        </w:tc>
      </w:tr>
      <w:tr w:rsidR="007F0274" w:rsidRPr="007F0274" w14:paraId="4033E9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33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FF3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5B0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A7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601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E5A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ABC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131</w:t>
            </w:r>
          </w:p>
        </w:tc>
      </w:tr>
      <w:tr w:rsidR="00E91284" w:rsidRPr="007F0274" w14:paraId="25CBBA1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6E5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F98B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2AD5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DEFC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267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878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2D1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134</w:t>
            </w:r>
          </w:p>
        </w:tc>
      </w:tr>
      <w:tr w:rsidR="00E91284" w:rsidRPr="007F0274" w14:paraId="226CF63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3AE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6FA4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9C61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F8C0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AA7A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E42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CA91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135</w:t>
            </w:r>
          </w:p>
        </w:tc>
      </w:tr>
      <w:tr w:rsidR="00676421" w:rsidRPr="007F0274" w14:paraId="564DE67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782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E6F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EB5D" w14:textId="77777777" w:rsidR="00676421" w:rsidRPr="007F0274" w:rsidRDefault="00676421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4EFC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1A8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3A63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D86E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09467DD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B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91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7B5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96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0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A4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8DED" w14:textId="77777777" w:rsidR="0034543E" w:rsidRPr="003617A7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34543E" w:rsidRPr="007F0274" w14:paraId="738E2A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2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AD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A8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03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3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FDD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D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141</w:t>
            </w:r>
          </w:p>
        </w:tc>
      </w:tr>
      <w:tr w:rsidR="0034543E" w:rsidRPr="007F0274" w14:paraId="5B4CF1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CD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EBC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A4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BF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93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38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31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142</w:t>
            </w:r>
          </w:p>
        </w:tc>
      </w:tr>
      <w:tr w:rsidR="0034543E" w:rsidRPr="007F0274" w14:paraId="13705BC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88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BC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5B1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85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10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E59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B0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143</w:t>
            </w:r>
          </w:p>
        </w:tc>
      </w:tr>
      <w:tr w:rsidR="0034543E" w:rsidRPr="007F0274" w14:paraId="0385A9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91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A6E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67A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1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85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29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0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144</w:t>
            </w:r>
          </w:p>
        </w:tc>
      </w:tr>
      <w:tr w:rsidR="0034543E" w:rsidRPr="007F0274" w14:paraId="292513D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8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B4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A44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9F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8A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7D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18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2E2C0C1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C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B8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EF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3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C2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3B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67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79A523C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BE6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57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5A3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B5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D8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1B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C9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5E9A58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C3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5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959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C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4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B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E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B1522A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6C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AF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49A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CE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C2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2A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CE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3AF33E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08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DA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33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6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2F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EC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284F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E6C32C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9F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2E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B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D47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70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24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858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C7176B" w:rsidRPr="007F0274" w14:paraId="451FE37F" w14:textId="77777777" w:rsidTr="00C7176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8837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703D" w14:textId="6014F1BF" w:rsidR="00C7176B" w:rsidRPr="007F0274" w:rsidRDefault="00C7176B" w:rsidP="00713E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87DC" w14:textId="4AD6B7C9" w:rsidR="00C7176B" w:rsidRPr="007F0274" w:rsidRDefault="00C7176B" w:rsidP="00C7176B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E98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A086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2A65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5F4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34543E" w:rsidRPr="007F0274" w14:paraId="20ED12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D2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E7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99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FC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F5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E2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B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5F7D093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43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76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6B8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1E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8D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3F1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D26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2576A66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4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DAF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004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C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2EF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6F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F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155</w:t>
            </w:r>
          </w:p>
        </w:tc>
      </w:tr>
      <w:tr w:rsidR="00C7176B" w:rsidRPr="007F0274" w14:paraId="48D3C6BB" w14:textId="77777777" w:rsidTr="00C7176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5BA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4A4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234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7D89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DEB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F1B0" w14:textId="77777777" w:rsidR="00C7176B" w:rsidRPr="007F0274" w:rsidRDefault="00C7176B" w:rsidP="00713E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A835" w14:textId="4A83C2C2" w:rsidR="00C7176B" w:rsidRPr="007F0274" w:rsidRDefault="00C7176B" w:rsidP="00C7176B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</w:t>
            </w:r>
            <w:r>
              <w:rPr>
                <w:color w:val="000000"/>
              </w:rPr>
              <w:t>5</w:t>
            </w:r>
          </w:p>
        </w:tc>
      </w:tr>
      <w:tr w:rsidR="0034543E" w:rsidRPr="007F0274" w14:paraId="76D9A7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0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DC4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F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8DA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B9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47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46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51B4108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E8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FC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BFC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D58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6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D7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0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27FDA2A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FF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BB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959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F175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F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6E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89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3DFEB67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05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7D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2FB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6AB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52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0E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23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7AA5C3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5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C7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459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CE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43A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B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157</w:t>
            </w:r>
          </w:p>
        </w:tc>
      </w:tr>
      <w:tr w:rsidR="0034543E" w:rsidRPr="007F0274" w14:paraId="4307CF5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2D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B6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15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4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0C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2C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B9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43E0FD0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AF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F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3E4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35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23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C5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3D2F85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CF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3A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E18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6C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31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2D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7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2B43A06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52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10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AB3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B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3D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4E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C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3F14F5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95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53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D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C7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07F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5B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161</w:t>
            </w:r>
          </w:p>
        </w:tc>
      </w:tr>
      <w:tr w:rsidR="0034543E" w:rsidRPr="007F0274" w14:paraId="5402D54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7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0D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B04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BA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AC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72A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00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7F0274">
              <w:rPr>
                <w:color w:val="000000"/>
              </w:rPr>
              <w:t>1</w:t>
            </w:r>
          </w:p>
        </w:tc>
      </w:tr>
      <w:tr w:rsidR="0034543E" w:rsidRPr="007F0274" w14:paraId="658B57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17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DB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F88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7F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DCB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1F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2C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163</w:t>
            </w:r>
          </w:p>
        </w:tc>
      </w:tr>
      <w:tr w:rsidR="0034543E" w:rsidRPr="007F0274" w14:paraId="4A81D4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88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35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AEE6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7A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D4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C2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C6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164</w:t>
            </w:r>
          </w:p>
        </w:tc>
      </w:tr>
      <w:tr w:rsidR="0034543E" w:rsidRPr="007F0274" w14:paraId="34490CB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D6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8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F2F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A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C1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8A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165</w:t>
            </w:r>
          </w:p>
        </w:tc>
      </w:tr>
      <w:tr w:rsidR="0034543E" w:rsidRPr="007F0274" w14:paraId="467CC0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B0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A3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7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51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A3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E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5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408F530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A9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41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8A3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A3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A26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65B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30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0F13D51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5C2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0C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2968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1E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06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37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9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27CAFF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F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BB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05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ED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83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C8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15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167</w:t>
            </w:r>
          </w:p>
        </w:tc>
      </w:tr>
      <w:tr w:rsidR="0034543E" w:rsidRPr="007F0274" w14:paraId="05EF94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4E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F6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DECF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3AA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CB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20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7974267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E2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6F5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7B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D5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3A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271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63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33927E9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5B3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55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5D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0E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4E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1EE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678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DF1E1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4C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9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C4E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54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807F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A8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46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E8C97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CE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11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E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516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3D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E9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3B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663E8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B3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A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8BF3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C3C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06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9E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4D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453470D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F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37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852C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DE7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A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ED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7C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2A1B4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8A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184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3514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1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F9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21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B6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74771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D4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8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A3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BD8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F9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E70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C0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31F697C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DD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D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95B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AA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B25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D1B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CA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04F41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7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0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B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45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2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A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BA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6C10408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A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5D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AC81" w14:textId="6E01FD8E" w:rsidR="0034543E" w:rsidRPr="007F0274" w:rsidRDefault="00C7176B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06, </w:t>
            </w:r>
            <w:r w:rsidR="0034543E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AF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C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1D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9D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229CE4A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61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7D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9B6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A7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D3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8C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84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1F2967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A3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D3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67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06,</w:t>
            </w:r>
            <w:r w:rsidR="008A5C01" w:rsidDel="008A5C0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8F9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0B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4C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9B6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33765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10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CE9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37C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7F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F9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10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54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7F269E6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71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2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B0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01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E40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BB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71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322010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782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8D6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CBF6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707B7" w14:textId="77777777" w:rsidR="0034543E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C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45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FA3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8E8D34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B1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8A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1D6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63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7E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E23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24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0ED74AD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F3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E6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718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63D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3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E0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91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1D4CA96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F4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28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E2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E4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5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D2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0A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500758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8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32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6E1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1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81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9F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A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34543E" w:rsidRPr="007F0274" w14:paraId="18C960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E5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1F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FAE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7A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2F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81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1A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A47861" w:rsidRPr="00A47861" w14:paraId="5FC27417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C2A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616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991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094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F32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CEC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C4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1AA7A3DE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8E5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8BD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D62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6E1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37D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A72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276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2A28E51F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D9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9BAA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868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A9C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0F02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48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13D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470E851B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A66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D7CD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A778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71D2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6D3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AE5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5E61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6A9046B7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3CC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0560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EE3E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AD79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27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E304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CB1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A47861" w:rsidRPr="00A47861" w14:paraId="5C859DEE" w14:textId="77777777" w:rsidTr="00A478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CE3F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12B6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C96C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06, 08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375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9977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4A4B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CD7A" w14:textId="77777777" w:rsidR="00A47861" w:rsidRPr="00A47861" w:rsidRDefault="00A47861" w:rsidP="00A47861">
            <w:pPr>
              <w:jc w:val="center"/>
              <w:rPr>
                <w:color w:val="000000"/>
              </w:rPr>
            </w:pPr>
            <w:r w:rsidRPr="00A47861">
              <w:rPr>
                <w:color w:val="000000"/>
              </w:rPr>
              <w:t>176</w:t>
            </w:r>
          </w:p>
        </w:tc>
      </w:tr>
      <w:tr w:rsidR="0034543E" w:rsidRPr="007F0274" w14:paraId="799A032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7F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F0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56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81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644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9B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89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176</w:t>
            </w:r>
          </w:p>
        </w:tc>
      </w:tr>
      <w:tr w:rsidR="0034543E" w:rsidRPr="007F0274" w14:paraId="0AB40B2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34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5A2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6FC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BE19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7D4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EF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D7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182</w:t>
            </w:r>
          </w:p>
        </w:tc>
      </w:tr>
      <w:tr w:rsidR="0034543E" w:rsidRPr="007F0274" w14:paraId="0B9AB0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4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0C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47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C04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CB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6C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61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185</w:t>
            </w:r>
          </w:p>
        </w:tc>
      </w:tr>
      <w:tr w:rsidR="0034543E" w:rsidRPr="007F0274" w14:paraId="414DE16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0A3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3F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11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42FA" w14:textId="77777777" w:rsidR="0034543E" w:rsidRPr="007F0274" w:rsidRDefault="005F4E6E" w:rsidP="005F4E6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95</w:t>
            </w:r>
            <w:r w:rsidR="003B61DE">
              <w:rPr>
                <w:color w:val="000000"/>
              </w:rPr>
              <w:t>-197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4D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C1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4F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186</w:t>
            </w:r>
          </w:p>
        </w:tc>
      </w:tr>
      <w:tr w:rsidR="0034543E" w:rsidRPr="007F0274" w14:paraId="121C70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97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29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293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D30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043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D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EF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187</w:t>
            </w:r>
          </w:p>
        </w:tc>
      </w:tr>
      <w:tr w:rsidR="0034543E" w:rsidRPr="007F0274" w14:paraId="5F2B52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70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5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EBC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54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0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7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8D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F37F7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C7A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1B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613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9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B54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1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4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4BC4828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8B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40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09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3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F6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A5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6B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3232D8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92F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36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4F7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52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32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4E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B85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02CF551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64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8D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E31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1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17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B20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78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BE8FF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DAD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96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744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5708" w14:textId="77777777" w:rsidR="0034543E" w:rsidRPr="007F0274" w:rsidRDefault="0034543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C7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B4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3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57BD6C2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01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6E8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DF0C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BD6F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F85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B44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623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03E3CC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55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EAD7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ECFB" w14:textId="77777777" w:rsidR="003B61DE" w:rsidRPr="007F0274" w:rsidRDefault="003B61D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3FD5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8B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C5E2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7D6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79D30CE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2A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A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08F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41F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A6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1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03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CC23BD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258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C43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952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AA5A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11B8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D3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5163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19F48F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E7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5F3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D97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4FD8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F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3B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2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26344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01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89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DB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5DB9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7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C9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2C1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2</w:t>
            </w:r>
          </w:p>
        </w:tc>
      </w:tr>
      <w:tr w:rsidR="0034543E" w:rsidRPr="007F0274" w14:paraId="1D187DE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75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66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796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183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E23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26CB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40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3</w:t>
            </w:r>
          </w:p>
        </w:tc>
      </w:tr>
      <w:tr w:rsidR="0034543E" w:rsidRPr="007F0274" w14:paraId="13E203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C3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8F05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F35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8CBA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9E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CA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4AF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4</w:t>
            </w:r>
          </w:p>
        </w:tc>
      </w:tr>
      <w:tr w:rsidR="003B61DE" w:rsidRPr="007F0274" w14:paraId="783B6CE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BAC1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215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A9DF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E00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405DF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FEA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05F6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5</w:t>
            </w:r>
          </w:p>
        </w:tc>
      </w:tr>
      <w:tr w:rsidR="0034543E" w:rsidRPr="007F0274" w14:paraId="5DE7FEA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DA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E0F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3029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6E6F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7788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DB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D5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195</w:t>
            </w:r>
          </w:p>
        </w:tc>
      </w:tr>
      <w:tr w:rsidR="0034543E" w:rsidRPr="007F0274" w14:paraId="3481A55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3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B15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4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19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89E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57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E8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7C3B985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27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16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315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DCC6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646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BB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B1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7</w:t>
            </w:r>
          </w:p>
        </w:tc>
      </w:tr>
      <w:tr w:rsidR="0034543E" w:rsidRPr="007F0274" w14:paraId="07281D4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B3D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6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78D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7B24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118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84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13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8</w:t>
            </w:r>
          </w:p>
        </w:tc>
      </w:tr>
      <w:tr w:rsidR="0034543E" w:rsidRPr="007F0274" w14:paraId="16904B0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55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9E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43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91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69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9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B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2812DC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423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A0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80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4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26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B4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3E0D313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66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8B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418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9895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8E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A6C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C5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9</w:t>
            </w:r>
          </w:p>
        </w:tc>
      </w:tr>
    </w:tbl>
    <w:p w14:paraId="1B26A071" w14:textId="77777777" w:rsidR="002C04E4" w:rsidRPr="00207249" w:rsidRDefault="002C04E4" w:rsidP="002C04E4">
      <w:pPr>
        <w:ind w:left="-567"/>
      </w:pPr>
    </w:p>
    <w:p w14:paraId="33E5DA21" w14:textId="77777777" w:rsidR="0093135A" w:rsidRPr="00DE78DF" w:rsidRDefault="00022B22" w:rsidP="002C04E4">
      <w:pPr>
        <w:ind w:left="-567"/>
      </w:pPr>
      <w:r>
        <w:rPr>
          <w:sz w:val="16"/>
          <w:szCs w:val="16"/>
        </w:rPr>
        <w:t>Отражение КОСГУ 136 в ф. 0503110 требуют пояснений</w:t>
      </w:r>
    </w:p>
    <w:p w14:paraId="13EDFDFB" w14:textId="77777777" w:rsidR="00C33C76" w:rsidRPr="00C33C76" w:rsidRDefault="00C33C76" w:rsidP="00C33C76">
      <w:pPr>
        <w:suppressAutoHyphens/>
        <w:autoSpaceDE w:val="0"/>
        <w:ind w:left="720"/>
        <w:rPr>
          <w:sz w:val="18"/>
          <w:szCs w:val="18"/>
          <w:lang w:eastAsia="ar-SA"/>
        </w:rPr>
      </w:pPr>
    </w:p>
    <w:p w14:paraId="2C353F6E" w14:textId="77777777" w:rsidR="00C33C76" w:rsidRDefault="00C33C76" w:rsidP="002C04E4">
      <w:pPr>
        <w:ind w:left="-567"/>
      </w:pPr>
    </w:p>
    <w:p w14:paraId="11CF301D" w14:textId="77777777" w:rsidR="00C33C76" w:rsidRDefault="00C33C76" w:rsidP="002C04E4">
      <w:pPr>
        <w:ind w:left="-567"/>
      </w:pPr>
    </w:p>
    <w:p w14:paraId="54757125" w14:textId="77777777" w:rsidR="0073617A" w:rsidRDefault="0073617A" w:rsidP="00B234EC">
      <w:pPr>
        <w:ind w:left="-567"/>
      </w:pPr>
      <w:r w:rsidRPr="00B234EC">
        <w:t xml:space="preserve">Контроль допустимости значений отраженных показателей </w:t>
      </w:r>
      <w:r w:rsidR="002C04E4">
        <w:t>для</w:t>
      </w:r>
      <w:r w:rsidRPr="00B234EC">
        <w:t xml:space="preserve"> Отчета ф.0503110</w:t>
      </w:r>
      <w:bookmarkEnd w:id="8"/>
      <w:r w:rsidR="002C04E4">
        <w:t xml:space="preserve"> в части КБК расходов</w:t>
      </w:r>
    </w:p>
    <w:p w14:paraId="38828384" w14:textId="77777777" w:rsidR="00A26318" w:rsidRDefault="00A26318" w:rsidP="00A26318">
      <w:pPr>
        <w:ind w:left="-567"/>
      </w:pPr>
      <w:r>
        <w:t xml:space="preserve">Отражение КВР 804, 805 по счетам 140120241, 140120281 во всех разрезах </w:t>
      </w:r>
    </w:p>
    <w:p w14:paraId="01FC2816" w14:textId="77777777" w:rsidR="00A26318" w:rsidRPr="00B234EC" w:rsidRDefault="00A26318" w:rsidP="00A26318">
      <w:pPr>
        <w:ind w:left="-567"/>
      </w:pPr>
      <w:r>
        <w:t>ф. 0503110 недопустимо</w:t>
      </w:r>
    </w:p>
    <w:p w14:paraId="419A9242" w14:textId="77777777" w:rsidR="0073617A" w:rsidRPr="00B234EC" w:rsidRDefault="0073617A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1108"/>
        <w:gridCol w:w="1984"/>
        <w:gridCol w:w="709"/>
        <w:gridCol w:w="1418"/>
        <w:gridCol w:w="850"/>
        <w:gridCol w:w="2410"/>
        <w:gridCol w:w="850"/>
      </w:tblGrid>
      <w:tr w:rsidR="00E77BEB" w:rsidRPr="00B234EC" w14:paraId="57DACCDC" w14:textId="77777777" w:rsidTr="00E70FD9">
        <w:trPr>
          <w:trHeight w:val="209"/>
          <w:tblHeader/>
        </w:trPr>
        <w:tc>
          <w:tcPr>
            <w:tcW w:w="877" w:type="dxa"/>
            <w:shd w:val="clear" w:color="auto" w:fill="auto"/>
            <w:vAlign w:val="bottom"/>
          </w:tcPr>
          <w:p w14:paraId="61E9C5A5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lastRenderedPageBreak/>
              <w:t>ФКР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60502959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E4F3670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E851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КВД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E815006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АСКСБУ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E7DF3A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2410" w:type="dxa"/>
          </w:tcPr>
          <w:p w14:paraId="476BA7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Комментарий</w:t>
            </w:r>
          </w:p>
        </w:tc>
        <w:tc>
          <w:tcPr>
            <w:tcW w:w="850" w:type="dxa"/>
          </w:tcPr>
          <w:p w14:paraId="07FB899C" w14:textId="77777777" w:rsidR="002B00AC" w:rsidRPr="00B234EC" w:rsidRDefault="003919DA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77BEB" w:rsidRPr="006300AD" w14:paraId="76B6F15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FF1EDAF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F3843A3" w14:textId="77777777" w:rsidR="002B00AC" w:rsidRPr="006300AD" w:rsidRDefault="00CB37C6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87C82A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16C826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09524A" w14:textId="77777777" w:rsidR="002B00AC" w:rsidRPr="006300AD" w:rsidRDefault="002B00AC" w:rsidP="00E70FD9">
            <w:pPr>
              <w:ind w:right="118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1A6BDB8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=211</w:t>
            </w:r>
          </w:p>
        </w:tc>
        <w:tc>
          <w:tcPr>
            <w:tcW w:w="2410" w:type="dxa"/>
          </w:tcPr>
          <w:p w14:paraId="34C917B5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19F48C2" w14:textId="77777777" w:rsidR="002B00AC" w:rsidRPr="006300AD" w:rsidRDefault="003919DA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FE8032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354D5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88F229B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62F7A5D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=142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604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9382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1123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=212</w:t>
            </w:r>
          </w:p>
        </w:tc>
        <w:tc>
          <w:tcPr>
            <w:tcW w:w="2410" w:type="dxa"/>
          </w:tcPr>
          <w:p w14:paraId="1287A6D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9196FE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98489A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2CD0AF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F2B6B5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FC2DEB8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E736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2297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01B02E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=213 </w:t>
            </w:r>
          </w:p>
        </w:tc>
        <w:tc>
          <w:tcPr>
            <w:tcW w:w="2410" w:type="dxa"/>
          </w:tcPr>
          <w:p w14:paraId="374A7BD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F7D6B2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13AF2" w:rsidRPr="006300AD" w14:paraId="41DF0F33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CA21812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1825828" w14:textId="77777777" w:rsidR="00213AF2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07CECD8" w14:textId="77777777" w:rsidR="00213AF2" w:rsidRPr="00BC0E59" w:rsidRDefault="00213AF2" w:rsidP="00DD674F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=142</w:t>
            </w:r>
            <w:r w:rsidR="00BC0E59">
              <w:rPr>
                <w:sz w:val="16"/>
                <w:szCs w:val="16"/>
              </w:rPr>
              <w:t>,</w:t>
            </w:r>
            <w:r w:rsidR="00DD674F">
              <w:rPr>
                <w:sz w:val="16"/>
                <w:szCs w:val="16"/>
              </w:rPr>
              <w:t>244,</w:t>
            </w:r>
            <w:r w:rsidR="00BC0E59" w:rsidRPr="00BC0E59">
              <w:rPr>
                <w:sz w:val="16"/>
                <w:szCs w:val="16"/>
              </w:rPr>
              <w:t>000</w:t>
            </w:r>
            <w:r w:rsidR="00260931">
              <w:rPr>
                <w:rStyle w:val="af"/>
                <w:sz w:val="16"/>
                <w:szCs w:val="16"/>
              </w:rPr>
              <w:footnoteReference w:id="1"/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96ED1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1358CA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41FC66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=214 </w:t>
            </w:r>
          </w:p>
        </w:tc>
        <w:tc>
          <w:tcPr>
            <w:tcW w:w="2410" w:type="dxa"/>
          </w:tcPr>
          <w:p w14:paraId="6B7CA5A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ECC8C6" w14:textId="77777777" w:rsidR="00213AF2" w:rsidRPr="006300AD" w:rsidRDefault="00213AF2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B742DC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556E50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19C2A2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F0A35B8" w14:textId="77777777" w:rsidR="003B7FFD" w:rsidRPr="006300AD" w:rsidDel="007A5903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 xml:space="preserve">142, 149, </w:t>
            </w:r>
            <w:r w:rsidRPr="006300AD">
              <w:rPr>
                <w:sz w:val="16"/>
                <w:szCs w:val="16"/>
              </w:rPr>
              <w:t xml:space="preserve">242,244, </w:t>
            </w:r>
            <w:r w:rsidR="00C2589B">
              <w:rPr>
                <w:sz w:val="16"/>
                <w:szCs w:val="16"/>
              </w:rPr>
              <w:t>246,</w:t>
            </w:r>
            <w:r w:rsidRPr="006300AD">
              <w:rPr>
                <w:sz w:val="16"/>
                <w:szCs w:val="16"/>
              </w:rPr>
              <w:t xml:space="preserve">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BBB0F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815E8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A1551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=221</w:t>
            </w:r>
          </w:p>
        </w:tc>
        <w:tc>
          <w:tcPr>
            <w:tcW w:w="2410" w:type="dxa"/>
          </w:tcPr>
          <w:p w14:paraId="6EE3210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A7667A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145A5E5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30D855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8C0FDB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ED3697F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>142,149,</w:t>
            </w:r>
            <w:r w:rsidRPr="006300AD">
              <w:rPr>
                <w:sz w:val="16"/>
                <w:szCs w:val="16"/>
              </w:rPr>
              <w:t xml:space="preserve"> 243, 244, 880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2F03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459DC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2C3DA6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=222</w:t>
            </w:r>
          </w:p>
        </w:tc>
        <w:tc>
          <w:tcPr>
            <w:tcW w:w="2410" w:type="dxa"/>
          </w:tcPr>
          <w:p w14:paraId="2E9E70D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F5BD6A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71578E6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A200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AA89B9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726370" w14:textId="77777777" w:rsidR="003B7FFD" w:rsidRPr="00260931" w:rsidDel="007A5903" w:rsidRDefault="003B7FFD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=244, </w:t>
            </w:r>
            <w:r w:rsidR="00C2589B">
              <w:rPr>
                <w:sz w:val="16"/>
                <w:szCs w:val="16"/>
              </w:rPr>
              <w:t xml:space="preserve">247, </w:t>
            </w:r>
            <w:r w:rsidRPr="006300AD">
              <w:rPr>
                <w:sz w:val="16"/>
                <w:szCs w:val="16"/>
              </w:rPr>
              <w:t>880</w:t>
            </w:r>
            <w:r w:rsidR="008034B2">
              <w:rPr>
                <w:sz w:val="16"/>
                <w:szCs w:val="16"/>
              </w:rPr>
              <w:t>, 000</w:t>
            </w:r>
            <w:r w:rsid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5D826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5F69A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65F2A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1AE49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EC001E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7FAC0E58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DCBC6C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D95951D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E8644B0" w14:textId="77777777" w:rsidR="00260931" w:rsidRPr="00260931" w:rsidRDefault="00260931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=242,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880, 000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5F4E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90D0AE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1A274BC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=224</w:t>
            </w:r>
          </w:p>
        </w:tc>
        <w:tc>
          <w:tcPr>
            <w:tcW w:w="2410" w:type="dxa"/>
            <w:shd w:val="clear" w:color="auto" w:fill="auto"/>
          </w:tcPr>
          <w:p w14:paraId="40651B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1E66B39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EE65C8" w:rsidRPr="006300AD" w14:paraId="649D62CF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AF3F5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1E5A82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82D58B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477BBA">
              <w:rPr>
                <w:sz w:val="16"/>
                <w:szCs w:val="16"/>
              </w:rPr>
              <w:t xml:space="preserve">149, </w:t>
            </w:r>
            <w:r w:rsidRPr="006300AD">
              <w:rPr>
                <w:sz w:val="16"/>
                <w:szCs w:val="16"/>
              </w:rPr>
              <w:t xml:space="preserve">242, 243, 244, </w:t>
            </w:r>
            <w:r w:rsidR="00C2589B"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46DE5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CC3C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3990E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78D3A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55D3A9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2F83BD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04E482A2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D7435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E3EE9BA" w14:textId="77777777" w:rsidR="00260931" w:rsidRDefault="00260931" w:rsidP="00232BF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>
              <w:rPr>
                <w:sz w:val="16"/>
                <w:szCs w:val="16"/>
              </w:rPr>
              <w:t xml:space="preserve">142, </w:t>
            </w:r>
            <w:r w:rsidRPr="006300AD">
              <w:rPr>
                <w:sz w:val="16"/>
                <w:szCs w:val="16"/>
              </w:rPr>
              <w:t xml:space="preserve">149, 242, 243, 244,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323, 863, 880</w:t>
            </w:r>
            <w:r>
              <w:rPr>
                <w:sz w:val="16"/>
                <w:szCs w:val="16"/>
              </w:rPr>
              <w:t>,000</w:t>
            </w:r>
            <w:r>
              <w:rPr>
                <w:sz w:val="16"/>
                <w:szCs w:val="16"/>
                <w:vertAlign w:val="superscript"/>
              </w:rPr>
              <w:t>1</w:t>
            </w:r>
            <w:r>
              <w:rPr>
                <w:sz w:val="16"/>
                <w:szCs w:val="16"/>
              </w:rPr>
              <w:t>;</w:t>
            </w:r>
          </w:p>
          <w:p w14:paraId="4E9982C0" w14:textId="77777777" w:rsidR="00260931" w:rsidRPr="006300AD" w:rsidRDefault="00260931" w:rsidP="00232BF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241 (в части амортизации приобретенных прав пользования РИД)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9D51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B0CF4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D0D0E2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=226</w:t>
            </w:r>
          </w:p>
        </w:tc>
        <w:tc>
          <w:tcPr>
            <w:tcW w:w="2410" w:type="dxa"/>
            <w:shd w:val="clear" w:color="auto" w:fill="auto"/>
          </w:tcPr>
          <w:p w14:paraId="68E4671F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D550D9F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51774" w:rsidRPr="006300AD" w14:paraId="2930CA6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81B9D76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749E39" w14:textId="77777777" w:rsidR="00251774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2E6A8D4" w14:textId="3244C39D" w:rsidR="00251774" w:rsidRPr="006300AD" w:rsidRDefault="00251774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3121D2">
              <w:rPr>
                <w:sz w:val="16"/>
                <w:szCs w:val="16"/>
              </w:rPr>
              <w:t>142,</w:t>
            </w:r>
            <w:r w:rsidRPr="006300AD">
              <w:rPr>
                <w:sz w:val="16"/>
                <w:szCs w:val="16"/>
              </w:rPr>
              <w:t>244</w:t>
            </w:r>
            <w:r w:rsidR="00FC07A7" w:rsidRPr="006300AD">
              <w:rPr>
                <w:sz w:val="16"/>
                <w:szCs w:val="16"/>
              </w:rPr>
              <w:t>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E7A8BB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340CDFF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82B9517" w14:textId="77777777" w:rsidR="00251774" w:rsidRPr="006300AD" w:rsidRDefault="00251774" w:rsidP="0025177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=227</w:t>
            </w:r>
          </w:p>
        </w:tc>
        <w:tc>
          <w:tcPr>
            <w:tcW w:w="2410" w:type="dxa"/>
          </w:tcPr>
          <w:p w14:paraId="2B036AF3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D2AACB7" w14:textId="77777777" w:rsidR="00251774" w:rsidRPr="006300AD" w:rsidRDefault="00251774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207249" w14:paraId="380E2A0F" w14:textId="77777777" w:rsidTr="00260931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FD2077E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765573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B8ED1A" w14:textId="77777777" w:rsidR="00260931" w:rsidRPr="00260931" w:rsidRDefault="00260931" w:rsidP="003E09CE">
            <w:pPr>
              <w:rPr>
                <w:sz w:val="16"/>
                <w:szCs w:val="18"/>
                <w:vertAlign w:val="superscript"/>
              </w:rPr>
            </w:pPr>
            <w:r w:rsidRPr="00207249">
              <w:rPr>
                <w:sz w:val="16"/>
                <w:szCs w:val="18"/>
              </w:rPr>
              <w:t xml:space="preserve"> =244,880</w:t>
            </w:r>
            <w:r>
              <w:rPr>
                <w:sz w:val="16"/>
                <w:szCs w:val="18"/>
              </w:rPr>
              <w:t>,000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6CCD7E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144CD1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D3B2F0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=229</w:t>
            </w:r>
          </w:p>
        </w:tc>
        <w:tc>
          <w:tcPr>
            <w:tcW w:w="2410" w:type="dxa"/>
          </w:tcPr>
          <w:p w14:paraId="3C845FD4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vAlign w:val="center"/>
          </w:tcPr>
          <w:p w14:paraId="3D5D1C29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Б</w:t>
            </w:r>
          </w:p>
        </w:tc>
      </w:tr>
      <w:tr w:rsidR="003B7FFD" w:rsidRPr="006300AD" w14:paraId="651C659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127061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260931">
              <w:rPr>
                <w:rStyle w:val="af"/>
                <w:sz w:val="16"/>
                <w:szCs w:val="16"/>
              </w:rPr>
              <w:footnoteReference w:id="2"/>
            </w:r>
            <w:r w:rsidRPr="006300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4B2D77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B1C1F72" w14:textId="77777777" w:rsidR="00260931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=611, 612, 613, </w:t>
            </w:r>
            <w:r w:rsidR="00A61809">
              <w:rPr>
                <w:sz w:val="16"/>
                <w:szCs w:val="16"/>
              </w:rPr>
              <w:t xml:space="preserve">614, </w:t>
            </w:r>
            <w:r w:rsidRPr="006300AD">
              <w:rPr>
                <w:sz w:val="16"/>
                <w:szCs w:val="16"/>
              </w:rPr>
              <w:t>621, 622, 623,</w:t>
            </w:r>
            <w:r w:rsidR="00A61809">
              <w:rPr>
                <w:sz w:val="16"/>
                <w:szCs w:val="16"/>
              </w:rPr>
              <w:t xml:space="preserve"> 624,</w:t>
            </w:r>
            <w:r w:rsidRPr="006300AD">
              <w:rPr>
                <w:sz w:val="16"/>
                <w:szCs w:val="16"/>
              </w:rPr>
              <w:t xml:space="preserve"> 810, 241, 242, 243, 244, 245,</w:t>
            </w:r>
            <w:r w:rsidR="0065401F" w:rsidRPr="006300AD" w:rsidDel="0065401F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>323, 412, 414, 415</w:t>
            </w:r>
            <w:r w:rsidR="00260931">
              <w:rPr>
                <w:sz w:val="16"/>
                <w:szCs w:val="16"/>
              </w:rPr>
              <w:t>;</w:t>
            </w:r>
          </w:p>
          <w:p w14:paraId="30EF43F0" w14:textId="77777777" w:rsidR="00260931" w:rsidRDefault="00260931" w:rsidP="002609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803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>
              <w:rPr>
                <w:bCs/>
                <w:sz w:val="16"/>
                <w:szCs w:val="16"/>
              </w:rPr>
              <w:t>;</w:t>
            </w:r>
          </w:p>
          <w:p w14:paraId="660E1AD6" w14:textId="77777777" w:rsidR="003B7FFD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87CF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4F58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07580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=241</w:t>
            </w:r>
          </w:p>
        </w:tc>
        <w:tc>
          <w:tcPr>
            <w:tcW w:w="2410" w:type="dxa"/>
          </w:tcPr>
          <w:p w14:paraId="41C9BC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50280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1B29356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D7326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59AEC5B" w14:textId="77777777" w:rsidR="003B7FFD" w:rsidRPr="00654C1E" w:rsidRDefault="00CB37C6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36A1F92" w14:textId="77777777" w:rsidR="00343390" w:rsidRDefault="003B7FFD" w:rsidP="007C332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C60624" w:rsidRPr="006300AD">
              <w:rPr>
                <w:sz w:val="16"/>
                <w:szCs w:val="16"/>
              </w:rPr>
              <w:t>811,812,813,</w:t>
            </w:r>
            <w:r w:rsidRPr="006300AD">
              <w:rPr>
                <w:sz w:val="16"/>
                <w:szCs w:val="16"/>
              </w:rPr>
              <w:t>823, 824</w:t>
            </w:r>
            <w:r w:rsidR="00343390">
              <w:rPr>
                <w:sz w:val="16"/>
                <w:szCs w:val="16"/>
              </w:rPr>
              <w:t>;</w:t>
            </w:r>
          </w:p>
          <w:p w14:paraId="494A0CF0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38DF386B" w14:textId="77777777" w:rsidR="003B7FFD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84238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54F1B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3CB33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=242</w:t>
            </w:r>
          </w:p>
        </w:tc>
        <w:tc>
          <w:tcPr>
            <w:tcW w:w="2410" w:type="dxa"/>
          </w:tcPr>
          <w:p w14:paraId="1585C2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783824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BB6D47" w:rsidRPr="006300AD" w14:paraId="42300C33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2B44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7FB6F18" w14:textId="77777777" w:rsidR="00BB6D47" w:rsidRPr="00260931" w:rsidRDefault="00BB6D47" w:rsidP="00260931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3E1E15C" w14:textId="77777777" w:rsidR="00343390" w:rsidRDefault="00BB6D47" w:rsidP="0034339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B8F40C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(</w:t>
            </w:r>
            <w:r w:rsidR="006417BE" w:rsidRPr="006417BE">
              <w:rPr>
                <w:sz w:val="16"/>
                <w:szCs w:val="16"/>
              </w:rPr>
              <w:t>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1B57255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EFDE66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3DFC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1B836B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243</w:t>
            </w:r>
          </w:p>
        </w:tc>
        <w:tc>
          <w:tcPr>
            <w:tcW w:w="2410" w:type="dxa"/>
          </w:tcPr>
          <w:p w14:paraId="048D8255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3CD9DE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0BBC6908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850D37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FCDA5B7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F5B58BC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</w:t>
            </w:r>
            <w:r w:rsidR="007C3320" w:rsidRPr="006300AD" w:rsidDel="007C3320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822,823,824</w:t>
            </w:r>
            <w:r w:rsidR="00343390">
              <w:rPr>
                <w:sz w:val="16"/>
                <w:szCs w:val="18"/>
              </w:rPr>
              <w:t>;</w:t>
            </w:r>
          </w:p>
          <w:p w14:paraId="1E681CC9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B25017F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B71AA2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85AD38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52F443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244</w:t>
            </w:r>
          </w:p>
        </w:tc>
        <w:tc>
          <w:tcPr>
            <w:tcW w:w="2410" w:type="dxa"/>
          </w:tcPr>
          <w:p w14:paraId="2C71B403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</w:t>
            </w:r>
            <w:r w:rsidRPr="006300AD">
              <w:rPr>
                <w:sz w:val="16"/>
                <w:szCs w:val="18"/>
              </w:rPr>
              <w:lastRenderedPageBreak/>
              <w:t>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2113B2B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lastRenderedPageBreak/>
              <w:t>Б</w:t>
            </w:r>
          </w:p>
        </w:tc>
      </w:tr>
      <w:tr w:rsidR="00BB6D47" w:rsidRPr="006300AD" w14:paraId="4777AC45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161B1E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91B251E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16BB3DD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6BDFCF18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418B333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F592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C451F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49E31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245</w:t>
            </w:r>
          </w:p>
        </w:tc>
        <w:tc>
          <w:tcPr>
            <w:tcW w:w="2410" w:type="dxa"/>
          </w:tcPr>
          <w:p w14:paraId="7E156EE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174B869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3755B132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518A33D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D3B42A3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783B22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=631,632,633,811,812,813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08171F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5F4E6E">
              <w:rPr>
                <w:sz w:val="16"/>
                <w:szCs w:val="16"/>
              </w:rPr>
              <w:t xml:space="preserve"> 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0FE4982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56B0D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CBA27A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24F68A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246</w:t>
            </w:r>
          </w:p>
        </w:tc>
        <w:tc>
          <w:tcPr>
            <w:tcW w:w="2410" w:type="dxa"/>
          </w:tcPr>
          <w:p w14:paraId="4E12EC44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6FEC844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151EBA5A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B92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E8F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ACB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BA6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94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03552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66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DA47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22E61E24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FB92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F32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0DA8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CE2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9456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AAF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AC2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FFB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7D1F2CD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F0B9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C88C1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3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A7A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A4D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604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BED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391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093790CC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A1F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A91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DD2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F0E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64F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A89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C1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225F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61087A79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A65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D503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652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=631,632,633,635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4F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43AD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23E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A6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0B7D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3B7FFD" w:rsidRPr="006300AD" w14:paraId="66E41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1D4F596A" w14:textId="77777777" w:rsidR="003B7FFD" w:rsidRPr="005F4E6E" w:rsidRDefault="003B7FFD" w:rsidP="0000312D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5F4E6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825E8BD" w14:textId="77777777" w:rsidR="003B7FFD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15E5B1A" w14:textId="77777777" w:rsidR="003B7FF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=511,512,521,</w:t>
            </w:r>
            <w:r w:rsidR="006417BE" w:rsidRPr="006300AD" w:rsidDel="006417BE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 xml:space="preserve">530,540,550,560, 570, 241, 242, 243, 244, 880, </w:t>
            </w:r>
            <w:r w:rsidR="00260931">
              <w:rPr>
                <w:sz w:val="16"/>
                <w:szCs w:val="16"/>
              </w:rPr>
              <w:t>806,807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260931">
              <w:rPr>
                <w:sz w:val="16"/>
                <w:szCs w:val="16"/>
              </w:rPr>
              <w:t>;</w:t>
            </w:r>
          </w:p>
          <w:p w14:paraId="0BD9B004" w14:textId="77777777" w:rsidR="00260931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24C7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7B4D5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853B91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=251</w:t>
            </w:r>
          </w:p>
        </w:tc>
        <w:tc>
          <w:tcPr>
            <w:tcW w:w="2410" w:type="dxa"/>
          </w:tcPr>
          <w:p w14:paraId="3EF13639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6B9F47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22B764D1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5880255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25C23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988DA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=853,861</w:t>
            </w:r>
            <w:r w:rsidRPr="00260931">
              <w:rPr>
                <w:sz w:val="16"/>
                <w:szCs w:val="16"/>
              </w:rPr>
              <w:t>;</w:t>
            </w:r>
          </w:p>
          <w:p w14:paraId="0D7DFE35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358DEAE1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78995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9FBC7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0E89A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=252</w:t>
            </w:r>
          </w:p>
        </w:tc>
        <w:tc>
          <w:tcPr>
            <w:tcW w:w="2410" w:type="dxa"/>
          </w:tcPr>
          <w:p w14:paraId="3CC3DD1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061DF0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1E58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0A37D9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B15F7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C99303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861,862</w:t>
            </w:r>
            <w:r w:rsidRPr="00260931">
              <w:rPr>
                <w:sz w:val="16"/>
                <w:szCs w:val="16"/>
              </w:rPr>
              <w:t>;</w:t>
            </w:r>
          </w:p>
          <w:p w14:paraId="6419A46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46C57DE7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BE96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B4D54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66D0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=253</w:t>
            </w:r>
          </w:p>
        </w:tc>
        <w:tc>
          <w:tcPr>
            <w:tcW w:w="2410" w:type="dxa"/>
          </w:tcPr>
          <w:p w14:paraId="185E36B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1659A83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A1781D" w14:paraId="539E8486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5ED0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0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A7314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=521,522,523,530,540,550,560,570;</w:t>
            </w:r>
          </w:p>
          <w:p w14:paraId="1FED6E5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806,807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F535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D89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76D9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499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204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0F36202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EF70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8768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8EE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=861,863;</w:t>
            </w:r>
          </w:p>
          <w:p w14:paraId="7EFC7EB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75F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E0DB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21E1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F8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9E7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581F8C0F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BA18D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178F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A4DE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=861,862,863;</w:t>
            </w:r>
          </w:p>
          <w:p w14:paraId="234C982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4D6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FDC3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EFEB2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C3A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11CC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3B7FFD" w:rsidRPr="006300AD" w14:paraId="4B00C0E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D4D0A3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F8CE57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B4C2D78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=311, 313, 321, 323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93E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640E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7F2D4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=261</w:t>
            </w:r>
          </w:p>
        </w:tc>
        <w:tc>
          <w:tcPr>
            <w:tcW w:w="2410" w:type="dxa"/>
          </w:tcPr>
          <w:p w14:paraId="38F8F17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53E83A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4148A4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6F6255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C03E50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C773190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=311,312,313,321, 322,</w:t>
            </w:r>
            <w:r w:rsidR="009D3234">
              <w:rPr>
                <w:sz w:val="16"/>
                <w:szCs w:val="16"/>
              </w:rPr>
              <w:t>324</w:t>
            </w:r>
            <w:r w:rsidRPr="006300AD">
              <w:rPr>
                <w:sz w:val="16"/>
                <w:szCs w:val="16"/>
              </w:rPr>
              <w:t xml:space="preserve"> 360, </w:t>
            </w:r>
            <w:r w:rsidR="009D3234">
              <w:rPr>
                <w:sz w:val="16"/>
                <w:szCs w:val="16"/>
              </w:rPr>
              <w:t>831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B5353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9C8030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2A1C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=262</w:t>
            </w:r>
          </w:p>
        </w:tc>
        <w:tc>
          <w:tcPr>
            <w:tcW w:w="2410" w:type="dxa"/>
          </w:tcPr>
          <w:p w14:paraId="2F861B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 w:rsidRPr="006300AD">
              <w:rPr>
                <w:sz w:val="16"/>
                <w:szCs w:val="16"/>
              </w:rPr>
              <w:lastRenderedPageBreak/>
              <w:t>Таблице соответствия КВР кодам КОСГУ - недопустимо</w:t>
            </w:r>
          </w:p>
        </w:tc>
        <w:tc>
          <w:tcPr>
            <w:tcW w:w="850" w:type="dxa"/>
          </w:tcPr>
          <w:p w14:paraId="46D9942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Б</w:t>
            </w:r>
          </w:p>
        </w:tc>
      </w:tr>
      <w:tr w:rsidR="003B7FFD" w:rsidRPr="006300AD" w14:paraId="75EDD9D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309D34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AFA626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29E7BBD" w14:textId="77777777" w:rsidR="003B7FFD" w:rsidRPr="000E2CBA" w:rsidRDefault="003B7FFD" w:rsidP="009D3234">
            <w:pPr>
              <w:rPr>
                <w:sz w:val="16"/>
                <w:szCs w:val="16"/>
                <w:lang w:val="en-US"/>
              </w:rPr>
            </w:pPr>
            <w:r w:rsidRPr="006300AD">
              <w:rPr>
                <w:sz w:val="16"/>
                <w:szCs w:val="16"/>
              </w:rPr>
              <w:t>= 321, 323,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FDC59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69334F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629C4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=263</w:t>
            </w:r>
          </w:p>
        </w:tc>
        <w:tc>
          <w:tcPr>
            <w:tcW w:w="2410" w:type="dxa"/>
          </w:tcPr>
          <w:p w14:paraId="5A1309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6F5A7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F65D4D" w:rsidRPr="006300AD" w14:paraId="455C38A4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0CA4AA5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B9E7170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7292D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=312,313,321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77B13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79CD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A80372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264</w:t>
            </w:r>
          </w:p>
        </w:tc>
        <w:tc>
          <w:tcPr>
            <w:tcW w:w="2410" w:type="dxa"/>
          </w:tcPr>
          <w:p w14:paraId="7A99207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7FD005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3DEEAF2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DF5C9D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4D03E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A9BF482" w14:textId="77777777" w:rsidR="00F65D4D" w:rsidRPr="006300AD" w:rsidRDefault="00F65D4D" w:rsidP="00A3327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9D3234">
              <w:rPr>
                <w:sz w:val="16"/>
                <w:szCs w:val="18"/>
              </w:rPr>
              <w:t>149,</w:t>
            </w:r>
            <w:r w:rsidRPr="006300AD">
              <w:rPr>
                <w:sz w:val="16"/>
                <w:szCs w:val="18"/>
              </w:rPr>
              <w:t>313,321,323</w:t>
            </w:r>
            <w:r w:rsidR="000E2CBA">
              <w:rPr>
                <w:sz w:val="16"/>
                <w:szCs w:val="18"/>
              </w:rPr>
              <w:t>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00A8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A094B7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7608C0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265</w:t>
            </w:r>
          </w:p>
        </w:tc>
        <w:tc>
          <w:tcPr>
            <w:tcW w:w="2410" w:type="dxa"/>
          </w:tcPr>
          <w:p w14:paraId="623A602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488818D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1BA18218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09E80EF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6931DC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4E950E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067AFC">
              <w:rPr>
                <w:sz w:val="16"/>
                <w:szCs w:val="18"/>
              </w:rPr>
              <w:t>141,</w:t>
            </w:r>
            <w:r w:rsidRPr="006300AD">
              <w:rPr>
                <w:sz w:val="16"/>
                <w:szCs w:val="18"/>
              </w:rPr>
              <w:t>142,149,321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D174F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806F9C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468BA3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266</w:t>
            </w:r>
          </w:p>
        </w:tc>
        <w:tc>
          <w:tcPr>
            <w:tcW w:w="2410" w:type="dxa"/>
          </w:tcPr>
          <w:p w14:paraId="5667CF7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67900876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296235A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08836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7A6A29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EB9862D" w14:textId="77777777" w:rsidR="00F65D4D" w:rsidRPr="006300AD" w:rsidRDefault="00F65D4D" w:rsidP="009D3234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=142,149,</w:t>
            </w:r>
            <w:r w:rsidR="002F005B" w:rsidRPr="006300A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5D5314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48DAD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013DC1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267</w:t>
            </w:r>
          </w:p>
        </w:tc>
        <w:tc>
          <w:tcPr>
            <w:tcW w:w="2410" w:type="dxa"/>
          </w:tcPr>
          <w:p w14:paraId="4DAAFD6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3C89F5B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B7FFD" w:rsidRPr="006300AD" w14:paraId="5925831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4D6FD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C7EE1F" w14:textId="77777777" w:rsidR="003B7FFD" w:rsidRPr="006300A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F06CDD7" w14:textId="77777777" w:rsidR="003B7FFD" w:rsidRPr="006300AD" w:rsidRDefault="003B7FFD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37BE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84719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D062AD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=271</w:t>
            </w:r>
          </w:p>
        </w:tc>
        <w:tc>
          <w:tcPr>
            <w:tcW w:w="2410" w:type="dxa"/>
          </w:tcPr>
          <w:p w14:paraId="70A7209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6997B8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6B48747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F233CB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5DDCC4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8F3247A" w14:textId="77777777" w:rsidR="003B7FFD" w:rsidRPr="006300AD" w:rsidRDefault="003B7FFD" w:rsidP="002F005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B1DE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5463E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2D753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=272</w:t>
            </w:r>
          </w:p>
        </w:tc>
        <w:tc>
          <w:tcPr>
            <w:tcW w:w="2410" w:type="dxa"/>
          </w:tcPr>
          <w:p w14:paraId="69AAD0B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5719D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3F666EF4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B6703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FB6AA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3895B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=ххх,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D454A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C0C6D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97F73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F421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B5CC2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DB0A32" w:rsidRPr="006300AD" w14:paraId="42FAC8D6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57BB5E9B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A294397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12C52F" w14:textId="77777777" w:rsidR="00DB0A32" w:rsidRPr="006300AD" w:rsidRDefault="00DB0A32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</w:t>
            </w:r>
            <w:r w:rsidR="000E7CDF">
              <w:rPr>
                <w:sz w:val="16"/>
                <w:szCs w:val="16"/>
              </w:rPr>
              <w:t>, 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2360EE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4A87E4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4C123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=274</w:t>
            </w:r>
          </w:p>
        </w:tc>
        <w:tc>
          <w:tcPr>
            <w:tcW w:w="2410" w:type="dxa"/>
            <w:shd w:val="clear" w:color="auto" w:fill="auto"/>
          </w:tcPr>
          <w:p w14:paraId="1A63A06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shd w:val="clear" w:color="auto" w:fill="auto"/>
          </w:tcPr>
          <w:p w14:paraId="7B0D296A" w14:textId="77777777" w:rsidR="00DB0A32" w:rsidRPr="006300AD" w:rsidRDefault="00DB0A32" w:rsidP="00275845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5E7455" w:rsidRPr="006300AD" w14:paraId="1B76B58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29F7810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  <w:r w:rsidR="005F4E6E">
              <w:rPr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171CAC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20D8FA" w14:textId="77777777" w:rsidR="00D64F6F" w:rsidRDefault="005E7455" w:rsidP="004A2C76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=612,613,622,623,</w:t>
            </w:r>
            <w:r w:rsidR="004A2C76" w:rsidRPr="006300AD" w:rsidDel="004A2C76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815,</w:t>
            </w:r>
            <w:r w:rsidR="00D64F6F">
              <w:rPr>
                <w:sz w:val="16"/>
                <w:szCs w:val="18"/>
              </w:rPr>
              <w:t xml:space="preserve"> 853;</w:t>
            </w:r>
          </w:p>
          <w:p w14:paraId="0130D33A" w14:textId="77777777" w:rsidR="005E7455" w:rsidRPr="006300AD" w:rsidRDefault="00260931" w:rsidP="00A26318">
            <w:pPr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803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241AD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63127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866F5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281</w:t>
            </w:r>
          </w:p>
        </w:tc>
        <w:tc>
          <w:tcPr>
            <w:tcW w:w="2410" w:type="dxa"/>
          </w:tcPr>
          <w:p w14:paraId="23D28AE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</w:tcPr>
          <w:p w14:paraId="5F27F88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4EC064E2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341FBFE2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1111CE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8E1DD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0F1C6242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F22F9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18240C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2BAD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282</w:t>
            </w:r>
          </w:p>
        </w:tc>
        <w:tc>
          <w:tcPr>
            <w:tcW w:w="2410" w:type="dxa"/>
          </w:tcPr>
          <w:p w14:paraId="77B2FDCB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28BF522E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677A4B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5EB187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6715F8A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EFEDD6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1F84112C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3841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EA47E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395C94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283</w:t>
            </w:r>
          </w:p>
        </w:tc>
        <w:tc>
          <w:tcPr>
            <w:tcW w:w="2410" w:type="dxa"/>
          </w:tcPr>
          <w:p w14:paraId="27A1555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7353873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DEC55D5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803C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3B60C0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9F8A331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12995430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3F708F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CDDD7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6DF72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284</w:t>
            </w:r>
          </w:p>
        </w:tc>
        <w:tc>
          <w:tcPr>
            <w:tcW w:w="2410" w:type="dxa"/>
          </w:tcPr>
          <w:p w14:paraId="3DA70CD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4CA4EB86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71BCD2DD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A5CAA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5B853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134D94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2A93E72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6B7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9BD2C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F0D1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285</w:t>
            </w:r>
          </w:p>
        </w:tc>
        <w:tc>
          <w:tcPr>
            <w:tcW w:w="2410" w:type="dxa"/>
          </w:tcPr>
          <w:p w14:paraId="0AA920C9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155B7C50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2EC8E63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3F2654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3523BAA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6BC16C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=632,633,811,812,813,815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68C3553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A824C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978F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7A5D2E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286</w:t>
            </w:r>
          </w:p>
        </w:tc>
        <w:tc>
          <w:tcPr>
            <w:tcW w:w="2410" w:type="dxa"/>
          </w:tcPr>
          <w:p w14:paraId="1B5589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3B9719E3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B37C6" w:rsidRPr="006300AD" w14:paraId="16790ABF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C33BFA3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84BC84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E4E18CA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851, 852,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9D98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BB935F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11703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=291</w:t>
            </w:r>
          </w:p>
        </w:tc>
        <w:tc>
          <w:tcPr>
            <w:tcW w:w="2410" w:type="dxa"/>
          </w:tcPr>
          <w:p w14:paraId="160BAE01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F07BF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78B4A2A2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C9E0B7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62BACE7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94E260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D492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AC3390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F42DF6B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=292</w:t>
            </w:r>
          </w:p>
        </w:tc>
        <w:tc>
          <w:tcPr>
            <w:tcW w:w="2410" w:type="dxa"/>
          </w:tcPr>
          <w:p w14:paraId="7382105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B9DF33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2D5EA9B0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4D00B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522D48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7A00C34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011A34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572BB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34B1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=293</w:t>
            </w:r>
          </w:p>
        </w:tc>
        <w:tc>
          <w:tcPr>
            <w:tcW w:w="2410" w:type="dxa"/>
          </w:tcPr>
          <w:p w14:paraId="66864615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83B7E07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47FEF6B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3A081E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FA55BC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5BDE236" w14:textId="77777777" w:rsidR="00CB37C6" w:rsidRPr="006300AD" w:rsidRDefault="00CB37C6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9C2F6C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D41B19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207841" w14:textId="77777777" w:rsidR="00CB37C6" w:rsidRPr="006300AD" w:rsidRDefault="00CB37C6" w:rsidP="00E751E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=295</w:t>
            </w:r>
          </w:p>
        </w:tc>
        <w:tc>
          <w:tcPr>
            <w:tcW w:w="2410" w:type="dxa"/>
          </w:tcPr>
          <w:p w14:paraId="1EB23E3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7098D56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041C363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B1080D0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32A7419" w14:textId="77777777" w:rsidR="00CB37C6" w:rsidRPr="00260931" w:rsidRDefault="00CB37C6" w:rsidP="00654C1E">
            <w:pPr>
              <w:jc w:val="center"/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B48FF8" w14:textId="77777777" w:rsidR="00260931" w:rsidRDefault="00CB37C6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6"/>
              </w:rPr>
              <w:t>= 243,</w:t>
            </w:r>
            <w:r>
              <w:rPr>
                <w:sz w:val="16"/>
                <w:szCs w:val="16"/>
              </w:rPr>
              <w:t>313,</w:t>
            </w:r>
            <w:r w:rsidRPr="006300AD">
              <w:rPr>
                <w:sz w:val="16"/>
                <w:szCs w:val="16"/>
              </w:rPr>
              <w:t>321,330,  350, 360, 831, 853, 880</w:t>
            </w:r>
            <w:r w:rsidR="00260931">
              <w:rPr>
                <w:sz w:val="16"/>
                <w:szCs w:val="18"/>
              </w:rPr>
              <w:t>;</w:t>
            </w:r>
          </w:p>
          <w:p w14:paraId="4003C901" w14:textId="77777777" w:rsidR="00CB37C6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4306C6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267CAD8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DDB67B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=296</w:t>
            </w:r>
          </w:p>
        </w:tc>
        <w:tc>
          <w:tcPr>
            <w:tcW w:w="2410" w:type="dxa"/>
          </w:tcPr>
          <w:p w14:paraId="4EAE69BE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41B8ECB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4470F9" w:rsidRPr="006300AD" w14:paraId="7FD99CE2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5F164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8BA18F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5C926D" w14:textId="77777777" w:rsidR="004470F9" w:rsidRPr="006300AD" w:rsidRDefault="004470F9" w:rsidP="004470F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=243,</w:t>
            </w:r>
            <w:r w:rsidR="00FC216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1924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53671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A70E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297</w:t>
            </w:r>
          </w:p>
        </w:tc>
        <w:tc>
          <w:tcPr>
            <w:tcW w:w="2410" w:type="dxa"/>
          </w:tcPr>
          <w:p w14:paraId="46F4D365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95EAB2D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6300AD" w14:paraId="6347DA2A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A648B80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E48A203" w14:textId="77777777" w:rsidR="004470F9" w:rsidRPr="00260931" w:rsidRDefault="004470F9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7C383D" w14:textId="77777777" w:rsidR="00260931" w:rsidRDefault="004470F9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3E09CE">
              <w:rPr>
                <w:sz w:val="16"/>
                <w:szCs w:val="18"/>
              </w:rPr>
              <w:t>321,</w:t>
            </w:r>
            <w:r w:rsidRPr="006300AD">
              <w:rPr>
                <w:sz w:val="16"/>
                <w:szCs w:val="18"/>
              </w:rPr>
              <w:t>831,853,880</w:t>
            </w:r>
            <w:r w:rsidR="00260931">
              <w:rPr>
                <w:sz w:val="16"/>
                <w:szCs w:val="18"/>
              </w:rPr>
              <w:t>;</w:t>
            </w:r>
          </w:p>
          <w:p w14:paraId="6F864C42" w14:textId="77777777" w:rsidR="004470F9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28607D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A4D1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3C2F3E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298</w:t>
            </w:r>
          </w:p>
        </w:tc>
        <w:tc>
          <w:tcPr>
            <w:tcW w:w="2410" w:type="dxa"/>
          </w:tcPr>
          <w:p w14:paraId="1BED26BB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F3992A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B234EC" w14:paraId="35B30F10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896B7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0ED0893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6EE6C3" w14:textId="77777777" w:rsidR="004470F9" w:rsidRPr="006300AD" w:rsidRDefault="004470F9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5C3D07">
              <w:rPr>
                <w:sz w:val="16"/>
                <w:szCs w:val="18"/>
              </w:rPr>
              <w:t>243,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97AE51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072D5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63739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299</w:t>
            </w:r>
          </w:p>
        </w:tc>
        <w:tc>
          <w:tcPr>
            <w:tcW w:w="2410" w:type="dxa"/>
          </w:tcPr>
          <w:p w14:paraId="2B5653E7" w14:textId="77777777" w:rsidR="004470F9" w:rsidRPr="004470F9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9DD9BE9" w14:textId="77777777" w:rsidR="004470F9" w:rsidRPr="00301152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3155B55A" w14:textId="77777777" w:rsidR="00A37629" w:rsidRDefault="00A37629" w:rsidP="00516CD3"/>
    <w:p w14:paraId="401AFDAF" w14:textId="77777777" w:rsidR="00D4579B" w:rsidRPr="00260931" w:rsidRDefault="00D4579B" w:rsidP="002C7710">
      <w:pPr>
        <w:autoSpaceDE w:val="0"/>
        <w:autoSpaceDN w:val="0"/>
        <w:adjustRightInd w:val="0"/>
        <w:ind w:left="-567"/>
        <w:jc w:val="both"/>
      </w:pPr>
      <w:r w:rsidRPr="00260931">
        <w:t>Контроль допустимости значений отраженных показателей для</w:t>
      </w:r>
      <w:r w:rsidRPr="005528BE">
        <w:t xml:space="preserve"> Отчета ф.0503110 в части </w:t>
      </w:r>
      <w:r w:rsidRPr="00260931">
        <w:rPr>
          <w:sz w:val="22"/>
          <w:szCs w:val="22"/>
        </w:rPr>
        <w:t>КБК источников финансирования дефицитов бюджетов</w:t>
      </w:r>
    </w:p>
    <w:p w14:paraId="6683010F" w14:textId="77777777" w:rsidR="00D4579B" w:rsidRPr="00B234EC" w:rsidRDefault="00D4579B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993"/>
        <w:gridCol w:w="850"/>
        <w:gridCol w:w="992"/>
        <w:gridCol w:w="709"/>
        <w:gridCol w:w="709"/>
        <w:gridCol w:w="1134"/>
        <w:gridCol w:w="850"/>
        <w:gridCol w:w="1134"/>
      </w:tblGrid>
      <w:tr w:rsidR="0037017E" w:rsidRPr="00E70FD9" w14:paraId="41739211" w14:textId="77777777" w:rsidTr="00951148">
        <w:trPr>
          <w:trHeight w:val="415"/>
        </w:trPr>
        <w:tc>
          <w:tcPr>
            <w:tcW w:w="851" w:type="dxa"/>
            <w:shd w:val="clear" w:color="auto" w:fill="auto"/>
            <w:vAlign w:val="center"/>
          </w:tcPr>
          <w:p w14:paraId="4ACC782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bookmarkStart w:id="9" w:name="_Toc501124300"/>
            <w:bookmarkStart w:id="10" w:name="_Toc522182518"/>
            <w:bookmarkStart w:id="11" w:name="_Toc344188606"/>
            <w:bookmarkStart w:id="12" w:name="_Toc381165750"/>
            <w:bookmarkStart w:id="13" w:name="_Toc381165737"/>
            <w:r w:rsidRPr="003B7FFD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AA353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C8663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7301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Подстатья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CDAF6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CF380C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Подвид</w:t>
            </w:r>
          </w:p>
        </w:tc>
        <w:tc>
          <w:tcPr>
            <w:tcW w:w="709" w:type="dxa"/>
            <w:vAlign w:val="center"/>
          </w:tcPr>
          <w:p w14:paraId="79A5E33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0AEAC1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DCE16D" w14:textId="77777777" w:rsidR="0037017E" w:rsidRPr="000A3542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0A3542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1016B" w14:textId="77777777" w:rsidR="0037017E" w:rsidRPr="008671DC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E1412D">
              <w:rPr>
                <w:bCs/>
                <w:sz w:val="18"/>
                <w:szCs w:val="18"/>
              </w:rPr>
              <w:t>КОСГУ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03238" w14:textId="77777777" w:rsidR="0037017E" w:rsidRPr="003B7FFD" w:rsidRDefault="0037017E" w:rsidP="003B7FFD">
            <w:pPr>
              <w:jc w:val="center"/>
            </w:pPr>
            <w:r w:rsidRPr="00D4579B">
              <w:rPr>
                <w:sz w:val="16"/>
                <w:szCs w:val="16"/>
              </w:rPr>
              <w:t>Уровень ошибки</w:t>
            </w:r>
          </w:p>
        </w:tc>
      </w:tr>
      <w:tr w:rsidR="003B7FFD" w:rsidRPr="00A1781D" w14:paraId="797D6D3A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09B77C9B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40566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BFF1A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A62DBF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5B3F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06,07,08</w:t>
            </w:r>
          </w:p>
        </w:tc>
        <w:tc>
          <w:tcPr>
            <w:tcW w:w="992" w:type="dxa"/>
            <w:shd w:val="clear" w:color="auto" w:fill="auto"/>
          </w:tcPr>
          <w:p w14:paraId="3C4580FE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=хххх</w:t>
            </w:r>
          </w:p>
        </w:tc>
        <w:tc>
          <w:tcPr>
            <w:tcW w:w="709" w:type="dxa"/>
            <w:vAlign w:val="center"/>
          </w:tcPr>
          <w:p w14:paraId="51725296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D714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4664FA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9C9680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67183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  <w:tr w:rsidR="003B7FFD" w:rsidRPr="00A1781D" w14:paraId="14459102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5BD4449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57BB0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ADFC0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A9F99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93BC0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992" w:type="dxa"/>
            <w:shd w:val="clear" w:color="auto" w:fill="auto"/>
          </w:tcPr>
          <w:p w14:paraId="6DD5EE3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=хххх</w:t>
            </w:r>
          </w:p>
        </w:tc>
        <w:tc>
          <w:tcPr>
            <w:tcW w:w="709" w:type="dxa"/>
            <w:vAlign w:val="center"/>
          </w:tcPr>
          <w:p w14:paraId="4320C06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1CB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74E4B2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765D59" w14:textId="77777777" w:rsidR="003B7FFD" w:rsidRPr="00A1781D" w:rsidRDefault="00951148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E8139F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</w:tbl>
    <w:p w14:paraId="4BD8AFD3" w14:textId="77777777" w:rsidR="0037017E" w:rsidRDefault="0037017E" w:rsidP="00516CD3">
      <w:pPr>
        <w:pStyle w:val="1"/>
        <w:rPr>
          <w:b/>
          <w:sz w:val="20"/>
          <w:szCs w:val="20"/>
        </w:rPr>
      </w:pPr>
    </w:p>
    <w:p w14:paraId="52DE1109" w14:textId="77777777" w:rsidR="0042253D" w:rsidRPr="003919DA" w:rsidRDefault="00815C63" w:rsidP="00516CD3">
      <w:pPr>
        <w:pStyle w:val="1"/>
        <w:rPr>
          <w:b/>
          <w:sz w:val="20"/>
          <w:szCs w:val="20"/>
        </w:rPr>
      </w:pPr>
      <w:r w:rsidRPr="003919DA">
        <w:rPr>
          <w:b/>
          <w:sz w:val="20"/>
          <w:szCs w:val="20"/>
        </w:rPr>
        <w:t>2</w:t>
      </w:r>
      <w:r w:rsidR="0042253D" w:rsidRPr="007E12BC">
        <w:rPr>
          <w:b/>
          <w:sz w:val="20"/>
          <w:szCs w:val="20"/>
        </w:rPr>
        <w:t>. Отчет об исполнении бюджета ф.0503117</w:t>
      </w:r>
      <w:bookmarkEnd w:id="9"/>
      <w:bookmarkEnd w:id="10"/>
    </w:p>
    <w:p w14:paraId="2C4068E0" w14:textId="77777777" w:rsidR="0042253D" w:rsidRPr="00B234EC" w:rsidRDefault="0042253D" w:rsidP="00516CD3"/>
    <w:p w14:paraId="3E0434B7" w14:textId="77777777" w:rsidR="0042253D" w:rsidRDefault="0042253D" w:rsidP="00B234EC">
      <w:pPr>
        <w:ind w:left="-567"/>
        <w:jc w:val="both"/>
      </w:pPr>
      <w:r w:rsidRPr="00B234EC">
        <w:t>Показатели графы 5 «Исполнено» Раздела 1 «Доходы бюджета», Раздела 2 «Расходы бюджета», Раздела 3 «Источники финансирования дефицита бюджетов» Отчета об исполнении бюджета (ф. 0503117) подлежат контролю на соответствие иерархии кодов бюджетной классификации доходов.</w:t>
      </w:r>
    </w:p>
    <w:p w14:paraId="42671411" w14:textId="77777777" w:rsidR="00E614DB" w:rsidRPr="00B234EC" w:rsidRDefault="00E614DB" w:rsidP="00B234EC">
      <w:pPr>
        <w:ind w:left="-567"/>
        <w:jc w:val="both"/>
      </w:pPr>
      <w:r>
        <w:rPr>
          <w:b/>
          <w:sz w:val="18"/>
          <w:szCs w:val="18"/>
        </w:rPr>
        <w:t>КВР 406, 407, 634, 801-809, 814 в ф. 0503117 недопустимы</w:t>
      </w:r>
    </w:p>
    <w:p w14:paraId="0779A3E0" w14:textId="77777777" w:rsidR="0042253D" w:rsidRPr="00B234EC" w:rsidRDefault="0042253D" w:rsidP="00516CD3"/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135"/>
        <w:gridCol w:w="708"/>
        <w:gridCol w:w="1560"/>
        <w:gridCol w:w="1180"/>
        <w:gridCol w:w="766"/>
        <w:gridCol w:w="2877"/>
        <w:gridCol w:w="1297"/>
      </w:tblGrid>
      <w:tr w:rsidR="003919DA" w:rsidRPr="00B234EC" w14:paraId="29D94FFA" w14:textId="77777777" w:rsidTr="00E70FD9">
        <w:trPr>
          <w:jc w:val="center"/>
        </w:trPr>
        <w:tc>
          <w:tcPr>
            <w:tcW w:w="444" w:type="dxa"/>
          </w:tcPr>
          <w:p w14:paraId="609077BA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135" w:type="dxa"/>
          </w:tcPr>
          <w:p w14:paraId="214E12F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8" w:type="dxa"/>
          </w:tcPr>
          <w:p w14:paraId="4B3AFD0D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1560" w:type="dxa"/>
          </w:tcPr>
          <w:p w14:paraId="310ABBB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1180" w:type="dxa"/>
          </w:tcPr>
          <w:p w14:paraId="03CFDC62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66" w:type="dxa"/>
          </w:tcPr>
          <w:p w14:paraId="584655F8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877" w:type="dxa"/>
          </w:tcPr>
          <w:p w14:paraId="1D5CF80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Контроль показателя</w:t>
            </w:r>
          </w:p>
          <w:p w14:paraId="12A4758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7" w:type="dxa"/>
          </w:tcPr>
          <w:p w14:paraId="4A3D39A5" w14:textId="77777777" w:rsidR="003919DA" w:rsidRPr="00B234EC" w:rsidRDefault="003919DA" w:rsidP="00E70FD9">
            <w:pPr>
              <w:ind w:right="283"/>
              <w:jc w:val="center"/>
              <w:rPr>
                <w:b/>
                <w:sz w:val="16"/>
                <w:szCs w:val="16"/>
              </w:rPr>
            </w:pPr>
            <w:r w:rsidRPr="003919DA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919DA" w:rsidRPr="00B234EC" w14:paraId="4942CA80" w14:textId="77777777" w:rsidTr="00E70FD9">
        <w:trPr>
          <w:jc w:val="center"/>
        </w:trPr>
        <w:tc>
          <w:tcPr>
            <w:tcW w:w="444" w:type="dxa"/>
          </w:tcPr>
          <w:p w14:paraId="10DDE5E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14:paraId="2BCA0F69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*, </w:t>
            </w:r>
            <w:r w:rsidRPr="007E12BC">
              <w:rPr>
                <w:sz w:val="16"/>
                <w:szCs w:val="16"/>
              </w:rPr>
              <w:t xml:space="preserve">кроме строк </w:t>
            </w:r>
            <w:r w:rsidR="00B5277A" w:rsidRPr="007E12BC">
              <w:rPr>
                <w:sz w:val="16"/>
                <w:szCs w:val="16"/>
              </w:rPr>
              <w:t>450,</w:t>
            </w:r>
            <w:r w:rsidRPr="007E12BC">
              <w:rPr>
                <w:sz w:val="16"/>
                <w:szCs w:val="16"/>
              </w:rPr>
              <w:t>710, 720</w:t>
            </w:r>
          </w:p>
        </w:tc>
        <w:tc>
          <w:tcPr>
            <w:tcW w:w="708" w:type="dxa"/>
          </w:tcPr>
          <w:p w14:paraId="01BDFAF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051F56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13404D2F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24DDC9AF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 – 5, если графа 4 не равна 0</w:t>
            </w:r>
            <w:r w:rsidR="009C4F68">
              <w:rPr>
                <w:sz w:val="16"/>
                <w:szCs w:val="16"/>
              </w:rPr>
              <w:t xml:space="preserve">, если графа 5 </w:t>
            </w:r>
            <w:r w:rsidR="009C4F68" w:rsidRPr="00E70FD9">
              <w:rPr>
                <w:sz w:val="16"/>
                <w:szCs w:val="16"/>
              </w:rPr>
              <w:t>&lt;</w:t>
            </w:r>
            <w:r w:rsidR="009C4F68">
              <w:rPr>
                <w:sz w:val="16"/>
                <w:szCs w:val="16"/>
              </w:rPr>
              <w:t>4</w:t>
            </w:r>
          </w:p>
        </w:tc>
        <w:tc>
          <w:tcPr>
            <w:tcW w:w="2877" w:type="dxa"/>
          </w:tcPr>
          <w:p w14:paraId="6B8F0E98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Гр. 6 &lt;&gt; Гр.4 - Гр.5 – </w:t>
            </w:r>
            <w:r w:rsidR="009C4F68"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1297" w:type="dxa"/>
          </w:tcPr>
          <w:p w14:paraId="6A2FDD1E" w14:textId="77777777" w:rsidR="003919DA" w:rsidRPr="00B234EC" w:rsidRDefault="009C4F68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919DA" w:rsidRPr="00951148" w14:paraId="1341DFF5" w14:textId="77777777" w:rsidTr="00E70FD9">
        <w:trPr>
          <w:jc w:val="center"/>
        </w:trPr>
        <w:tc>
          <w:tcPr>
            <w:tcW w:w="444" w:type="dxa"/>
          </w:tcPr>
          <w:p w14:paraId="225F5AF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</w:tcPr>
          <w:p w14:paraId="3F3217C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FC77A9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22B70DB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6396AA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010 - 200</w:t>
            </w:r>
          </w:p>
        </w:tc>
        <w:tc>
          <w:tcPr>
            <w:tcW w:w="766" w:type="dxa"/>
          </w:tcPr>
          <w:p w14:paraId="260A97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7F66A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 xml:space="preserve">Стр. 450 &lt;&gt; Стр.010- Стр.200 – КАТЕГОРИЧЕСКИ недопустимо </w:t>
            </w:r>
          </w:p>
        </w:tc>
        <w:tc>
          <w:tcPr>
            <w:tcW w:w="1297" w:type="dxa"/>
          </w:tcPr>
          <w:p w14:paraId="1FD39683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58062795" w14:textId="77777777" w:rsidTr="00E70FD9">
        <w:trPr>
          <w:jc w:val="center"/>
        </w:trPr>
        <w:tc>
          <w:tcPr>
            <w:tcW w:w="444" w:type="dxa"/>
          </w:tcPr>
          <w:p w14:paraId="61396E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3</w:t>
            </w:r>
          </w:p>
        </w:tc>
        <w:tc>
          <w:tcPr>
            <w:tcW w:w="1135" w:type="dxa"/>
          </w:tcPr>
          <w:p w14:paraId="7354F76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1DA485CF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4BAE2A0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738FC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-500</w:t>
            </w:r>
          </w:p>
        </w:tc>
        <w:tc>
          <w:tcPr>
            <w:tcW w:w="766" w:type="dxa"/>
          </w:tcPr>
          <w:p w14:paraId="6E848F78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6E80E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- Стр.500 – недопустимо</w:t>
            </w:r>
          </w:p>
        </w:tc>
        <w:tc>
          <w:tcPr>
            <w:tcW w:w="1297" w:type="dxa"/>
          </w:tcPr>
          <w:p w14:paraId="62DD1F49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58AAC76" w14:textId="77777777" w:rsidTr="00E70FD9">
        <w:trPr>
          <w:jc w:val="center"/>
        </w:trPr>
        <w:tc>
          <w:tcPr>
            <w:tcW w:w="444" w:type="dxa"/>
          </w:tcPr>
          <w:p w14:paraId="7F2966D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</w:t>
            </w:r>
          </w:p>
        </w:tc>
        <w:tc>
          <w:tcPr>
            <w:tcW w:w="1135" w:type="dxa"/>
          </w:tcPr>
          <w:p w14:paraId="725ABBD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500</w:t>
            </w:r>
          </w:p>
        </w:tc>
        <w:tc>
          <w:tcPr>
            <w:tcW w:w="708" w:type="dxa"/>
          </w:tcPr>
          <w:p w14:paraId="1DE5057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 xml:space="preserve"> (кроме графы 6)</w:t>
            </w:r>
          </w:p>
        </w:tc>
        <w:tc>
          <w:tcPr>
            <w:tcW w:w="1560" w:type="dxa"/>
          </w:tcPr>
          <w:p w14:paraId="760E8DE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2766A632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520 + 620 + 700</w:t>
            </w:r>
          </w:p>
        </w:tc>
        <w:tc>
          <w:tcPr>
            <w:tcW w:w="766" w:type="dxa"/>
          </w:tcPr>
          <w:p w14:paraId="280286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>(кроме графы 6)</w:t>
            </w:r>
          </w:p>
        </w:tc>
        <w:tc>
          <w:tcPr>
            <w:tcW w:w="2877" w:type="dxa"/>
          </w:tcPr>
          <w:p w14:paraId="03EFFC5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500 &lt;&gt; Стр.520 + Стр.620 + Стр.700 – недопустимо</w:t>
            </w:r>
          </w:p>
        </w:tc>
        <w:tc>
          <w:tcPr>
            <w:tcW w:w="1297" w:type="dxa"/>
          </w:tcPr>
          <w:p w14:paraId="28B0E69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CB15690" w14:textId="77777777" w:rsidTr="00E70FD9">
        <w:trPr>
          <w:jc w:val="center"/>
        </w:trPr>
        <w:tc>
          <w:tcPr>
            <w:tcW w:w="444" w:type="dxa"/>
          </w:tcPr>
          <w:p w14:paraId="5406E5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135" w:type="dxa"/>
          </w:tcPr>
          <w:p w14:paraId="27A09B3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700</w:t>
            </w:r>
          </w:p>
        </w:tc>
        <w:tc>
          <w:tcPr>
            <w:tcW w:w="708" w:type="dxa"/>
          </w:tcPr>
          <w:p w14:paraId="576FCD7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772A66C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30B5FF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 + 720</w:t>
            </w:r>
          </w:p>
        </w:tc>
        <w:tc>
          <w:tcPr>
            <w:tcW w:w="766" w:type="dxa"/>
          </w:tcPr>
          <w:p w14:paraId="5129839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40A92D8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700 &lt;&gt; Стр.710 + Стр.720 – недопустимо</w:t>
            </w:r>
          </w:p>
        </w:tc>
        <w:tc>
          <w:tcPr>
            <w:tcW w:w="1297" w:type="dxa"/>
          </w:tcPr>
          <w:p w14:paraId="3544D52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7896FCFE" w14:textId="77777777" w:rsidTr="00E70FD9">
        <w:trPr>
          <w:jc w:val="center"/>
        </w:trPr>
        <w:tc>
          <w:tcPr>
            <w:tcW w:w="444" w:type="dxa"/>
          </w:tcPr>
          <w:p w14:paraId="2A52AAA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4069A86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306F3CA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1560" w:type="dxa"/>
          </w:tcPr>
          <w:p w14:paraId="3677CC4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&lt;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2CE5B829" w14:textId="77777777" w:rsidR="003919DA" w:rsidRPr="00951148" w:rsidRDefault="00C81809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03D6BE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60698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510 отражаются со знаком «-»</w:t>
            </w:r>
          </w:p>
        </w:tc>
        <w:tc>
          <w:tcPr>
            <w:tcW w:w="1297" w:type="dxa"/>
          </w:tcPr>
          <w:p w14:paraId="4B1ED32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073A7CB3" w14:textId="77777777" w:rsidTr="00E70FD9">
        <w:trPr>
          <w:jc w:val="center"/>
        </w:trPr>
        <w:tc>
          <w:tcPr>
            <w:tcW w:w="444" w:type="dxa"/>
          </w:tcPr>
          <w:p w14:paraId="5374923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8</w:t>
            </w:r>
          </w:p>
        </w:tc>
        <w:tc>
          <w:tcPr>
            <w:tcW w:w="1135" w:type="dxa"/>
          </w:tcPr>
          <w:p w14:paraId="3A19F7D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468F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1560" w:type="dxa"/>
          </w:tcPr>
          <w:p w14:paraId="5AF781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&gt;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644283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66AE4A81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76D20D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610 отражаются со знаком «+»</w:t>
            </w:r>
          </w:p>
        </w:tc>
        <w:tc>
          <w:tcPr>
            <w:tcW w:w="1297" w:type="dxa"/>
          </w:tcPr>
          <w:p w14:paraId="40909F4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1C5488" w:rsidRPr="00951148" w14:paraId="6CB04473" w14:textId="77777777" w:rsidTr="00E70FD9">
        <w:trPr>
          <w:jc w:val="center"/>
        </w:trPr>
        <w:tc>
          <w:tcPr>
            <w:tcW w:w="444" w:type="dxa"/>
          </w:tcPr>
          <w:p w14:paraId="69CE8AB5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14:paraId="33AC3DFC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1D2CC87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EFD4B0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163452A4" w14:textId="77777777" w:rsidR="001C5488" w:rsidRPr="00951148" w:rsidRDefault="001C5488" w:rsidP="003919D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6" w:type="dxa"/>
          </w:tcPr>
          <w:p w14:paraId="70532428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09F16C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0 – недопустимо</w:t>
            </w:r>
          </w:p>
        </w:tc>
        <w:tc>
          <w:tcPr>
            <w:tcW w:w="1297" w:type="dxa"/>
          </w:tcPr>
          <w:p w14:paraId="3239C110" w14:textId="77777777" w:rsidR="001C5488" w:rsidRPr="00951148" w:rsidRDefault="001C5488" w:rsidP="003919DA">
            <w:pPr>
              <w:jc w:val="center"/>
              <w:rPr>
                <w:sz w:val="16"/>
                <w:szCs w:val="16"/>
              </w:rPr>
            </w:pPr>
          </w:p>
        </w:tc>
      </w:tr>
      <w:tr w:rsidR="003919DA" w:rsidRPr="00951148" w14:paraId="2B686996" w14:textId="77777777" w:rsidTr="00E70FD9">
        <w:trPr>
          <w:jc w:val="center"/>
        </w:trPr>
        <w:tc>
          <w:tcPr>
            <w:tcW w:w="444" w:type="dxa"/>
          </w:tcPr>
          <w:p w14:paraId="413ECE1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9</w:t>
            </w:r>
          </w:p>
        </w:tc>
        <w:tc>
          <w:tcPr>
            <w:tcW w:w="1135" w:type="dxa"/>
          </w:tcPr>
          <w:p w14:paraId="2175FC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708" w:type="dxa"/>
          </w:tcPr>
          <w:p w14:paraId="4660313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34DD1B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0B744509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06892A0A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571E64D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710 &lt;&gt; 0 – недопустимо</w:t>
            </w:r>
          </w:p>
        </w:tc>
        <w:tc>
          <w:tcPr>
            <w:tcW w:w="1297" w:type="dxa"/>
          </w:tcPr>
          <w:p w14:paraId="440FC0E8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4FE8E68D" w14:textId="77777777" w:rsidTr="00E70FD9">
        <w:trPr>
          <w:jc w:val="center"/>
        </w:trPr>
        <w:tc>
          <w:tcPr>
            <w:tcW w:w="444" w:type="dxa"/>
          </w:tcPr>
          <w:p w14:paraId="5FA76925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10</w:t>
            </w:r>
          </w:p>
        </w:tc>
        <w:tc>
          <w:tcPr>
            <w:tcW w:w="1135" w:type="dxa"/>
          </w:tcPr>
          <w:p w14:paraId="34799F7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708" w:type="dxa"/>
          </w:tcPr>
          <w:p w14:paraId="38E8393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FE8567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4F49D864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5EFF40E7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0169D03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720 &lt;&gt; 0 – недопустимо</w:t>
            </w:r>
          </w:p>
        </w:tc>
        <w:tc>
          <w:tcPr>
            <w:tcW w:w="1297" w:type="dxa"/>
          </w:tcPr>
          <w:p w14:paraId="536474FD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56C65D17" w14:textId="77777777" w:rsidTr="00E70FD9">
        <w:trPr>
          <w:jc w:val="center"/>
        </w:trPr>
        <w:tc>
          <w:tcPr>
            <w:tcW w:w="444" w:type="dxa"/>
          </w:tcPr>
          <w:p w14:paraId="34E18FF5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1135" w:type="dxa"/>
          </w:tcPr>
          <w:p w14:paraId="4C5C709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580861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9463B90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=0, если графа 5 </w:t>
            </w:r>
            <w:r w:rsidRPr="001C5488">
              <w:rPr>
                <w:sz w:val="16"/>
                <w:szCs w:val="16"/>
              </w:rPr>
              <w:t>&gt;</w:t>
            </w:r>
            <w:r w:rsidRPr="00B234EC">
              <w:rPr>
                <w:sz w:val="16"/>
                <w:szCs w:val="16"/>
              </w:rPr>
              <w:t xml:space="preserve"> </w:t>
            </w:r>
            <w:r w:rsidRPr="001C5488">
              <w:rPr>
                <w:sz w:val="16"/>
                <w:szCs w:val="16"/>
              </w:rPr>
              <w:t>4</w:t>
            </w:r>
          </w:p>
        </w:tc>
        <w:tc>
          <w:tcPr>
            <w:tcW w:w="1180" w:type="dxa"/>
          </w:tcPr>
          <w:p w14:paraId="16680AB6" w14:textId="77777777" w:rsidR="003919DA" w:rsidRPr="001C5488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306FA449" w14:textId="77777777" w:rsidR="003919DA" w:rsidRPr="00B234EC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5FE58E4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Графа 6 не заполняется, при исполнении сверхплановых показателей </w:t>
            </w:r>
          </w:p>
        </w:tc>
        <w:tc>
          <w:tcPr>
            <w:tcW w:w="1297" w:type="dxa"/>
          </w:tcPr>
          <w:p w14:paraId="49A4EA89" w14:textId="77777777" w:rsidR="003919DA" w:rsidRPr="00B234EC" w:rsidRDefault="003919DA" w:rsidP="003919DA">
            <w:pPr>
              <w:jc w:val="center"/>
              <w:rPr>
                <w:sz w:val="16"/>
                <w:szCs w:val="16"/>
              </w:rPr>
            </w:pPr>
            <w:r w:rsidRPr="003349AD">
              <w:rPr>
                <w:sz w:val="16"/>
                <w:szCs w:val="16"/>
              </w:rPr>
              <w:t>Б</w:t>
            </w:r>
          </w:p>
        </w:tc>
      </w:tr>
    </w:tbl>
    <w:p w14:paraId="12EE1499" w14:textId="77777777" w:rsidR="00DF5EEF" w:rsidRDefault="00DF5EEF" w:rsidP="007526CF">
      <w:pPr>
        <w:keepNext/>
        <w:outlineLvl w:val="0"/>
        <w:rPr>
          <w:b/>
        </w:rPr>
      </w:pPr>
    </w:p>
    <w:p w14:paraId="5298F1DF" w14:textId="77777777" w:rsidR="007526CF" w:rsidRPr="007526CF" w:rsidRDefault="007526CF" w:rsidP="007526CF">
      <w:pPr>
        <w:keepNext/>
        <w:outlineLvl w:val="0"/>
        <w:rPr>
          <w:b/>
        </w:rPr>
      </w:pPr>
      <w:r w:rsidRPr="007E12BC">
        <w:rPr>
          <w:b/>
        </w:rPr>
        <w:t>Отчет об исполнении бюджета ф.0503117-НП</w:t>
      </w:r>
    </w:p>
    <w:p w14:paraId="5083CC01" w14:textId="77777777" w:rsidR="007526CF" w:rsidRPr="007526CF" w:rsidRDefault="007526CF" w:rsidP="007526CF">
      <w:pPr>
        <w:keepNext/>
        <w:outlineLvl w:val="0"/>
        <w:rPr>
          <w:b/>
        </w:rPr>
      </w:pPr>
    </w:p>
    <w:p w14:paraId="6B3633F4" w14:textId="77777777" w:rsidR="007526CF" w:rsidRPr="007526CF" w:rsidRDefault="007526CF" w:rsidP="007526CF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10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11"/>
        <w:gridCol w:w="806"/>
        <w:gridCol w:w="895"/>
        <w:gridCol w:w="1128"/>
        <w:gridCol w:w="1180"/>
        <w:gridCol w:w="1712"/>
        <w:gridCol w:w="2693"/>
        <w:gridCol w:w="1134"/>
      </w:tblGrid>
      <w:tr w:rsidR="007526CF" w:rsidRPr="007526CF" w14:paraId="6EA3D4D9" w14:textId="77777777" w:rsidTr="007526CF">
        <w:trPr>
          <w:jc w:val="center"/>
        </w:trPr>
        <w:tc>
          <w:tcPr>
            <w:tcW w:w="523" w:type="dxa"/>
          </w:tcPr>
          <w:p w14:paraId="1973FF92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</w:tcPr>
          <w:p w14:paraId="1220351F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</w:tcPr>
          <w:p w14:paraId="78A298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</w:tcPr>
          <w:p w14:paraId="10CB5B04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</w:tcPr>
          <w:p w14:paraId="646F6A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</w:tcPr>
          <w:p w14:paraId="215FB18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</w:tcPr>
          <w:p w14:paraId="6F2A571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</w:tcPr>
          <w:p w14:paraId="465BFF65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5261B136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</w:tcPr>
          <w:p w14:paraId="08D85790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7526CF" w:rsidRPr="007526CF" w14:paraId="52551CA3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891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CFD0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33D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40F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A569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13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A5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BF03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AA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526CF" w:rsidRPr="007526CF" w14:paraId="2CB4371F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8B1C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683E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FFC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BF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C9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A5E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632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3D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55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E5BC4" w:rsidRPr="007526CF" w14:paraId="796A6FCE" w14:textId="77777777" w:rsidTr="007526CF">
        <w:trPr>
          <w:jc w:val="center"/>
        </w:trPr>
        <w:tc>
          <w:tcPr>
            <w:tcW w:w="523" w:type="dxa"/>
          </w:tcPr>
          <w:p w14:paraId="18B3608E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</w:tcPr>
          <w:p w14:paraId="348BD538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</w:tcPr>
          <w:p w14:paraId="737F9092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</w:tcPr>
          <w:p w14:paraId="7FDA18F6" w14:textId="77777777" w:rsidR="00EE5BC4" w:rsidRPr="00B8162B" w:rsidRDefault="00731AC8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</w:tcPr>
          <w:p w14:paraId="6CFC932B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</w:tcPr>
          <w:p w14:paraId="30A6D7ED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Сумма строк, составляющих строку 200</w:t>
            </w:r>
          </w:p>
        </w:tc>
        <w:tc>
          <w:tcPr>
            <w:tcW w:w="1712" w:type="dxa"/>
          </w:tcPr>
          <w:p w14:paraId="0BB669F4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</w:tcPr>
          <w:p w14:paraId="700B7AB9" w14:textId="77777777" w:rsidR="00EE5BC4" w:rsidRPr="00B8162B" w:rsidRDefault="00EE5BC4" w:rsidP="00DE3CC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Показатель строки 200 «расходы всего» не равны сумме строк раздела 2</w:t>
            </w:r>
          </w:p>
        </w:tc>
        <w:tc>
          <w:tcPr>
            <w:tcW w:w="1134" w:type="dxa"/>
          </w:tcPr>
          <w:p w14:paraId="036FF72F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35038B6" w14:textId="77777777" w:rsidR="007526CF" w:rsidRPr="007526CF" w:rsidRDefault="007526CF" w:rsidP="007526CF"/>
    <w:p w14:paraId="379C4FCC" w14:textId="77777777" w:rsidR="0073617A" w:rsidRPr="00B234EC" w:rsidRDefault="0073617A" w:rsidP="00516CD3"/>
    <w:p w14:paraId="02AE0900" w14:textId="77777777" w:rsidR="0073617A" w:rsidRPr="00862AD4" w:rsidRDefault="00815C63" w:rsidP="00516CD3">
      <w:pPr>
        <w:pStyle w:val="1"/>
        <w:rPr>
          <w:sz w:val="20"/>
          <w:szCs w:val="20"/>
        </w:rPr>
      </w:pPr>
      <w:bookmarkStart w:id="14" w:name="_Toc501124301"/>
      <w:bookmarkStart w:id="15" w:name="_Toc522182519"/>
      <w:r w:rsidRPr="000625D8">
        <w:rPr>
          <w:sz w:val="20"/>
          <w:szCs w:val="20"/>
        </w:rPr>
        <w:t>3</w:t>
      </w:r>
      <w:r w:rsidR="0042253D" w:rsidRPr="007E12BC">
        <w:rPr>
          <w:sz w:val="20"/>
          <w:szCs w:val="20"/>
        </w:rPr>
        <w:t xml:space="preserve">. </w:t>
      </w:r>
      <w:r w:rsidR="0073617A" w:rsidRPr="007E12BC">
        <w:rPr>
          <w:sz w:val="20"/>
          <w:szCs w:val="20"/>
        </w:rPr>
        <w:t>Баланс исполнения бюджета ф.0503120</w:t>
      </w:r>
      <w:bookmarkEnd w:id="14"/>
      <w:bookmarkEnd w:id="15"/>
    </w:p>
    <w:tbl>
      <w:tblPr>
        <w:tblW w:w="10247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"/>
        <w:gridCol w:w="567"/>
        <w:gridCol w:w="567"/>
        <w:gridCol w:w="1134"/>
        <w:gridCol w:w="567"/>
        <w:gridCol w:w="567"/>
        <w:gridCol w:w="567"/>
        <w:gridCol w:w="567"/>
        <w:gridCol w:w="1218"/>
        <w:gridCol w:w="2623"/>
        <w:gridCol w:w="581"/>
      </w:tblGrid>
      <w:tr w:rsidR="00A265B3" w:rsidRPr="00FF605B" w14:paraId="3D2E7754" w14:textId="77777777" w:rsidTr="00FF605B">
        <w:trPr>
          <w:trHeight w:val="339"/>
          <w:tblHeader/>
        </w:trPr>
        <w:tc>
          <w:tcPr>
            <w:tcW w:w="567" w:type="dxa"/>
            <w:vAlign w:val="center"/>
          </w:tcPr>
          <w:p w14:paraId="699BFED8" w14:textId="77777777" w:rsidR="00A265B3" w:rsidRPr="00A1419A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22" w:type="dxa"/>
            <w:vAlign w:val="center"/>
          </w:tcPr>
          <w:p w14:paraId="208C8701" w14:textId="77777777" w:rsidR="00A265B3" w:rsidRPr="002B31F4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2B31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4A23F65F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60AF7F83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47BBBF19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89EFB40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56197F9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B3FDC28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BEDB56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14:paraId="79545C0C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623" w:type="dxa"/>
            <w:vAlign w:val="center"/>
          </w:tcPr>
          <w:p w14:paraId="345C2455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81" w:type="dxa"/>
            <w:vAlign w:val="center"/>
          </w:tcPr>
          <w:p w14:paraId="4DEAA0FA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265B3" w:rsidRPr="00FF605B" w14:paraId="76C3D89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A4A98F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</w:t>
            </w:r>
          </w:p>
        </w:tc>
        <w:tc>
          <w:tcPr>
            <w:tcW w:w="722" w:type="dxa"/>
            <w:vAlign w:val="center"/>
          </w:tcPr>
          <w:p w14:paraId="5A0996D5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CEC58F3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14:paraId="521D27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81A02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E9267F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176B06D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5B1AB8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0F1CC5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D1DCB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570C9C0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5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3+Гр.4</w:t>
            </w:r>
          </w:p>
        </w:tc>
        <w:tc>
          <w:tcPr>
            <w:tcW w:w="581" w:type="dxa"/>
            <w:vAlign w:val="center"/>
          </w:tcPr>
          <w:p w14:paraId="19CA08E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FF605B" w14:paraId="07FD6BD7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258D07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14:paraId="3441C397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9F93C57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14:paraId="498CB03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5038CB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9F9A49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2EEDADB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04ED27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4AECB69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6264BE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63B80FD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8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6+Гр.7</w:t>
            </w:r>
          </w:p>
        </w:tc>
        <w:tc>
          <w:tcPr>
            <w:tcW w:w="581" w:type="dxa"/>
            <w:vAlign w:val="center"/>
          </w:tcPr>
          <w:p w14:paraId="23D0454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149AE9C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01EC47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</w:t>
            </w:r>
          </w:p>
        </w:tc>
        <w:tc>
          <w:tcPr>
            <w:tcW w:w="722" w:type="dxa"/>
            <w:vAlign w:val="center"/>
          </w:tcPr>
          <w:p w14:paraId="5762D26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052EB1D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B68E7E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94A91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277EB2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343400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07BBCCD4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AD98E9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D00FD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8FB915A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030</w:t>
            </w:r>
            <w:r w:rsidRPr="00FF605B">
              <w:rPr>
                <w:sz w:val="16"/>
                <w:szCs w:val="16"/>
                <w:lang w:val="en-US"/>
              </w:rPr>
              <w:t>&lt;&gt;</w:t>
            </w:r>
            <w:r w:rsidRPr="00FF605B">
              <w:rPr>
                <w:sz w:val="16"/>
                <w:szCs w:val="16"/>
              </w:rPr>
              <w:t xml:space="preserve"> Стр.010- Стр. 020 - недопустимо</w:t>
            </w:r>
          </w:p>
        </w:tc>
        <w:tc>
          <w:tcPr>
            <w:tcW w:w="581" w:type="dxa"/>
            <w:vAlign w:val="center"/>
          </w:tcPr>
          <w:p w14:paraId="76040E0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566C872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6082D6D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4</w:t>
            </w:r>
          </w:p>
        </w:tc>
        <w:tc>
          <w:tcPr>
            <w:tcW w:w="722" w:type="dxa"/>
            <w:vAlign w:val="center"/>
          </w:tcPr>
          <w:p w14:paraId="52C35AC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2B7F711F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323756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5B9A4E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3B6A6A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56E5AAC" w14:textId="77777777" w:rsidR="00A265B3" w:rsidRPr="002E493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75993D1E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CA906D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136810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38BE5B7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060</w:t>
            </w:r>
            <w:r w:rsidRPr="00B213AD">
              <w:rPr>
                <w:sz w:val="16"/>
                <w:szCs w:val="16"/>
                <w:lang w:val="en-US"/>
              </w:rPr>
              <w:t>&lt;&gt;</w:t>
            </w:r>
            <w:r w:rsidRPr="00B213AD">
              <w:rPr>
                <w:sz w:val="16"/>
                <w:szCs w:val="16"/>
              </w:rPr>
              <w:t xml:space="preserve"> Стр.040- Стр. 050 - недопустимо</w:t>
            </w:r>
          </w:p>
        </w:tc>
        <w:tc>
          <w:tcPr>
            <w:tcW w:w="581" w:type="dxa"/>
            <w:vAlign w:val="center"/>
          </w:tcPr>
          <w:p w14:paraId="28F83DED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A265B3" w:rsidRPr="00DE78DF" w14:paraId="630A388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C8ACE6C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5</w:t>
            </w:r>
          </w:p>
        </w:tc>
        <w:tc>
          <w:tcPr>
            <w:tcW w:w="722" w:type="dxa"/>
            <w:vAlign w:val="center"/>
          </w:tcPr>
          <w:p w14:paraId="141DCF7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56ADC879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3F0B08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B144CC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A91575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BA9110F" w14:textId="77777777" w:rsidR="00A265B3" w:rsidRPr="002E493A" w:rsidRDefault="00A265B3" w:rsidP="0098755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030+060+070+080+100+</w:t>
            </w:r>
            <w:r w:rsidR="003649AF">
              <w:rPr>
                <w:sz w:val="16"/>
                <w:szCs w:val="16"/>
              </w:rPr>
              <w:t>110+</w:t>
            </w:r>
            <w:r w:rsidRPr="002E493A">
              <w:rPr>
                <w:sz w:val="16"/>
                <w:szCs w:val="16"/>
              </w:rPr>
              <w:t>120+130+140+150+160</w:t>
            </w:r>
            <w:r w:rsidR="003649AF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  <w:vAlign w:val="center"/>
          </w:tcPr>
          <w:p w14:paraId="700020F9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FDD6F5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82C616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A26612" w14:textId="77777777" w:rsidR="00A265B3" w:rsidRPr="00B213AD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190 &lt;&gt; Стр.030+ Стр.060+ Стр.070+ Стр.080+</w:t>
            </w:r>
          </w:p>
          <w:p w14:paraId="2632815B" w14:textId="77777777" w:rsidR="00A265B3" w:rsidRPr="00B8162B" w:rsidRDefault="00A265B3" w:rsidP="003649AF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 xml:space="preserve">Стр.100 </w:t>
            </w:r>
            <w:r w:rsidR="003649AF" w:rsidRPr="00B8162B">
              <w:rPr>
                <w:sz w:val="16"/>
                <w:szCs w:val="16"/>
              </w:rPr>
              <w:t>+ Стр.1</w:t>
            </w:r>
            <w:r w:rsidR="003649AF">
              <w:rPr>
                <w:sz w:val="16"/>
                <w:szCs w:val="16"/>
              </w:rPr>
              <w:t>1</w:t>
            </w:r>
            <w:r w:rsidR="003649AF" w:rsidRPr="00B8162B">
              <w:rPr>
                <w:sz w:val="16"/>
                <w:szCs w:val="16"/>
              </w:rPr>
              <w:t>0</w:t>
            </w:r>
            <w:r w:rsidR="003649AF">
              <w:rPr>
                <w:sz w:val="16"/>
                <w:szCs w:val="16"/>
              </w:rPr>
              <w:t xml:space="preserve"> </w:t>
            </w:r>
            <w:r w:rsidRPr="00B8162B">
              <w:rPr>
                <w:sz w:val="16"/>
                <w:szCs w:val="16"/>
              </w:rPr>
              <w:t xml:space="preserve">+ Стр.120+ Стр.130+ + Стр. 140+ Стр.150+ Стр.160 </w:t>
            </w:r>
            <w:r w:rsidR="003649AF" w:rsidRPr="00B8162B">
              <w:rPr>
                <w:sz w:val="16"/>
                <w:szCs w:val="16"/>
              </w:rPr>
              <w:t>+ Стр.1</w:t>
            </w:r>
            <w:r w:rsidR="003649AF">
              <w:rPr>
                <w:sz w:val="16"/>
                <w:szCs w:val="16"/>
              </w:rPr>
              <w:t>7</w:t>
            </w:r>
            <w:r w:rsidR="003649AF" w:rsidRPr="00B8162B">
              <w:rPr>
                <w:sz w:val="16"/>
                <w:szCs w:val="16"/>
              </w:rPr>
              <w:t>0</w:t>
            </w:r>
            <w:r w:rsidR="003649AF">
              <w:rPr>
                <w:sz w:val="16"/>
                <w:szCs w:val="16"/>
              </w:rPr>
              <w:t xml:space="preserve"> –</w:t>
            </w:r>
            <w:r w:rsidRPr="00B8162B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7A99381A" w14:textId="77777777" w:rsidR="00A265B3" w:rsidRPr="00357A7A" w:rsidRDefault="00A265B3" w:rsidP="00276E90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A265B3" w:rsidRPr="00DE78DF" w14:paraId="4289F3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A2863D9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6</w:t>
            </w:r>
          </w:p>
        </w:tc>
        <w:tc>
          <w:tcPr>
            <w:tcW w:w="722" w:type="dxa"/>
            <w:vAlign w:val="center"/>
          </w:tcPr>
          <w:p w14:paraId="1A8B4185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vAlign w:val="center"/>
          </w:tcPr>
          <w:p w14:paraId="6B5D3BF1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2D1885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68016A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0B25F0" w14:textId="77777777" w:rsidR="00A265B3" w:rsidRPr="00B5277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 w:rsidR="007D4C0C" w:rsidRPr="002E493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16BB275B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4E18642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E84E4A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D10758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B7A880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010700000 требуют пояснения</w:t>
            </w:r>
          </w:p>
        </w:tc>
        <w:tc>
          <w:tcPr>
            <w:tcW w:w="581" w:type="dxa"/>
            <w:vAlign w:val="center"/>
          </w:tcPr>
          <w:p w14:paraId="66C22ECA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</w:t>
            </w:r>
          </w:p>
        </w:tc>
      </w:tr>
      <w:tr w:rsidR="007D4C0C" w:rsidRPr="00DE78DF" w14:paraId="7751FB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160485B" w14:textId="77777777" w:rsidR="007D4C0C" w:rsidRPr="00862AD4" w:rsidRDefault="007D4C0C" w:rsidP="007D4C0C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7</w:t>
            </w:r>
          </w:p>
        </w:tc>
        <w:tc>
          <w:tcPr>
            <w:tcW w:w="722" w:type="dxa"/>
            <w:vAlign w:val="center"/>
          </w:tcPr>
          <w:p w14:paraId="25C4A2C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vAlign w:val="center"/>
          </w:tcPr>
          <w:p w14:paraId="03A660D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DE3E8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115E6B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5FEA23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CA6348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3AFE8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43842B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323A8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73FBAC1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010800000 -недопустимо</w:t>
            </w:r>
          </w:p>
        </w:tc>
        <w:tc>
          <w:tcPr>
            <w:tcW w:w="581" w:type="dxa"/>
            <w:vAlign w:val="center"/>
          </w:tcPr>
          <w:p w14:paraId="190531B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A1419A" w14:paraId="104EADA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F2DF18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8</w:t>
            </w:r>
          </w:p>
        </w:tc>
        <w:tc>
          <w:tcPr>
            <w:tcW w:w="722" w:type="dxa"/>
            <w:vAlign w:val="center"/>
          </w:tcPr>
          <w:p w14:paraId="4098877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14:paraId="3691A085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C7E251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41E24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9318D0" w14:textId="77777777" w:rsidR="007D4C0C" w:rsidRPr="00A1419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62B9490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14:paraId="00EF5094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F2DF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B7187F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D7A561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Стр.200 &lt;&gt; Стр.201+ Стр203+ Стр207 – недопустимо</w:t>
            </w:r>
          </w:p>
        </w:tc>
        <w:tc>
          <w:tcPr>
            <w:tcW w:w="581" w:type="dxa"/>
            <w:vAlign w:val="center"/>
          </w:tcPr>
          <w:p w14:paraId="29467DA3" w14:textId="77777777" w:rsidR="007D4C0C" w:rsidRPr="00A1419A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794095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568DEE6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9</w:t>
            </w:r>
          </w:p>
        </w:tc>
        <w:tc>
          <w:tcPr>
            <w:tcW w:w="722" w:type="dxa"/>
            <w:vAlign w:val="center"/>
          </w:tcPr>
          <w:p w14:paraId="133BE15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14:paraId="7B41956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E0CC052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3ADD0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3E748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A09BCE8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A0E3F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156C38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898572F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755559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020110000 недопустимы</w:t>
            </w:r>
          </w:p>
        </w:tc>
        <w:tc>
          <w:tcPr>
            <w:tcW w:w="581" w:type="dxa"/>
            <w:vAlign w:val="center"/>
          </w:tcPr>
          <w:p w14:paraId="0FC0EEC1" w14:textId="77777777" w:rsidR="007D4C0C" w:rsidRPr="00D56776" w:rsidRDefault="00D5677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D4C0C" w:rsidRPr="00DE78DF" w14:paraId="7FEF880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538889D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10</w:t>
            </w:r>
          </w:p>
        </w:tc>
        <w:tc>
          <w:tcPr>
            <w:tcW w:w="722" w:type="dxa"/>
            <w:vAlign w:val="center"/>
          </w:tcPr>
          <w:p w14:paraId="64DD8F5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22D06E5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26F8B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208C4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B1522F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3AAB4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56D12F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802D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E31B49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3E8FCF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340&lt;&gt; Стр.200+ Стр.210+ Стр.220+ Стр.230+Стр.240 +Стр. 250 +Стр. 260 +Стр. 270+ Стр. 280+ Стр. 29</w:t>
            </w:r>
            <w:r w:rsidRPr="00B8162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581" w:type="dxa"/>
            <w:vAlign w:val="center"/>
          </w:tcPr>
          <w:p w14:paraId="0C3C4A00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56D6AC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343B225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12</w:t>
            </w:r>
          </w:p>
        </w:tc>
        <w:tc>
          <w:tcPr>
            <w:tcW w:w="722" w:type="dxa"/>
            <w:vAlign w:val="center"/>
          </w:tcPr>
          <w:p w14:paraId="7715F14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270, 271</w:t>
            </w:r>
          </w:p>
        </w:tc>
        <w:tc>
          <w:tcPr>
            <w:tcW w:w="567" w:type="dxa"/>
            <w:vAlign w:val="center"/>
          </w:tcPr>
          <w:p w14:paraId="1FD7429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21404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AC36A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B910A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1C1107D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6A277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C4FAE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CD991E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1BE6684" w14:textId="77777777" w:rsidR="007D4C0C" w:rsidRPr="00B213AD" w:rsidRDefault="007D4C0C" w:rsidP="00E65E90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020700000 недопустим</w:t>
            </w:r>
            <w:r w:rsidR="00E65E90" w:rsidRPr="00B213AD">
              <w:rPr>
                <w:sz w:val="16"/>
                <w:szCs w:val="16"/>
              </w:rPr>
              <w:t>ы</w:t>
            </w:r>
          </w:p>
        </w:tc>
        <w:tc>
          <w:tcPr>
            <w:tcW w:w="581" w:type="dxa"/>
            <w:vAlign w:val="center"/>
          </w:tcPr>
          <w:p w14:paraId="206FA082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DE78DF" w14:paraId="22946FF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A7109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13</w:t>
            </w:r>
          </w:p>
        </w:tc>
        <w:tc>
          <w:tcPr>
            <w:tcW w:w="722" w:type="dxa"/>
            <w:vAlign w:val="center"/>
          </w:tcPr>
          <w:p w14:paraId="0133594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29F4C1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D9DEC6A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8378E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4C24F09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D5ED9E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5ADB76DC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6BADA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DF0B13D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5CC2A0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Стр.350 &lt;&gt; Стр. 190 + Стр. 340</w:t>
            </w:r>
          </w:p>
        </w:tc>
        <w:tc>
          <w:tcPr>
            <w:tcW w:w="581" w:type="dxa"/>
            <w:vAlign w:val="center"/>
          </w:tcPr>
          <w:p w14:paraId="04754994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FD09C7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98D96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22" w:type="dxa"/>
            <w:vAlign w:val="center"/>
          </w:tcPr>
          <w:p w14:paraId="09D85F5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4CCE652C" w14:textId="77777777" w:rsidR="007D4C0C" w:rsidRPr="002B31F4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0C174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E61E3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22F862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9F82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431+432+433+434</w:t>
            </w:r>
            <w:r w:rsidR="003649AF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  <w:vAlign w:val="center"/>
          </w:tcPr>
          <w:p w14:paraId="505E132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0E6C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771471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FC01F8F" w14:textId="77777777" w:rsidR="007D4C0C" w:rsidRPr="00CA01A9" w:rsidRDefault="007D4C0C" w:rsidP="003649AF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430&lt;&gt; Стр. 431+ Стр.432+ Стр.434+ Стр.434</w:t>
            </w:r>
            <w:r w:rsidR="00DA4A2C" w:rsidRPr="00B8162B">
              <w:rPr>
                <w:sz w:val="16"/>
                <w:szCs w:val="16"/>
              </w:rPr>
              <w:t xml:space="preserve"> </w:t>
            </w:r>
            <w:r w:rsidR="003649AF" w:rsidRPr="00B213AD">
              <w:rPr>
                <w:sz w:val="16"/>
                <w:szCs w:val="16"/>
              </w:rPr>
              <w:t>+ Стр.43</w:t>
            </w:r>
            <w:r w:rsidR="003649AF">
              <w:rPr>
                <w:sz w:val="16"/>
                <w:szCs w:val="16"/>
              </w:rPr>
              <w:t>6</w:t>
            </w:r>
            <w:r w:rsidR="003649AF" w:rsidRPr="00B8162B">
              <w:rPr>
                <w:sz w:val="16"/>
                <w:szCs w:val="16"/>
              </w:rPr>
              <w:t xml:space="preserve"> </w:t>
            </w:r>
            <w:r w:rsidR="00DA4A2C" w:rsidRPr="00B8162B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81" w:type="dxa"/>
            <w:vAlign w:val="center"/>
          </w:tcPr>
          <w:p w14:paraId="78877641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3649AF" w:rsidRPr="00DE78DF" w14:paraId="37DDB7B4" w14:textId="77777777" w:rsidTr="003649AF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5170" w14:textId="77777777" w:rsidR="003649AF" w:rsidRPr="00D56776" w:rsidRDefault="003649AF" w:rsidP="003649AF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4.1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EA0F" w14:textId="77777777" w:rsidR="003649AF" w:rsidRPr="00A1419A" w:rsidRDefault="003649AF" w:rsidP="003649AF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4061" w14:textId="77777777" w:rsidR="003649AF" w:rsidRPr="002B31F4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A301" w14:textId="77777777" w:rsidR="003649AF" w:rsidRPr="00FF605B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810" w14:textId="77777777" w:rsidR="003649AF" w:rsidRPr="004A4522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1AF" w14:textId="77777777" w:rsidR="003649AF" w:rsidRPr="002E493A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BAC9" w14:textId="77777777" w:rsidR="003649AF" w:rsidRPr="001C5488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A6A9" w14:textId="77777777" w:rsidR="003649AF" w:rsidRPr="001C5488" w:rsidRDefault="003649AF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5BC3" w14:textId="77777777" w:rsidR="003649AF" w:rsidRPr="00B213AD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4C9" w14:textId="77777777" w:rsidR="003649AF" w:rsidRPr="00B213AD" w:rsidRDefault="003649AF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E0E8" w14:textId="77777777" w:rsidR="003649AF" w:rsidRPr="00CA01A9" w:rsidRDefault="003649AF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строке 437 недопустимы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EE9C" w14:textId="77777777" w:rsidR="003649AF" w:rsidRPr="00357A7A" w:rsidRDefault="003649AF" w:rsidP="00651803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297CEA" w14:paraId="36F36A40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FDD56D9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15</w:t>
            </w:r>
          </w:p>
        </w:tc>
        <w:tc>
          <w:tcPr>
            <w:tcW w:w="722" w:type="dxa"/>
            <w:vAlign w:val="center"/>
          </w:tcPr>
          <w:p w14:paraId="7959903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7BFF199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486E21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59BA96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FBDA3BC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93F57A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7E12CBAD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CB18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1D316F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A246E1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Стр.550&lt;&gt; Стр.400+ Стр.410+ Стр.420+ Стр.430+ Стр.470+ Стр.510+ Стр.520– недоп</w:t>
            </w:r>
            <w:r w:rsidRPr="00B8162B">
              <w:rPr>
                <w:sz w:val="16"/>
                <w:szCs w:val="16"/>
              </w:rPr>
              <w:t>устимо</w:t>
            </w:r>
          </w:p>
        </w:tc>
        <w:tc>
          <w:tcPr>
            <w:tcW w:w="581" w:type="dxa"/>
            <w:vAlign w:val="center"/>
          </w:tcPr>
          <w:p w14:paraId="12A09EA9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FF605B" w14:paraId="0C24185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3FDD3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16</w:t>
            </w:r>
          </w:p>
        </w:tc>
        <w:tc>
          <w:tcPr>
            <w:tcW w:w="722" w:type="dxa"/>
            <w:vAlign w:val="center"/>
          </w:tcPr>
          <w:p w14:paraId="341630C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vAlign w:val="center"/>
          </w:tcPr>
          <w:p w14:paraId="525A9CDC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4077D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425DB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21294B1" w14:textId="77777777" w:rsidR="007D4C0C" w:rsidRPr="00FF605B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DDF2842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14:paraId="551863A3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3B3412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ED64B75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E19916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560&lt;&gt; Стр.580+Стр.570– недопустимо</w:t>
            </w:r>
          </w:p>
        </w:tc>
        <w:tc>
          <w:tcPr>
            <w:tcW w:w="581" w:type="dxa"/>
            <w:vAlign w:val="center"/>
          </w:tcPr>
          <w:p w14:paraId="65EB3A2F" w14:textId="77777777" w:rsidR="007D4C0C" w:rsidRPr="00FF605B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7D4C0C" w:rsidRPr="00DE78DF" w14:paraId="6073E01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FC64700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17</w:t>
            </w:r>
          </w:p>
        </w:tc>
        <w:tc>
          <w:tcPr>
            <w:tcW w:w="722" w:type="dxa"/>
            <w:vAlign w:val="center"/>
          </w:tcPr>
          <w:p w14:paraId="549EA7D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599989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08040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32FF3E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AD09FC" w14:textId="77777777" w:rsidR="007D4C0C" w:rsidRPr="004A4522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64E84F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14:paraId="0830D76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4C510F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728BF8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1496CAC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700&lt;&gt; Стр.550+ Стр.570– недопустимо</w:t>
            </w:r>
          </w:p>
        </w:tc>
        <w:tc>
          <w:tcPr>
            <w:tcW w:w="581" w:type="dxa"/>
            <w:vAlign w:val="center"/>
          </w:tcPr>
          <w:p w14:paraId="58DAE444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DE78DF" w14:paraId="7BA317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869A973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18</w:t>
            </w:r>
          </w:p>
        </w:tc>
        <w:tc>
          <w:tcPr>
            <w:tcW w:w="722" w:type="dxa"/>
            <w:vAlign w:val="center"/>
          </w:tcPr>
          <w:p w14:paraId="689696B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7420C09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78895EE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C8CB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DF7710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5E7833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0DA0DB9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154C8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F25CFF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8A88A4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Стр.350 &lt;&gt; Стр.700 категорически недопустимо </w:t>
            </w:r>
          </w:p>
        </w:tc>
        <w:tc>
          <w:tcPr>
            <w:tcW w:w="581" w:type="dxa"/>
            <w:vAlign w:val="center"/>
          </w:tcPr>
          <w:p w14:paraId="44CCB0B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297CEA" w14:paraId="0FD5F73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DA67BF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19</w:t>
            </w:r>
          </w:p>
        </w:tc>
        <w:tc>
          <w:tcPr>
            <w:tcW w:w="722" w:type="dxa"/>
            <w:vAlign w:val="center"/>
          </w:tcPr>
          <w:p w14:paraId="67CAD32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14:paraId="6B12F43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130415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47929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BCF07C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06AA9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059EE5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ADA11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908D5E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302D8C2" w14:textId="77777777" w:rsidR="007D4C0C" w:rsidRPr="00607F86" w:rsidRDefault="007D4C0C" w:rsidP="00607F86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Показатели по счету 0 304 04 000 </w:t>
            </w:r>
            <w:r w:rsidR="00607F86">
              <w:rPr>
                <w:sz w:val="16"/>
                <w:szCs w:val="16"/>
              </w:rPr>
              <w:t>недопустимы</w:t>
            </w:r>
          </w:p>
        </w:tc>
        <w:tc>
          <w:tcPr>
            <w:tcW w:w="581" w:type="dxa"/>
            <w:vAlign w:val="center"/>
          </w:tcPr>
          <w:p w14:paraId="5F425C26" w14:textId="77777777" w:rsidR="007D4C0C" w:rsidRPr="00607F86" w:rsidRDefault="00607F8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B31F4" w:rsidRPr="00A1419A" w14:paraId="0F0CA7EC" w14:textId="77777777" w:rsidTr="00FF605B">
        <w:trPr>
          <w:trHeight w:val="74"/>
        </w:trPr>
        <w:tc>
          <w:tcPr>
            <w:tcW w:w="567" w:type="dxa"/>
          </w:tcPr>
          <w:p w14:paraId="1E790764" w14:textId="77777777" w:rsidR="002B31F4" w:rsidRPr="00A1419A" w:rsidRDefault="00207249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22" w:type="dxa"/>
          </w:tcPr>
          <w:p w14:paraId="241D5315" w14:textId="77777777" w:rsidR="002B31F4" w:rsidRPr="00A1419A" w:rsidRDefault="002B31F4" w:rsidP="00336508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*, кроме стр.</w:t>
            </w:r>
            <w:r w:rsidR="00DE2CF1">
              <w:rPr>
                <w:sz w:val="16"/>
                <w:szCs w:val="16"/>
              </w:rPr>
              <w:t xml:space="preserve"> 560,</w:t>
            </w:r>
            <w:r w:rsidRPr="00FF605B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</w:tcPr>
          <w:p w14:paraId="1409189C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01D331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0FD3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AC66E" w14:textId="77777777" w:rsidR="002B31F4" w:rsidRPr="00FF605B" w:rsidRDefault="002B31F4" w:rsidP="00E70FD9">
            <w:pPr>
              <w:snapToGrid w:val="0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&gt;=0</w:t>
            </w:r>
          </w:p>
        </w:tc>
        <w:tc>
          <w:tcPr>
            <w:tcW w:w="567" w:type="dxa"/>
          </w:tcPr>
          <w:p w14:paraId="2B0B5B67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DBE5868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526D64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73B667B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0CD7254C" w14:textId="77777777" w:rsidR="002B31F4" w:rsidRPr="00A1419A" w:rsidRDefault="002B31F4" w:rsidP="00E70FD9">
            <w:pPr>
              <w:spacing w:line="276" w:lineRule="auto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581" w:type="dxa"/>
          </w:tcPr>
          <w:p w14:paraId="34BE99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  <w:r w:rsidRPr="000D5B2A">
              <w:t>Б</w:t>
            </w:r>
          </w:p>
        </w:tc>
      </w:tr>
      <w:tr w:rsidR="007D4C0C" w:rsidRPr="00A1419A" w14:paraId="779345E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392C6F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</w:t>
            </w:r>
          </w:p>
        </w:tc>
        <w:tc>
          <w:tcPr>
            <w:tcW w:w="722" w:type="dxa"/>
            <w:vAlign w:val="center"/>
          </w:tcPr>
          <w:p w14:paraId="60E922AA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6AE3C1AD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E89F59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9FA9D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143DDAD" w14:textId="77777777" w:rsidR="007D4C0C" w:rsidRPr="00A1419A" w:rsidRDefault="007D4C0C" w:rsidP="00E70FD9">
            <w:pPr>
              <w:snapToGrid w:val="0"/>
              <w:rPr>
                <w:sz w:val="16"/>
                <w:szCs w:val="16"/>
              </w:rPr>
            </w:pPr>
            <w:r w:rsidRPr="00DE2CF1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39BE24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14:paraId="2E44B2FC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C932FD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59E6B4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8799FE" w14:textId="77777777" w:rsidR="007D4C0C" w:rsidRPr="00A1419A" w:rsidRDefault="007D4C0C" w:rsidP="00E70FD9">
            <w:pPr>
              <w:spacing w:line="276" w:lineRule="auto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 &lt; Стр.021 - недопустимо</w:t>
            </w:r>
          </w:p>
        </w:tc>
        <w:tc>
          <w:tcPr>
            <w:tcW w:w="581" w:type="dxa"/>
            <w:vAlign w:val="center"/>
          </w:tcPr>
          <w:p w14:paraId="222B70C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FA8715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7EDC28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</w:t>
            </w:r>
          </w:p>
        </w:tc>
        <w:tc>
          <w:tcPr>
            <w:tcW w:w="722" w:type="dxa"/>
            <w:vAlign w:val="center"/>
          </w:tcPr>
          <w:p w14:paraId="274C8897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3E20D0A3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F0D78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8844F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CB3836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6384017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14:paraId="26FF8F5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2AE6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9D5E98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2E6D311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 &lt; Стр.051 - недопустимо</w:t>
            </w:r>
          </w:p>
        </w:tc>
        <w:tc>
          <w:tcPr>
            <w:tcW w:w="581" w:type="dxa"/>
            <w:vAlign w:val="center"/>
          </w:tcPr>
          <w:p w14:paraId="2E01370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23C6D71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11DF9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28</w:t>
            </w:r>
          </w:p>
        </w:tc>
        <w:tc>
          <w:tcPr>
            <w:tcW w:w="722" w:type="dxa"/>
            <w:vAlign w:val="center"/>
          </w:tcPr>
          <w:p w14:paraId="54BC7A5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14:paraId="5DAEB353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2224ED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3695B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E19AB79" w14:textId="77777777" w:rsidR="007D4C0C" w:rsidRPr="00A1419A" w:rsidRDefault="007D4C0C" w:rsidP="007D4C0C">
            <w:pPr>
              <w:rPr>
                <w:b/>
              </w:rPr>
            </w:pPr>
            <w:r w:rsidRPr="00A1419A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9D42AAE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14:paraId="6B763A5D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A9E3D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978CA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9FB7D5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Стр.080 &lt; Стр.081 - недопустимо</w:t>
            </w:r>
          </w:p>
        </w:tc>
        <w:tc>
          <w:tcPr>
            <w:tcW w:w="581" w:type="dxa"/>
            <w:vAlign w:val="center"/>
          </w:tcPr>
          <w:p w14:paraId="600465E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BF62D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E375F3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29</w:t>
            </w:r>
          </w:p>
        </w:tc>
        <w:tc>
          <w:tcPr>
            <w:tcW w:w="722" w:type="dxa"/>
            <w:vAlign w:val="center"/>
          </w:tcPr>
          <w:p w14:paraId="4D4C4EC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03769F3B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8C74EB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2453E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B34AB0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E451B41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14:paraId="2C3353DF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2561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290D11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0AE72995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Стр.100 &lt; Стр.101 - недопустимо</w:t>
            </w:r>
          </w:p>
        </w:tc>
        <w:tc>
          <w:tcPr>
            <w:tcW w:w="581" w:type="dxa"/>
            <w:vAlign w:val="center"/>
          </w:tcPr>
          <w:p w14:paraId="6132FB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207249" w14:paraId="694FA6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E40234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30</w:t>
            </w:r>
          </w:p>
        </w:tc>
        <w:tc>
          <w:tcPr>
            <w:tcW w:w="722" w:type="dxa"/>
            <w:vAlign w:val="center"/>
          </w:tcPr>
          <w:p w14:paraId="6D95DC10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14:paraId="2928556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608F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66831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C00ECF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4BB9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14:paraId="109C9581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20289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6C20193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5BC31A4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Стр.120 &lt; Стр.121 - недопустимо</w:t>
            </w:r>
          </w:p>
        </w:tc>
        <w:tc>
          <w:tcPr>
            <w:tcW w:w="581" w:type="dxa"/>
            <w:vAlign w:val="center"/>
          </w:tcPr>
          <w:p w14:paraId="66D3E045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326FAC56" w14:textId="77777777" w:rsidTr="00FF605B">
        <w:trPr>
          <w:trHeight w:val="279"/>
        </w:trPr>
        <w:tc>
          <w:tcPr>
            <w:tcW w:w="567" w:type="dxa"/>
            <w:vAlign w:val="center"/>
          </w:tcPr>
          <w:p w14:paraId="2FA1817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31</w:t>
            </w:r>
          </w:p>
        </w:tc>
        <w:tc>
          <w:tcPr>
            <w:tcW w:w="722" w:type="dxa"/>
            <w:vAlign w:val="center"/>
          </w:tcPr>
          <w:p w14:paraId="61F1403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14:paraId="7F38A94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BC4322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C52F7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7BB3A54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4B98EA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14:paraId="1DA21986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B9EB64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D8840A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1F245082" w14:textId="77777777" w:rsidR="007D4C0C" w:rsidRPr="00B8162B" w:rsidRDefault="007D4C0C" w:rsidP="00206BDA">
            <w:r w:rsidRPr="00B213AD">
              <w:rPr>
                <w:sz w:val="16"/>
                <w:szCs w:val="16"/>
              </w:rPr>
              <w:t>Стр.204 &lt; Стр.205 - недопустимо</w:t>
            </w:r>
          </w:p>
        </w:tc>
        <w:tc>
          <w:tcPr>
            <w:tcW w:w="581" w:type="dxa"/>
            <w:vAlign w:val="center"/>
          </w:tcPr>
          <w:p w14:paraId="4F3153FB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57CD24A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332528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32</w:t>
            </w:r>
          </w:p>
        </w:tc>
        <w:tc>
          <w:tcPr>
            <w:tcW w:w="722" w:type="dxa"/>
            <w:vAlign w:val="center"/>
          </w:tcPr>
          <w:p w14:paraId="22250EB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14:paraId="02B1D87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BC9769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AD6CFD6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F04998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64401A5" w14:textId="77777777" w:rsidR="007D4C0C" w:rsidRPr="001C5488" w:rsidRDefault="007D4C0C" w:rsidP="00206BDA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204</w:t>
            </w:r>
            <w:r w:rsidR="00336508" w:rsidRPr="00B5277A">
              <w:rPr>
                <w:sz w:val="16"/>
                <w:szCs w:val="16"/>
              </w:rPr>
              <w:t>+20</w:t>
            </w:r>
            <w:r w:rsidR="00206BDA" w:rsidRPr="001C5488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19FFDDFA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F37AC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2BA6F5A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54E8C9C" w14:textId="77777777" w:rsidR="007D4C0C" w:rsidRPr="002C52A8" w:rsidRDefault="007D4C0C" w:rsidP="00206BDA">
            <w:r w:rsidRPr="00B8162B">
              <w:rPr>
                <w:sz w:val="16"/>
                <w:szCs w:val="16"/>
              </w:rPr>
              <w:t>Стр.203 &lt; Стр.204</w:t>
            </w:r>
            <w:r w:rsidR="00206BDA" w:rsidRPr="00B8162B">
              <w:rPr>
                <w:sz w:val="16"/>
                <w:szCs w:val="16"/>
              </w:rPr>
              <w:t xml:space="preserve"> + Стр.206</w:t>
            </w:r>
            <w:r w:rsidRPr="00CA01A9">
              <w:rPr>
                <w:sz w:val="16"/>
                <w:szCs w:val="16"/>
              </w:rPr>
              <w:t xml:space="preserve"> </w:t>
            </w:r>
            <w:r w:rsidR="00206BDA" w:rsidRPr="00CA01A9">
              <w:rPr>
                <w:sz w:val="16"/>
                <w:szCs w:val="16"/>
              </w:rPr>
              <w:t>–</w:t>
            </w:r>
            <w:r w:rsidRPr="00357A7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1175305D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7D4C0C" w:rsidRPr="003F6C80" w14:paraId="6DDA68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403A501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33</w:t>
            </w:r>
          </w:p>
        </w:tc>
        <w:tc>
          <w:tcPr>
            <w:tcW w:w="722" w:type="dxa"/>
            <w:vAlign w:val="center"/>
          </w:tcPr>
          <w:p w14:paraId="4ADE1A1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14:paraId="459CA3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270AE0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D90A37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69CDD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9FC6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14:paraId="5A25ED90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1792D6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F6920AB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16FC9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Стр.210 &lt; Стр.213 - недопустимо</w:t>
            </w:r>
          </w:p>
        </w:tc>
        <w:tc>
          <w:tcPr>
            <w:tcW w:w="581" w:type="dxa"/>
            <w:vAlign w:val="center"/>
          </w:tcPr>
          <w:p w14:paraId="5FE4F6B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2272D49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ED5DDA9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34</w:t>
            </w:r>
          </w:p>
        </w:tc>
        <w:tc>
          <w:tcPr>
            <w:tcW w:w="722" w:type="dxa"/>
            <w:vAlign w:val="center"/>
          </w:tcPr>
          <w:p w14:paraId="1DA585D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14:paraId="720B92A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05971D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82FEFE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7D0660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16A823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14:paraId="0E13578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712533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50FA8D8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34CD38F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Стр.220 &lt; Стр.223 - недопустимо</w:t>
            </w:r>
          </w:p>
        </w:tc>
        <w:tc>
          <w:tcPr>
            <w:tcW w:w="581" w:type="dxa"/>
            <w:vAlign w:val="center"/>
          </w:tcPr>
          <w:p w14:paraId="400F350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1E7EF68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A538146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35</w:t>
            </w:r>
          </w:p>
        </w:tc>
        <w:tc>
          <w:tcPr>
            <w:tcW w:w="722" w:type="dxa"/>
            <w:vAlign w:val="center"/>
          </w:tcPr>
          <w:p w14:paraId="6093260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14:paraId="0826E55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737F0D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81EA26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49E5EB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0065CA9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14:paraId="7F1D95A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026AAE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0C34E6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A2CFC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Стр.230 &lt; Стр.234 - недопустимо</w:t>
            </w:r>
          </w:p>
        </w:tc>
        <w:tc>
          <w:tcPr>
            <w:tcW w:w="581" w:type="dxa"/>
            <w:vAlign w:val="center"/>
          </w:tcPr>
          <w:p w14:paraId="5409FEC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37A393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7C4464E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36</w:t>
            </w:r>
          </w:p>
        </w:tc>
        <w:tc>
          <w:tcPr>
            <w:tcW w:w="722" w:type="dxa"/>
            <w:vAlign w:val="center"/>
          </w:tcPr>
          <w:p w14:paraId="0FC9C6B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14:paraId="4AD97D6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4ABA15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5A76A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486C6E7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189446A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14:paraId="4A126EB3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2D9AD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09A5E29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2D1B10E1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Стр.240 &lt; Стр.241 - недопустимо</w:t>
            </w:r>
          </w:p>
        </w:tc>
        <w:tc>
          <w:tcPr>
            <w:tcW w:w="581" w:type="dxa"/>
            <w:vAlign w:val="center"/>
          </w:tcPr>
          <w:p w14:paraId="0263543F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76463B1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95CCD8B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37</w:t>
            </w:r>
          </w:p>
        </w:tc>
        <w:tc>
          <w:tcPr>
            <w:tcW w:w="722" w:type="dxa"/>
            <w:vAlign w:val="center"/>
          </w:tcPr>
          <w:p w14:paraId="18461667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14:paraId="53D63D2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CF4721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CA6275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72FE48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035E76C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14:paraId="59FF1CB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AFE48D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83D333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EE21639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Стр.250 &lt; Стр.251 - недопустимо</w:t>
            </w:r>
          </w:p>
        </w:tc>
        <w:tc>
          <w:tcPr>
            <w:tcW w:w="581" w:type="dxa"/>
            <w:vAlign w:val="center"/>
          </w:tcPr>
          <w:p w14:paraId="227B7BB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476159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F55440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38</w:t>
            </w:r>
          </w:p>
        </w:tc>
        <w:tc>
          <w:tcPr>
            <w:tcW w:w="722" w:type="dxa"/>
            <w:vAlign w:val="center"/>
          </w:tcPr>
          <w:p w14:paraId="0520CC8B" w14:textId="77777777" w:rsidR="00D02952" w:rsidRPr="004A4522" w:rsidRDefault="00D02952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*, кроме 200, 203, 206,207, 250, 251, 260, 261,</w:t>
            </w:r>
            <w:r w:rsidR="0011347A" w:rsidRPr="002B31F4">
              <w:rPr>
                <w:sz w:val="16"/>
                <w:szCs w:val="16"/>
              </w:rPr>
              <w:t>340, 350, 210,</w:t>
            </w:r>
            <w:r w:rsidRPr="00FF605B">
              <w:rPr>
                <w:sz w:val="16"/>
                <w:szCs w:val="16"/>
              </w:rPr>
              <w:t xml:space="preserve"> 410, 411,</w:t>
            </w:r>
            <w:r w:rsidR="004C5DF6" w:rsidRPr="004A4522">
              <w:rPr>
                <w:sz w:val="16"/>
                <w:szCs w:val="16"/>
              </w:rPr>
              <w:t>430</w:t>
            </w:r>
            <w:r w:rsidR="0011347A" w:rsidRPr="004A4522">
              <w:rPr>
                <w:sz w:val="16"/>
                <w:szCs w:val="16"/>
              </w:rPr>
              <w:t>,</w:t>
            </w:r>
            <w:r w:rsidRPr="004A4522">
              <w:rPr>
                <w:sz w:val="16"/>
                <w:szCs w:val="16"/>
              </w:rPr>
              <w:t xml:space="preserve"> 431, 470, 471, 550, 560, 570, 700</w:t>
            </w:r>
          </w:p>
        </w:tc>
        <w:tc>
          <w:tcPr>
            <w:tcW w:w="567" w:type="dxa"/>
            <w:vAlign w:val="center"/>
          </w:tcPr>
          <w:p w14:paraId="5653A2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4, 7</w:t>
            </w:r>
          </w:p>
        </w:tc>
        <w:tc>
          <w:tcPr>
            <w:tcW w:w="567" w:type="dxa"/>
            <w:vAlign w:val="center"/>
          </w:tcPr>
          <w:p w14:paraId="619E1AF0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7C55E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F894A1" w14:textId="77777777" w:rsidR="007D4C0C" w:rsidRPr="00B213AD" w:rsidRDefault="007D4C0C" w:rsidP="007D4C0C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386A94D1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DBF5D6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72F066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47D7B5C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CF2271A" w14:textId="77777777" w:rsidR="007D4C0C" w:rsidRPr="002C52A8" w:rsidRDefault="007D4C0C" w:rsidP="007D4C0C">
            <w:pPr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Показатели по операциям со средствами во временном распоряжении недопустимы</w:t>
            </w:r>
          </w:p>
        </w:tc>
        <w:tc>
          <w:tcPr>
            <w:tcW w:w="581" w:type="dxa"/>
            <w:vAlign w:val="center"/>
          </w:tcPr>
          <w:p w14:paraId="50D2F081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206BDA" w:rsidRPr="00297CEA" w14:paraId="1EF1F37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B1BA1D" w14:textId="77777777" w:rsidR="00206BDA" w:rsidRPr="00607F86" w:rsidRDefault="00206BDA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39</w:t>
            </w:r>
          </w:p>
        </w:tc>
        <w:tc>
          <w:tcPr>
            <w:tcW w:w="722" w:type="dxa"/>
            <w:vAlign w:val="center"/>
          </w:tcPr>
          <w:p w14:paraId="493DD7DB" w14:textId="77777777" w:rsidR="00206BDA" w:rsidRPr="00A1419A" w:rsidRDefault="00A96861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14:paraId="648EC6FF" w14:textId="77777777" w:rsidR="00206BDA" w:rsidRPr="002B31F4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47507B1" w14:textId="77777777" w:rsidR="00206BDA" w:rsidRPr="00FF605B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B4F016" w14:textId="77777777" w:rsidR="00206BDA" w:rsidRPr="004A4522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06B4D37" w14:textId="77777777" w:rsidR="00206BDA" w:rsidRPr="004A4522" w:rsidRDefault="00A96861" w:rsidP="007D4C0C">
            <w:pPr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6F7E0CEC" w14:textId="77777777" w:rsidR="00206BDA" w:rsidRPr="00B5277A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14:paraId="51C2A0AF" w14:textId="77777777" w:rsidR="00206BDA" w:rsidRPr="001C5488" w:rsidRDefault="00206BDA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9B4998" w14:textId="77777777" w:rsidR="00206BDA" w:rsidRPr="001C5488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A6314E7" w14:textId="77777777" w:rsidR="00206BDA" w:rsidRPr="00B213AD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6259CBD" w14:textId="77777777" w:rsidR="00206BDA" w:rsidRPr="00B213AD" w:rsidRDefault="00A96861" w:rsidP="00A96861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Стр.260 &lt; Стр.261 - недопустимо</w:t>
            </w:r>
          </w:p>
        </w:tc>
        <w:tc>
          <w:tcPr>
            <w:tcW w:w="581" w:type="dxa"/>
            <w:vAlign w:val="center"/>
          </w:tcPr>
          <w:p w14:paraId="3BFAC8B1" w14:textId="77777777" w:rsidR="00206BDA" w:rsidRPr="00B8162B" w:rsidRDefault="00A96861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6B325D" w:rsidRPr="003F6C80" w14:paraId="38D20F1A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315C272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40</w:t>
            </w:r>
          </w:p>
        </w:tc>
        <w:tc>
          <w:tcPr>
            <w:tcW w:w="722" w:type="dxa"/>
            <w:vAlign w:val="center"/>
          </w:tcPr>
          <w:p w14:paraId="34D15B51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14:paraId="5EA90C57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64B3E40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F9FCC27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067E922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7D678594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14:paraId="077C82DE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B53B1D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9A9B7C8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EFC2AE1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Стр.280 &lt; Стр.281 - недопустимо</w:t>
            </w:r>
          </w:p>
        </w:tc>
        <w:tc>
          <w:tcPr>
            <w:tcW w:w="581" w:type="dxa"/>
            <w:vAlign w:val="center"/>
          </w:tcPr>
          <w:p w14:paraId="4B05CE8F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Б</w:t>
            </w:r>
          </w:p>
        </w:tc>
      </w:tr>
      <w:tr w:rsidR="006B325D" w:rsidRPr="00FF605B" w14:paraId="28B70EC0" w14:textId="77777777" w:rsidTr="00FF605B">
        <w:trPr>
          <w:trHeight w:val="388"/>
        </w:trPr>
        <w:tc>
          <w:tcPr>
            <w:tcW w:w="567" w:type="dxa"/>
            <w:vAlign w:val="center"/>
          </w:tcPr>
          <w:p w14:paraId="6D9A3966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</w:t>
            </w:r>
          </w:p>
        </w:tc>
        <w:tc>
          <w:tcPr>
            <w:tcW w:w="722" w:type="dxa"/>
            <w:vAlign w:val="center"/>
          </w:tcPr>
          <w:p w14:paraId="5098FFE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400, 401</w:t>
            </w:r>
          </w:p>
        </w:tc>
        <w:tc>
          <w:tcPr>
            <w:tcW w:w="567" w:type="dxa"/>
            <w:vAlign w:val="center"/>
          </w:tcPr>
          <w:p w14:paraId="189E38E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F8E22A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09113D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E742E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27FE676B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5D242FE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610348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C7C867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D602328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Показатели по счету 030100000 недопустимы</w:t>
            </w:r>
          </w:p>
        </w:tc>
        <w:tc>
          <w:tcPr>
            <w:tcW w:w="581" w:type="dxa"/>
            <w:vAlign w:val="center"/>
          </w:tcPr>
          <w:p w14:paraId="4C31AC98" w14:textId="77777777" w:rsidR="006B325D" w:rsidRPr="00FF605B" w:rsidRDefault="006B325D" w:rsidP="006B325D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6B325D" w:rsidRPr="003F6C80" w14:paraId="56068C4B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BD92D3" w14:textId="77777777" w:rsidR="006B325D" w:rsidRPr="002B31F4" w:rsidRDefault="006B325D" w:rsidP="006B325D">
            <w:pPr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42</w:t>
            </w:r>
          </w:p>
        </w:tc>
        <w:tc>
          <w:tcPr>
            <w:tcW w:w="722" w:type="dxa"/>
            <w:vAlign w:val="center"/>
          </w:tcPr>
          <w:p w14:paraId="30B66F89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14:paraId="61E1AE2A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E36178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1EF4C4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5A0B136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BB2C53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14:paraId="47A03F79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AFDE3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AEC0AD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C67C7EB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Стр.411 - недопустимо</w:t>
            </w:r>
          </w:p>
        </w:tc>
        <w:tc>
          <w:tcPr>
            <w:tcW w:w="581" w:type="dxa"/>
            <w:vAlign w:val="center"/>
          </w:tcPr>
          <w:p w14:paraId="646D73F6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296B381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440F09D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44</w:t>
            </w:r>
          </w:p>
        </w:tc>
        <w:tc>
          <w:tcPr>
            <w:tcW w:w="722" w:type="dxa"/>
            <w:vAlign w:val="center"/>
          </w:tcPr>
          <w:p w14:paraId="5A5B88EE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14:paraId="04A100C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FA6D457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2CDA7C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9C6887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6DE04D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14:paraId="32429DC0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AA95EF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B46BABA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137667A9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Стр.471 - недопустимо</w:t>
            </w:r>
          </w:p>
        </w:tc>
        <w:tc>
          <w:tcPr>
            <w:tcW w:w="581" w:type="dxa"/>
            <w:vAlign w:val="center"/>
          </w:tcPr>
          <w:p w14:paraId="40737C10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7A363924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53D919" w14:textId="77777777" w:rsidR="006B325D" w:rsidRPr="00FF605B" w:rsidRDefault="006329AA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22" w:type="dxa"/>
            <w:vAlign w:val="center"/>
          </w:tcPr>
          <w:p w14:paraId="58BC488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14:paraId="4A3768F1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C1AFBB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7F6C08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60333E" w14:textId="77777777" w:rsidR="006B325D" w:rsidRPr="006B325D" w:rsidRDefault="006B325D" w:rsidP="006B325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79A9E2C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B2F738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C2F523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74318BC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4188FAE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6B325D"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581" w:type="dxa"/>
            <w:vAlign w:val="center"/>
          </w:tcPr>
          <w:p w14:paraId="2D4CE692" w14:textId="77777777" w:rsidR="006B325D" w:rsidRPr="00357A7A" w:rsidRDefault="00884234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0D3B0C92" w14:textId="77777777" w:rsidR="0073617A" w:rsidRDefault="0073617A" w:rsidP="004A4522">
      <w:pPr>
        <w:autoSpaceDE w:val="0"/>
        <w:autoSpaceDN w:val="0"/>
        <w:adjustRightInd w:val="0"/>
        <w:jc w:val="both"/>
      </w:pPr>
    </w:p>
    <w:p w14:paraId="2D5E057F" w14:textId="77777777" w:rsidR="004A4522" w:rsidRPr="004A4522" w:rsidRDefault="004A4522" w:rsidP="004A4522">
      <w:pPr>
        <w:autoSpaceDE w:val="0"/>
        <w:autoSpaceDN w:val="0"/>
        <w:adjustRightInd w:val="0"/>
        <w:jc w:val="both"/>
        <w:rPr>
          <w:sz w:val="18"/>
          <w:szCs w:val="18"/>
          <w:lang w:eastAsia="ar-SA"/>
        </w:rPr>
      </w:pPr>
      <w:bookmarkStart w:id="16" w:name="_Toc211247162"/>
      <w:r w:rsidRPr="004A4522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забалансовых счетах. </w:t>
      </w:r>
      <w:r w:rsidRPr="004A4522">
        <w:rPr>
          <w:sz w:val="18"/>
          <w:szCs w:val="18"/>
          <w:lang w:eastAsia="ar-SA"/>
        </w:rPr>
        <w:t>Контрольные соотношения для внутридокументного контроля.</w:t>
      </w:r>
    </w:p>
    <w:p w14:paraId="0B05A56B" w14:textId="77777777" w:rsidR="004A4522" w:rsidRPr="004A4522" w:rsidRDefault="004A4522" w:rsidP="004A4522">
      <w:pPr>
        <w:suppressAutoHyphens/>
        <w:rPr>
          <w:lang w:eastAsia="ar-SA"/>
        </w:rPr>
      </w:pPr>
    </w:p>
    <w:tbl>
      <w:tblPr>
        <w:tblW w:w="1022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09"/>
        <w:gridCol w:w="567"/>
        <w:gridCol w:w="567"/>
        <w:gridCol w:w="1134"/>
        <w:gridCol w:w="567"/>
        <w:gridCol w:w="567"/>
        <w:gridCol w:w="567"/>
        <w:gridCol w:w="567"/>
        <w:gridCol w:w="1276"/>
        <w:gridCol w:w="2552"/>
        <w:gridCol w:w="567"/>
      </w:tblGrid>
      <w:tr w:rsidR="004A4522" w:rsidRPr="004A4522" w14:paraId="3447D102" w14:textId="77777777" w:rsidTr="004A4522">
        <w:trPr>
          <w:trHeight w:val="339"/>
          <w:tblHeader/>
        </w:trPr>
        <w:tc>
          <w:tcPr>
            <w:tcW w:w="580" w:type="dxa"/>
            <w:vAlign w:val="center"/>
          </w:tcPr>
          <w:p w14:paraId="72A7A9E6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lastRenderedPageBreak/>
              <w:t>№ п/п</w:t>
            </w:r>
          </w:p>
        </w:tc>
        <w:tc>
          <w:tcPr>
            <w:tcW w:w="709" w:type="dxa"/>
            <w:vAlign w:val="center"/>
          </w:tcPr>
          <w:p w14:paraId="252DC6F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683655C8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785BD0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30B0F063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F02C6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788DBED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70DECA3E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2E0196D9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276" w:type="dxa"/>
            <w:vAlign w:val="center"/>
          </w:tcPr>
          <w:p w14:paraId="0E04D31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2552" w:type="dxa"/>
            <w:vAlign w:val="center"/>
          </w:tcPr>
          <w:p w14:paraId="6A2294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 xml:space="preserve">Комментарий  </w:t>
            </w:r>
          </w:p>
        </w:tc>
        <w:tc>
          <w:tcPr>
            <w:tcW w:w="567" w:type="dxa"/>
          </w:tcPr>
          <w:p w14:paraId="4BAFD9EA" w14:textId="77777777" w:rsidR="004A4522" w:rsidRPr="00207249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207249">
              <w:rPr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4A4522" w:rsidRPr="004A4522" w14:paraId="6BB1B6C3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229FBE3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709" w:type="dxa"/>
            <w:vAlign w:val="center"/>
          </w:tcPr>
          <w:p w14:paraId="5FB11C3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112</w:t>
            </w:r>
          </w:p>
        </w:tc>
        <w:tc>
          <w:tcPr>
            <w:tcW w:w="567" w:type="dxa"/>
            <w:vAlign w:val="center"/>
          </w:tcPr>
          <w:p w14:paraId="28944146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5A98E55B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6A3C67A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401F7C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1A8C90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D9413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54C0C28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1F2944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522E165E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112 недопустимо</w:t>
            </w:r>
          </w:p>
        </w:tc>
        <w:tc>
          <w:tcPr>
            <w:tcW w:w="567" w:type="dxa"/>
            <w:vAlign w:val="center"/>
          </w:tcPr>
          <w:p w14:paraId="4D1CFA0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9D15FDA" w14:textId="77777777" w:rsidTr="004A4522">
        <w:trPr>
          <w:trHeight w:val="1054"/>
        </w:trPr>
        <w:tc>
          <w:tcPr>
            <w:tcW w:w="580" w:type="dxa"/>
            <w:vAlign w:val="center"/>
          </w:tcPr>
          <w:p w14:paraId="1BBD4237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vAlign w:val="center"/>
          </w:tcPr>
          <w:p w14:paraId="46A1F6B2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 xml:space="preserve">111 </w:t>
            </w:r>
          </w:p>
        </w:tc>
        <w:tc>
          <w:tcPr>
            <w:tcW w:w="567" w:type="dxa"/>
            <w:vAlign w:val="center"/>
          </w:tcPr>
          <w:p w14:paraId="4E81E5C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6858D856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3703B4D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739FCD90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549E1049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EE3ADD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0F90EB79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5A636AE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148C941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111 недопустимо</w:t>
            </w:r>
          </w:p>
        </w:tc>
        <w:tc>
          <w:tcPr>
            <w:tcW w:w="567" w:type="dxa"/>
            <w:vAlign w:val="center"/>
          </w:tcPr>
          <w:p w14:paraId="701B13B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8725FFB" w14:textId="77777777" w:rsidTr="004A4522">
        <w:trPr>
          <w:trHeight w:val="74"/>
        </w:trPr>
        <w:tc>
          <w:tcPr>
            <w:tcW w:w="580" w:type="dxa"/>
            <w:vAlign w:val="center"/>
          </w:tcPr>
          <w:p w14:paraId="5057038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709" w:type="dxa"/>
            <w:vAlign w:val="center"/>
          </w:tcPr>
          <w:p w14:paraId="352F9AB4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67" w:type="dxa"/>
            <w:vAlign w:val="center"/>
          </w:tcPr>
          <w:p w14:paraId="7E4EAF7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2BAF9F9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8B02E9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6EFB52F3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AA17D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101+102+103+104+105</w:t>
            </w:r>
          </w:p>
        </w:tc>
        <w:tc>
          <w:tcPr>
            <w:tcW w:w="567" w:type="dxa"/>
            <w:vAlign w:val="center"/>
          </w:tcPr>
          <w:p w14:paraId="2A6215D6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0FEC6E17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C48166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7491955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Стр.100 &lt;&gt; стр. 101 +Стр. 102+ Стр.103+ Стр104+- Стр.104+ стр 105 недопустимо</w:t>
            </w:r>
          </w:p>
        </w:tc>
        <w:tc>
          <w:tcPr>
            <w:tcW w:w="567" w:type="dxa"/>
            <w:vAlign w:val="center"/>
          </w:tcPr>
          <w:p w14:paraId="101BE0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2D22171" w14:textId="77777777" w:rsidTr="004A4522">
        <w:trPr>
          <w:trHeight w:val="74"/>
        </w:trPr>
        <w:tc>
          <w:tcPr>
            <w:tcW w:w="580" w:type="dxa"/>
            <w:vAlign w:val="center"/>
          </w:tcPr>
          <w:p w14:paraId="76D8DBAC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14:paraId="78705E3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20724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67" w:type="dxa"/>
            <w:vAlign w:val="center"/>
          </w:tcPr>
          <w:p w14:paraId="09DBC3F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4EF8CB8B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9A568EA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9B6B58C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vAlign w:val="center"/>
          </w:tcPr>
          <w:p w14:paraId="115F7BD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71F125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E0E8924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2EAFEA25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2DB64C88" w14:textId="77777777" w:rsidR="004A4522" w:rsidRPr="00207249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</w:t>
            </w:r>
            <w:r>
              <w:rPr>
                <w:sz w:val="18"/>
                <w:szCs w:val="18"/>
                <w:lang w:eastAsia="ar-SA"/>
              </w:rPr>
              <w:t>0</w:t>
            </w:r>
            <w:r w:rsidRPr="00324A82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5A2D4F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A2B4DD7" w14:textId="77777777" w:rsidTr="004A4522">
        <w:trPr>
          <w:trHeight w:val="74"/>
        </w:trPr>
        <w:tc>
          <w:tcPr>
            <w:tcW w:w="580" w:type="dxa"/>
            <w:vAlign w:val="center"/>
          </w:tcPr>
          <w:p w14:paraId="2259A79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709" w:type="dxa"/>
            <w:vAlign w:val="center"/>
          </w:tcPr>
          <w:p w14:paraId="648041B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67" w:type="dxa"/>
            <w:vAlign w:val="center"/>
          </w:tcPr>
          <w:p w14:paraId="2767251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B05A7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62E9B8C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B6202E2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155D1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171+172+173</w:t>
            </w:r>
          </w:p>
        </w:tc>
        <w:tc>
          <w:tcPr>
            <w:tcW w:w="567" w:type="dxa"/>
            <w:vAlign w:val="center"/>
          </w:tcPr>
          <w:p w14:paraId="60A1E02C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D21F27E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5A60A4F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48A46AD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Стр 170 &lt;&gt; стр 171+172+173</w:t>
            </w:r>
          </w:p>
        </w:tc>
        <w:tc>
          <w:tcPr>
            <w:tcW w:w="567" w:type="dxa"/>
            <w:vAlign w:val="center"/>
          </w:tcPr>
          <w:p w14:paraId="66A4C52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1A30772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A561C8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709" w:type="dxa"/>
            <w:vAlign w:val="center"/>
          </w:tcPr>
          <w:p w14:paraId="64923931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180</w:t>
            </w:r>
          </w:p>
        </w:tc>
        <w:tc>
          <w:tcPr>
            <w:tcW w:w="567" w:type="dxa"/>
            <w:vAlign w:val="center"/>
          </w:tcPr>
          <w:p w14:paraId="58A9033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66EC21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E04FF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7693A0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5AE51E2D" w14:textId="77777777" w:rsidR="004A4522" w:rsidRPr="004A4522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2</w:t>
            </w:r>
            <w:r w:rsidR="004A4522" w:rsidRPr="004A4522">
              <w:rPr>
                <w:sz w:val="16"/>
                <w:szCs w:val="16"/>
                <w:lang w:eastAsia="ar-SA"/>
              </w:rPr>
              <w:t>+</w:t>
            </w: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22C37E30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40CCC91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B4C109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0024328B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 xml:space="preserve">Стр  180 </w:t>
            </w:r>
            <w:r w:rsidRPr="004A4522">
              <w:rPr>
                <w:sz w:val="16"/>
                <w:szCs w:val="16"/>
                <w:lang w:val="en-US" w:eastAsia="ar-SA"/>
              </w:rPr>
              <w:t xml:space="preserve">&lt;&gt; </w:t>
            </w:r>
            <w:r w:rsidRPr="004A4522">
              <w:rPr>
                <w:sz w:val="16"/>
                <w:szCs w:val="16"/>
                <w:lang w:eastAsia="ar-SA"/>
              </w:rPr>
              <w:t xml:space="preserve">стр 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2</w:t>
            </w:r>
            <w:r w:rsidRPr="004A4522">
              <w:rPr>
                <w:sz w:val="16"/>
                <w:szCs w:val="16"/>
                <w:lang w:eastAsia="ar-SA"/>
              </w:rPr>
              <w:t>+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07B3A3E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C137D2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95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E28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9A68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C3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C76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48FB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val="en-US" w:eastAsia="ar-SA"/>
              </w:rPr>
              <w:t>&gt;</w:t>
            </w:r>
            <w:r w:rsidRPr="004A4522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C1B7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5F2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19B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E86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B0D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Отражение показателей в отрицательном значении недопустимо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5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001721" w:rsidRPr="004A4522" w14:paraId="0B52239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529A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CD71" w14:textId="77777777" w:rsidR="00001721" w:rsidRDefault="00001721" w:rsidP="00001721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2650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C917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6546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A40" w14:textId="77777777" w:rsidR="00001721" w:rsidRPr="00654C1E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B0536">
              <w:rPr>
                <w:sz w:val="16"/>
                <w:szCs w:val="16"/>
                <w:lang w:val="en-US"/>
              </w:rPr>
              <w:t>=</w:t>
            </w:r>
            <w:r w:rsidR="00692BB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F1C6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21AD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E781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0ADE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B9AC" w14:textId="77777777" w:rsidR="00001721" w:rsidRPr="001D3825" w:rsidRDefault="00001721" w:rsidP="0000172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с</w:t>
            </w:r>
            <w:r w:rsidRPr="001D3825">
              <w:rPr>
                <w:sz w:val="16"/>
                <w:szCs w:val="16"/>
              </w:rPr>
              <w:t>чет</w:t>
            </w:r>
            <w:r>
              <w:rPr>
                <w:sz w:val="16"/>
                <w:szCs w:val="16"/>
              </w:rPr>
              <w:t xml:space="preserve">у 24 </w:t>
            </w:r>
            <w:r w:rsidRPr="001D3825">
              <w:rPr>
                <w:sz w:val="16"/>
                <w:szCs w:val="16"/>
              </w:rPr>
              <w:t>"</w:t>
            </w:r>
            <w:r w:rsidRPr="003B0536">
              <w:rPr>
                <w:sz w:val="16"/>
                <w:szCs w:val="16"/>
              </w:rPr>
              <w:t xml:space="preserve"> </w:t>
            </w:r>
            <w:r w:rsidRPr="001D3825">
              <w:rPr>
                <w:sz w:val="16"/>
                <w:szCs w:val="16"/>
              </w:rPr>
              <w:t>Нефинансовые активы, переданные</w:t>
            </w:r>
          </w:p>
          <w:p w14:paraId="3870B8DA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1D3825">
              <w:rPr>
                <w:sz w:val="16"/>
                <w:szCs w:val="16"/>
              </w:rPr>
              <w:t>в доверительное управление"</w:t>
            </w:r>
            <w:r>
              <w:rPr>
                <w:sz w:val="16"/>
                <w:szCs w:val="16"/>
              </w:rPr>
              <w:t xml:space="preserve"> требует пояснений правовых оснований их наличия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53F8" w14:textId="77777777" w:rsidR="00001721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П</w:t>
            </w:r>
          </w:p>
        </w:tc>
      </w:tr>
    </w:tbl>
    <w:p w14:paraId="692C312B" w14:textId="77777777" w:rsidR="00BC29A7" w:rsidRPr="00B234EC" w:rsidRDefault="00BC29A7" w:rsidP="00516CD3"/>
    <w:p w14:paraId="5F672C3D" w14:textId="77777777" w:rsidR="008767BA" w:rsidRDefault="008767BA" w:rsidP="008E7F04">
      <w:pPr>
        <w:pStyle w:val="1"/>
        <w:rPr>
          <w:sz w:val="20"/>
          <w:szCs w:val="20"/>
          <w:lang w:val="en-US"/>
        </w:rPr>
      </w:pPr>
      <w:bookmarkStart w:id="17" w:name="_Toc501124302"/>
      <w:bookmarkStart w:id="18" w:name="_Toc522182520"/>
    </w:p>
    <w:p w14:paraId="14191666" w14:textId="77777777" w:rsidR="000418A3" w:rsidRPr="00B234EC" w:rsidRDefault="0042253D" w:rsidP="008E7F04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t>4</w:t>
      </w:r>
      <w:r w:rsidRPr="007E12BC">
        <w:rPr>
          <w:sz w:val="20"/>
          <w:szCs w:val="20"/>
        </w:rPr>
        <w:t xml:space="preserve">. </w:t>
      </w:r>
      <w:bookmarkEnd w:id="16"/>
      <w:r w:rsidR="000418A3" w:rsidRPr="007E12BC">
        <w:rPr>
          <w:sz w:val="20"/>
          <w:szCs w:val="20"/>
        </w:rPr>
        <w:t>Отчет о финансовых результатах деятельности ф.0503121</w:t>
      </w:r>
      <w:bookmarkEnd w:id="17"/>
      <w:bookmarkEnd w:id="18"/>
    </w:p>
    <w:p w14:paraId="217D12A9" w14:textId="77777777" w:rsidR="000418A3" w:rsidRDefault="000418A3" w:rsidP="00516CD3"/>
    <w:tbl>
      <w:tblPr>
        <w:tblW w:w="9713" w:type="dxa"/>
        <w:tblInd w:w="-350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08"/>
      </w:tblGrid>
      <w:tr w:rsidR="001F0959" w:rsidRPr="001F0959" w14:paraId="49349A2A" w14:textId="77777777" w:rsidTr="00207249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1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4DA7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D41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874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BECC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B1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33C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1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F0959" w:rsidRPr="001F0959" w14:paraId="20286730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B1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B69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E6A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192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084D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C9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BE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Гр.6 </w:t>
            </w:r>
            <w:r w:rsidRPr="001F0959">
              <w:rPr>
                <w:sz w:val="18"/>
                <w:szCs w:val="18"/>
                <w:lang w:val="en-US" w:eastAsia="ar-SA"/>
              </w:rPr>
              <w:t>&lt;&gt;</w:t>
            </w:r>
            <w:r w:rsidRPr="001F0959">
              <w:rPr>
                <w:sz w:val="18"/>
                <w:szCs w:val="18"/>
                <w:lang w:eastAsia="ar-SA"/>
              </w:rPr>
              <w:t xml:space="preserve"> Гр.4 + Гр.5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5AB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E801FF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B4D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AD9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4C7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275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D32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 + 030 + 040 + 050 + 060 + 070 + 090 + 100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FD1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721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Стр.010 &lt;&gt; Стр.020 + Стр.030 + Стр.040 + Стр. 050 + Стр.060 + Стр.070 + Стр.090 + Стр.100 + Стр.110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619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DA8C6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845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7F9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FC55" w14:textId="77777777" w:rsidR="001F0959" w:rsidRPr="001F0959" w:rsidRDefault="001F0959" w:rsidP="001F0959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4F6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78A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 + 170 + 190 + 210 + 230 + 240 + 250 + 260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6F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71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Стр.150 &lt;&gt; Стр.160 + Стр.170 + 190+Стр.210  + Стр.230 + Стр.240 + Стр.250 + Стр.260 + Стр.270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01F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E05532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A714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8099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559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CC3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2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77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DF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96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0A15E6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B07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5D9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0A2A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D6AC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78E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7D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Стр.170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D5F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4F9583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FE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43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CAAA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AA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72D68" w14:textId="77777777" w:rsidR="001F0959" w:rsidRPr="001F0959" w:rsidRDefault="001F0959" w:rsidP="00DE78DF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  <w:r w:rsidRPr="001F0959" w:rsidDel="00D854BC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5C6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519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Стр.190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38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DD5D50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A25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51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7CAF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2D5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B32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C3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EF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Стр.210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74E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5EAF7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0A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01C4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ABC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A43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424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F3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8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Стр.230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9E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D4891B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12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0CFF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64C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855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9FF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CB3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69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Стр.240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C55E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06E7453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A3E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DA2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45C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7038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F735E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936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8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Стр.250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4B6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AB9D54C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177E1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0E9F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BE8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C963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BA9F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A82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6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5F1D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DD15639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87E88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12.2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AEA8C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A6B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DB57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78C6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C35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3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B4CF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D47A4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58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075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18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6E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145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DB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AF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Стр.301 – Стр. 302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29F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8A0CC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349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7F3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5A4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A78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569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 + 410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0A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2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Стр.310 + Стр.410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F3E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8058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843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325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DB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6FC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2A35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B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5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Стр.301 &lt;&gt; Стр.010 – Стр.1</w:t>
            </w:r>
            <w:r w:rsidRPr="001F0959">
              <w:rPr>
                <w:sz w:val="18"/>
                <w:szCs w:val="18"/>
                <w:lang w:val="en-US"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>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6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FB24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B7E2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3237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54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2AB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4BEEB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 + 330 + 350 + 360 + 370 +</w:t>
            </w:r>
            <w:r w:rsidR="00362A5A">
              <w:rPr>
                <w:sz w:val="18"/>
                <w:szCs w:val="18"/>
                <w:lang w:eastAsia="ar-SA"/>
              </w:rPr>
              <w:t xml:space="preserve"> 380 +</w:t>
            </w:r>
            <w:r w:rsidRPr="001F0959">
              <w:rPr>
                <w:sz w:val="18"/>
                <w:szCs w:val="18"/>
                <w:lang w:eastAsia="ar-SA"/>
              </w:rPr>
              <w:t xml:space="preserve"> 390 </w:t>
            </w:r>
            <w:r w:rsidR="00362A5A">
              <w:rPr>
                <w:sz w:val="18"/>
                <w:szCs w:val="18"/>
                <w:lang w:eastAsia="ar-SA"/>
              </w:rPr>
              <w:t xml:space="preserve">+ 395 </w:t>
            </w:r>
            <w:r w:rsidRPr="001F0959">
              <w:rPr>
                <w:sz w:val="18"/>
                <w:szCs w:val="18"/>
                <w:lang w:eastAsia="ar-SA"/>
              </w:rPr>
              <w:t>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1E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B864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Стр.310 &lt;&gt; Стр.320 + Стр.330 + Стр.350 + Стр.360 +Стр.370 + </w:t>
            </w:r>
            <w:r w:rsidR="00362A5A" w:rsidRPr="001F0959">
              <w:rPr>
                <w:sz w:val="18"/>
                <w:szCs w:val="18"/>
                <w:lang w:eastAsia="ar-SA"/>
              </w:rPr>
              <w:t>Стр.3</w:t>
            </w:r>
            <w:r w:rsidR="00362A5A">
              <w:rPr>
                <w:sz w:val="18"/>
                <w:szCs w:val="18"/>
                <w:lang w:eastAsia="ar-SA"/>
              </w:rPr>
              <w:t>8</w:t>
            </w:r>
            <w:r w:rsidR="00362A5A" w:rsidRPr="001F0959">
              <w:rPr>
                <w:sz w:val="18"/>
                <w:szCs w:val="18"/>
                <w:lang w:eastAsia="ar-SA"/>
              </w:rPr>
              <w:t>0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362A5A">
              <w:rPr>
                <w:sz w:val="18"/>
                <w:szCs w:val="18"/>
                <w:lang w:eastAsia="ar-SA"/>
              </w:rPr>
              <w:t xml:space="preserve">+ </w:t>
            </w:r>
            <w:r w:rsidRPr="001F0959">
              <w:rPr>
                <w:sz w:val="18"/>
                <w:szCs w:val="18"/>
                <w:lang w:eastAsia="ar-SA"/>
              </w:rPr>
              <w:t xml:space="preserve">Стр.390 </w:t>
            </w:r>
            <w:r w:rsidR="00362A5A">
              <w:rPr>
                <w:sz w:val="18"/>
                <w:szCs w:val="18"/>
                <w:lang w:eastAsia="ar-SA"/>
              </w:rPr>
              <w:t xml:space="preserve">+ </w:t>
            </w:r>
            <w:r w:rsidR="00362A5A" w:rsidRPr="001F0959">
              <w:rPr>
                <w:sz w:val="18"/>
                <w:szCs w:val="18"/>
                <w:lang w:eastAsia="ar-SA"/>
              </w:rPr>
              <w:t>Стр.39</w:t>
            </w:r>
            <w:r w:rsidR="00362A5A">
              <w:rPr>
                <w:sz w:val="18"/>
                <w:szCs w:val="18"/>
                <w:lang w:eastAsia="ar-SA"/>
              </w:rPr>
              <w:t>5</w:t>
            </w:r>
            <w:r w:rsidR="00362A5A" w:rsidRPr="001F0959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+ Стр.400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B2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60331C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861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A25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93A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E3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482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A35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0E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Стр.321 – Стр.322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096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59BD03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871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586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72D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2AF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C65F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5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D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Стр.331 – Стр.332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96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15CC1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0ED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CC3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82F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E8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5A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3DBF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A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Стр.350 &lt;&gt; Стр.351 – Стр.352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9A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BB259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CF1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82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08C9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D4C7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A7D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63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DC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Стр.360 &lt;&gt; Стр.361 – Стр.362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9DF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C4CA95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53AD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F3C3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622A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7474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98105" w14:textId="77777777" w:rsidR="001F0959" w:rsidRPr="001F0959" w:rsidRDefault="00A95BF7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Показатель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по КОСГУ 347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9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A1BC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Стр.361 &lt; </w:t>
            </w:r>
            <w:r w:rsidR="00A95BF7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A95BF7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="00A95BF7">
              <w:rPr>
                <w:sz w:val="18"/>
                <w:szCs w:val="18"/>
                <w:lang w:eastAsia="ar-SA"/>
              </w:rPr>
              <w:t xml:space="preserve"> по КОСГУ 347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5CE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A59DBE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661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F5BD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651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6C620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77E4" w14:textId="77777777" w:rsidR="001F0959" w:rsidRPr="007E599C" w:rsidRDefault="007E599C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Pr="003616B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по КОСГУ 447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33D7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F88B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Стр.362 &lt; </w:t>
            </w:r>
            <w:r w:rsidR="007E599C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7E599C">
              <w:rPr>
                <w:sz w:val="18"/>
                <w:szCs w:val="18"/>
                <w:lang w:eastAsia="ar-SA"/>
              </w:rPr>
              <w:t xml:space="preserve"> </w:t>
            </w:r>
            <w:r w:rsidR="007E599C" w:rsidRPr="003616B1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 xml:space="preserve">детализированных строк </w:t>
            </w:r>
            <w:r w:rsidR="007E599C">
              <w:rPr>
                <w:sz w:val="18"/>
                <w:szCs w:val="18"/>
                <w:lang w:eastAsia="ar-SA"/>
              </w:rPr>
              <w:t>по КОСГУ 447</w:t>
            </w:r>
            <w:r w:rsidRPr="001F0959">
              <w:rPr>
                <w:sz w:val="18"/>
                <w:szCs w:val="18"/>
                <w:lang w:eastAsia="ar-SA"/>
              </w:rPr>
              <w:t>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CA6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07E6BE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1A7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4D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FB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AD40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3FD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BC9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C5D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Стр.370 &lt;&gt; Стр.371 – Стр.372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CDC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7BC72F0F" w14:textId="77777777" w:rsidTr="00362A5A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E9AB7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  <w:r>
              <w:rPr>
                <w:sz w:val="18"/>
                <w:szCs w:val="18"/>
                <w:lang w:eastAsia="ar-SA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24CDA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B1006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2A54D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C3CC2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1 – 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CABF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ED49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0 &lt;&gt; 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1 – Стр.3</w:t>
            </w:r>
            <w:r>
              <w:rPr>
                <w:sz w:val="18"/>
                <w:szCs w:val="18"/>
                <w:lang w:eastAsia="ar-SA"/>
              </w:rPr>
              <w:t>8</w:t>
            </w:r>
            <w:r w:rsidRPr="001F0959">
              <w:rPr>
                <w:sz w:val="18"/>
                <w:szCs w:val="18"/>
                <w:lang w:eastAsia="ar-SA"/>
              </w:rPr>
              <w:t>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D293" w14:textId="77777777" w:rsidR="00362A5A" w:rsidRPr="001F0959" w:rsidRDefault="00362A5A" w:rsidP="0065180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FD9BD2A" w14:textId="77777777" w:rsidTr="00207249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549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B5F0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5E0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5E0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035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391 – 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FC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FC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Стр.390 &lt;&gt; Стр.391 – Стр.392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B07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541B0369" w14:textId="77777777" w:rsidTr="00362A5A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AD20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  <w:r>
              <w:rPr>
                <w:sz w:val="18"/>
                <w:szCs w:val="18"/>
                <w:lang w:eastAsia="ar-SA"/>
              </w:rPr>
              <w:t>.1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09FA9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9D3C2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DB09D" w14:textId="77777777" w:rsidR="00362A5A" w:rsidRPr="001F0959" w:rsidRDefault="00362A5A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D4988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1F0959">
              <w:rPr>
                <w:sz w:val="18"/>
                <w:szCs w:val="18"/>
                <w:lang w:eastAsia="ar-SA"/>
              </w:rPr>
              <w:t xml:space="preserve"> – 39</w:t>
            </w: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BFB8" w14:textId="77777777" w:rsidR="00362A5A" w:rsidRPr="00362A5A" w:rsidRDefault="00362A5A" w:rsidP="00651803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E376" w14:textId="77777777" w:rsidR="00362A5A" w:rsidRPr="001F0959" w:rsidRDefault="00362A5A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 xml:space="preserve"> &lt;&gt; Стр.39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1F0959">
              <w:rPr>
                <w:sz w:val="18"/>
                <w:szCs w:val="18"/>
                <w:lang w:eastAsia="ar-SA"/>
              </w:rPr>
              <w:t xml:space="preserve"> – Стр.39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C1C" w14:textId="77777777" w:rsidR="00362A5A" w:rsidRPr="001F0959" w:rsidRDefault="00362A5A" w:rsidP="0065180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EA1747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B78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45EF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CBD52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7A94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54B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EEE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9B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410 &lt;&gt; Стр. 420 – Стр 510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0B69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3904E9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DD15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50E2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E0C8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34D4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8FD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430+440+450+460+470+480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69BE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58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420 &lt;&gt; Стр. 430 + Стр. 440 + Стр. 450 + Стр. 460 + Стр. 470 + Стр. 480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1108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855E0E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422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EC4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E16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57D6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92E2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 – 432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C9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63D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Стр.430 &lt;&gt; Стр. 431 – Стр. 432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764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575D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1BB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D902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069A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145B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B6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F1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E00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Стр.440 &lt;&gt; Стр.441 – Стр.442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6B35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782272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7A6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C83E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F0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974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7E3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451 – 452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F8E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B9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Стр.450 &lt;&gt; Стр.451 – Стр.452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5FEF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036C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5FFA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D9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D0B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85F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7E3A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D1F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D4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Стр.460 &lt;&gt; Стр.461 – Стр.462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D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38F77E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796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AE76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B17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85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87E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4E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A4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Стр.470 &lt;&gt; Стр.471 – Стр.472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A9A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150A26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7C0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DF5D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CE4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C2F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776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0D0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3A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Стр.480 &lt;&gt; Стр.481 – Стр.482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B2D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FD61A1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3F6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F1F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AA7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6E84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A984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 + 530 + 540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DDF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0D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Стр.510 &lt;&gt; Стр.520 + Стр.530 + Стр.540 + Стр.550 +Стр.560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319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AC1FF2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DE3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FBE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06B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9A90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657F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AA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94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520 &lt;&gt; Стр. 521- Стр. 522 – недопустимо</w:t>
            </w:r>
          </w:p>
          <w:p w14:paraId="65F1A6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71A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AA7637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6A1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652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152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3F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689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C5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26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530 &lt;&gt; Стр. 531- Стр. 532– недопустимо</w:t>
            </w:r>
          </w:p>
          <w:p w14:paraId="132F1A9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D86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682E91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1A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8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2D8E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7058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C0B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FFF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37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540 &lt;&gt; Стр. 541- Стр. 542– недопустимо</w:t>
            </w:r>
          </w:p>
          <w:p w14:paraId="25A2B6E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628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DF846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5AB2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45BE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*, кроме </w:t>
            </w:r>
            <w:r w:rsidRPr="001F0959">
              <w:rPr>
                <w:sz w:val="18"/>
                <w:szCs w:val="18"/>
                <w:lang w:eastAsia="ar-SA"/>
              </w:rPr>
              <w:lastRenderedPageBreak/>
              <w:t>строк  300 410,</w:t>
            </w:r>
          </w:p>
          <w:p w14:paraId="39775B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420,</w:t>
            </w:r>
          </w:p>
          <w:p w14:paraId="330302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430,</w:t>
            </w:r>
          </w:p>
          <w:p w14:paraId="158CC4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</w:t>
            </w:r>
          </w:p>
          <w:p w14:paraId="544949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432</w:t>
            </w:r>
          </w:p>
          <w:p w14:paraId="1A9BC1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480, 481, 482, 510, 540, 541, 542.</w:t>
            </w:r>
          </w:p>
          <w:p w14:paraId="64619ED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6F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208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443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DD4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CFE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Наличие показателя в графе 5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69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59D196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EFC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C48E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610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42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6F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75C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7E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Стр.020 &lt;&gt; сумме детализированных строк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AE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F84652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4D2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FB3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92D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54C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748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005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0B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Стр.030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76404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A2E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1766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85E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600F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F30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660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68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Стр.040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95C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D1D0A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56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214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AD0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FB7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3E7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DE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F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Стр.050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25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A9815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EBD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B9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A031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57D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F1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F2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82F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8A67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6E44CA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48E8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837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E4F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BD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78F5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7C0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383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3A760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D5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FF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106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CDB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314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9B6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A65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Стр.090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556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CFAAB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14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4A4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A5BE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3E6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3C6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A4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EC1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Стр.100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D8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E06F6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C71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A98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EEE7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F6D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6B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8846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A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Стр.110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7ED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B60A3" w:rsidRPr="001F0959" w14:paraId="438ACF3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63C1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BB37E" w14:textId="77777777" w:rsidR="00DB60A3" w:rsidRPr="001F0959" w:rsidRDefault="00DB60A3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1B5BA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568F3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1DF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CDDE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8848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КОСГУ 136 в ф. 0503121 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E256" w14:textId="77777777" w:rsidR="00DB60A3" w:rsidRPr="001F0959" w:rsidRDefault="00DB60A3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E1DF40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C3FE1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B7ED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DF1B9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F041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0E4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9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6034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159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7FDC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4232634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6EFCD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A8E13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93976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E0D14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88E5C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2DF3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848A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181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83FE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4B7BE1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FAA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B5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AB877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38D8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8C41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7769C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E06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274 «Убытки от обесценения активов»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2C21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5DFEF16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4327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2308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D0862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760CE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9AA6E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37D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2DC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294 «Штрафные санкции по долговым обязательствам»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9F0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06D9CE6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F49F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65B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A2D60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B7F5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FE5D2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873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38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9EC6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17A4549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FE8E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7F66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4EF0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24D5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BCD3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09C07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D4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7CD8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8D7EA6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D204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442D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D4524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26B4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9ECD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C57A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D3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520 «Увеличение стоимости ценных бумаг, кроме акций и иных финансовых инструментов»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C3C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415A6B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8BE92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3CD9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3F36C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E6BF2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0A8B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3210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9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620 «Уменьшение стоимости ценных бумаг, кроме акций и иных финансовых инструментов»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292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269C78F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9DD6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4E66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823F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9698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342F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8EE9B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9C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550 «Увеличение стоимости иных финансовых активов»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DD5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6C839B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BF0B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54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EEC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508D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1698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AA0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5D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AB4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650 «Уменьшение стоимости иных финансовых активов»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67B3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62564" w:rsidRPr="00A359CC" w14:paraId="5DB5735D" w14:textId="77777777" w:rsidTr="00F62564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BB6DE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26C3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разделов 1 и 2, кроме КОСГУ 171, 174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2BE97" w14:textId="77777777" w:rsidR="00F62564" w:rsidRPr="0038547E" w:rsidRDefault="00F62564" w:rsidP="00F62564">
            <w:pPr>
              <w:suppressAutoHyphens/>
            </w:pPr>
            <w:r>
              <w:t>4,5,</w:t>
            </w:r>
            <w:r w:rsidRPr="0038547E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5FB9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F62564">
              <w:rPr>
                <w:sz w:val="18"/>
                <w:szCs w:val="18"/>
              </w:rPr>
              <w:t>&gt;</w:t>
            </w:r>
            <w:r w:rsidRPr="00A359C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3373D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02E3" w14:textId="77777777" w:rsidR="00F62564" w:rsidRPr="0038547E" w:rsidRDefault="00F62564" w:rsidP="00F62564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B59B" w14:textId="77777777" w:rsidR="00F62564" w:rsidRPr="00242BA5" w:rsidRDefault="00F62564" w:rsidP="00F62564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Отрицательные показатели требуют пояснений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A770" w14:textId="77777777" w:rsidR="00F62564" w:rsidRPr="00A359CC" w:rsidRDefault="00F62564" w:rsidP="00F6256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1517A468" w14:textId="77777777" w:rsidR="001F0959" w:rsidRPr="00B234EC" w:rsidRDefault="001F0959" w:rsidP="00516CD3"/>
    <w:p w14:paraId="470AF9A8" w14:textId="77777777" w:rsidR="00362830" w:rsidRPr="00362830" w:rsidRDefault="00362830" w:rsidP="00362830"/>
    <w:p w14:paraId="0B186DA3" w14:textId="77777777" w:rsidR="0042253D" w:rsidRDefault="0042253D" w:rsidP="00A74A12">
      <w:pPr>
        <w:pStyle w:val="1"/>
        <w:rPr>
          <w:sz w:val="20"/>
          <w:szCs w:val="20"/>
        </w:rPr>
      </w:pPr>
      <w:bookmarkStart w:id="19" w:name="_Toc217363539"/>
      <w:bookmarkStart w:id="20" w:name="_Toc501124303"/>
      <w:bookmarkStart w:id="21" w:name="_Toc522182521"/>
      <w:r w:rsidRPr="007E12BC">
        <w:rPr>
          <w:sz w:val="20"/>
          <w:szCs w:val="20"/>
        </w:rPr>
        <w:t>5. Отчет о движении денежных средств ф.0503123</w:t>
      </w:r>
      <w:bookmarkEnd w:id="19"/>
      <w:bookmarkEnd w:id="20"/>
      <w:bookmarkEnd w:id="21"/>
    </w:p>
    <w:p w14:paraId="4332C441" w14:textId="77777777" w:rsidR="00FB34CE" w:rsidRPr="00FB34CE" w:rsidRDefault="00FB34CE" w:rsidP="00FB34CE"/>
    <w:p w14:paraId="0D9FDABE" w14:textId="77777777" w:rsidR="00FB34CE" w:rsidRPr="00FB34CE" w:rsidRDefault="00FB34CE" w:rsidP="00FB34CE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488"/>
        <w:gridCol w:w="711"/>
        <w:gridCol w:w="567"/>
        <w:gridCol w:w="567"/>
        <w:gridCol w:w="2978"/>
        <w:gridCol w:w="837"/>
      </w:tblGrid>
      <w:tr w:rsidR="00FB34CE" w:rsidRPr="00FB34CE" w14:paraId="048EB723" w14:textId="77777777" w:rsidTr="005823EF">
        <w:tc>
          <w:tcPr>
            <w:tcW w:w="3185" w:type="dxa"/>
            <w:shd w:val="clear" w:color="auto" w:fill="auto"/>
            <w:vAlign w:val="center"/>
          </w:tcPr>
          <w:p w14:paraId="4897586E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Код бюджетной классификации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12850A5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2AABE3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0B3A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9D04F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0D894616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14:paraId="6652763C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FB34CE" w:rsidRPr="00FB34CE" w14:paraId="475FBEE0" w14:textId="77777777" w:rsidTr="005823EF">
        <w:tc>
          <w:tcPr>
            <w:tcW w:w="3185" w:type="dxa"/>
            <w:shd w:val="clear" w:color="auto" w:fill="auto"/>
          </w:tcPr>
          <w:p w14:paraId="72147D4C" w14:textId="77777777" w:rsidR="00FB34CE" w:rsidRPr="005823EF" w:rsidRDefault="00FB34CE" w:rsidP="0029391C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000, 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 xml:space="preserve">1хх,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200, 210, 220 ,</w:t>
            </w:r>
            <w:r w:rsidR="00D72C20">
              <w:rPr>
                <w:rFonts w:eastAsia="Calibri"/>
                <w:sz w:val="18"/>
                <w:szCs w:val="18"/>
                <w:lang w:eastAsia="ar-SA"/>
              </w:rPr>
              <w:t>23х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240, 250, 260, </w:t>
            </w:r>
            <w:r w:rsidR="00F866DA" w:rsidRPr="005823EF">
              <w:rPr>
                <w:rFonts w:eastAsia="Calibri"/>
                <w:sz w:val="18"/>
                <w:szCs w:val="18"/>
                <w:lang w:eastAsia="ar-SA"/>
              </w:rPr>
              <w:t>27</w:t>
            </w:r>
            <w:r w:rsidR="00F866D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280,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290, 300,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340, </w:t>
            </w:r>
            <w:r w:rsidR="00EB157B">
              <w:rPr>
                <w:rFonts w:eastAsia="Calibri"/>
                <w:sz w:val="18"/>
                <w:szCs w:val="18"/>
                <w:lang w:eastAsia="ar-SA"/>
              </w:rPr>
              <w:t xml:space="preserve">4хх,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500,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540, 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>55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>56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600, 640,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642, 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65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, 66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7хх, 8хх</w:t>
            </w:r>
          </w:p>
        </w:tc>
        <w:tc>
          <w:tcPr>
            <w:tcW w:w="1488" w:type="dxa"/>
            <w:shd w:val="clear" w:color="auto" w:fill="auto"/>
          </w:tcPr>
          <w:p w14:paraId="1717C6A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по КОСГУ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062D63E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DD73E0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65EE107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0EB74E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73F18874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Применение указанных кодов </w:t>
            </w:r>
            <w:r w:rsidR="00F4395A" w:rsidRPr="00F4395A">
              <w:rPr>
                <w:rFonts w:eastAsia="Calibri"/>
                <w:sz w:val="18"/>
                <w:szCs w:val="18"/>
                <w:lang w:eastAsia="ar-SA"/>
              </w:rPr>
              <w:t>классификации операций сектора государственного управления</w:t>
            </w:r>
            <w:r w:rsidR="00F4395A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37" w:type="dxa"/>
            <w:shd w:val="clear" w:color="auto" w:fill="auto"/>
          </w:tcPr>
          <w:p w14:paraId="140CBA9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FB34CE" w:rsidRPr="00FB34CE" w14:paraId="4DA4DBCF" w14:textId="77777777" w:rsidTr="005823EF">
        <w:tc>
          <w:tcPr>
            <w:tcW w:w="3185" w:type="dxa"/>
            <w:shd w:val="clear" w:color="auto" w:fill="auto"/>
          </w:tcPr>
          <w:p w14:paraId="3F2A66CD" w14:textId="77777777" w:rsidR="00FB34CE" w:rsidRPr="005823EF" w:rsidRDefault="00FB34CE" w:rsidP="005823EF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0000, 0100,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01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1, 0102, 0103, 0104, 0105, 0106, 0107, 0109, 0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03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04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05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06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0700,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08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0900, 1000, 11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13хх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1400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, 1401, 1402</w:t>
            </w:r>
          </w:p>
        </w:tc>
        <w:tc>
          <w:tcPr>
            <w:tcW w:w="1488" w:type="dxa"/>
            <w:shd w:val="clear" w:color="auto" w:fill="auto"/>
          </w:tcPr>
          <w:p w14:paraId="58B68EA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раздела, подраздела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6E8A8D4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459DD7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692ED63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1DA9B4CD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1289DB0A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332FB8" w:rsidRPr="00FB34CE" w14:paraId="4AA45CB0" w14:textId="77777777" w:rsidTr="005823EF">
        <w:tc>
          <w:tcPr>
            <w:tcW w:w="3185" w:type="dxa"/>
            <w:shd w:val="clear" w:color="auto" w:fill="auto"/>
          </w:tcPr>
          <w:p w14:paraId="4891717C" w14:textId="77777777" w:rsidR="00332FB8" w:rsidRPr="003E393F" w:rsidRDefault="00332FB8" w:rsidP="00F866DA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000, 100, 11х, 12х, 13х,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140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, 200, 21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220,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221, 223, 225,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23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240, 300, 310, 320, 400, 406, 407, 410,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411, 413,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450,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454, 455,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460, 500, </w:t>
            </w:r>
            <w:r w:rsidR="00CB20B8">
              <w:rPr>
                <w:rFonts w:eastAsia="Calibri"/>
                <w:sz w:val="18"/>
                <w:szCs w:val="18"/>
                <w:lang w:eastAsia="ar-SA"/>
              </w:rPr>
              <w:t xml:space="preserve">510, </w:t>
            </w:r>
            <w:r w:rsidR="00CD2E0B" w:rsidRPr="003E393F">
              <w:rPr>
                <w:rFonts w:eastAsia="Calibri"/>
                <w:sz w:val="18"/>
                <w:szCs w:val="18"/>
                <w:lang w:eastAsia="ar-SA"/>
              </w:rPr>
              <w:t>511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, 520, 600, 610, 620, 630, 7хх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800,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801-809,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810, 820,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826,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830, 840, 850, 860</w:t>
            </w:r>
            <w:r w:rsidR="009A5493">
              <w:rPr>
                <w:rFonts w:eastAsia="Calibri"/>
                <w:sz w:val="18"/>
                <w:szCs w:val="18"/>
                <w:lang w:eastAsia="ar-SA"/>
              </w:rPr>
              <w:t>, 870, 880</w:t>
            </w:r>
          </w:p>
        </w:tc>
        <w:tc>
          <w:tcPr>
            <w:tcW w:w="1488" w:type="dxa"/>
            <w:shd w:val="clear" w:color="auto" w:fill="auto"/>
          </w:tcPr>
          <w:p w14:paraId="0EBB815C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вида расходов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4A5E5BB2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0F09B20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97BDDD6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2FFA31F6" w14:textId="77777777" w:rsidR="00332FB8" w:rsidRPr="005823EF" w:rsidRDefault="00332FB8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2C5B6E54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</w:tbl>
    <w:p w14:paraId="1E84B36A" w14:textId="77777777" w:rsidR="003E393F" w:rsidRDefault="003E393F" w:rsidP="001A4D60">
      <w:pPr>
        <w:suppressAutoHyphens/>
        <w:rPr>
          <w:sz w:val="24"/>
          <w:szCs w:val="24"/>
        </w:rPr>
      </w:pPr>
    </w:p>
    <w:p w14:paraId="63E3BD6D" w14:textId="77777777" w:rsidR="001A4D60" w:rsidRPr="001A4D60" w:rsidRDefault="001A4D60" w:rsidP="001A4D60">
      <w:pPr>
        <w:suppressAutoHyphens/>
        <w:rPr>
          <w:sz w:val="24"/>
          <w:szCs w:val="24"/>
        </w:rPr>
      </w:pPr>
      <w:r w:rsidRPr="001A4D60">
        <w:rPr>
          <w:sz w:val="24"/>
          <w:szCs w:val="24"/>
        </w:rPr>
        <w:t>Показатели строк 9000 должны формироваться с учетом требований</w:t>
      </w:r>
    </w:p>
    <w:p w14:paraId="32E6E939" w14:textId="77777777" w:rsidR="001A4D60" w:rsidRPr="001A4D60" w:rsidRDefault="001A4D60" w:rsidP="001A4D60">
      <w:pPr>
        <w:suppressAutoHyphens/>
        <w:rPr>
          <w:b/>
          <w:lang w:eastAsia="ar-SA"/>
        </w:rPr>
      </w:pPr>
      <w:r w:rsidRPr="001A4D60">
        <w:rPr>
          <w:sz w:val="24"/>
          <w:szCs w:val="24"/>
        </w:rPr>
        <w:t xml:space="preserve">ТАБЛИЦЫ СООТВЕТСТВИЯ ВИДОВ </w:t>
      </w:r>
      <w:r w:rsidRPr="009A3063">
        <w:rPr>
          <w:sz w:val="24"/>
          <w:szCs w:val="24"/>
        </w:rPr>
        <w:t xml:space="preserve">РАСХОДОВ </w:t>
      </w:r>
      <w:hyperlink r:id="rId9" w:history="1">
        <w:r w:rsidRPr="003B61DE">
          <w:rPr>
            <w:sz w:val="24"/>
            <w:szCs w:val="24"/>
          </w:rPr>
          <w:t>КЛАССИФИКАЦИИ</w:t>
        </w:r>
      </w:hyperlink>
      <w:r w:rsidRPr="009A3063">
        <w:rPr>
          <w:sz w:val="24"/>
          <w:szCs w:val="24"/>
        </w:rPr>
        <w:t xml:space="preserve"> РАСХОДОВ</w:t>
      </w:r>
      <w:r w:rsidRPr="001A4D60">
        <w:rPr>
          <w:sz w:val="24"/>
          <w:szCs w:val="24"/>
        </w:rPr>
        <w:t xml:space="preserve"> БЮДЖЕТОВ И СТАТЕЙ (ПОДСТАТЕЙ) КЛАССИФИКАЦИИ ОПЕРАЦИЙ СЕКТОРА ГОСУДАРСТВЕННОГО УПРАВЛЕНИЯ, </w:t>
      </w:r>
      <w:r w:rsidR="00B258EF">
        <w:rPr>
          <w:sz w:val="24"/>
          <w:szCs w:val="24"/>
        </w:rPr>
        <w:t>применяемой в соответствующем году</w:t>
      </w:r>
    </w:p>
    <w:p w14:paraId="5F8DF564" w14:textId="77777777" w:rsidR="0042253D" w:rsidRDefault="0042253D" w:rsidP="00516CD3"/>
    <w:p w14:paraId="640BD451" w14:textId="77777777" w:rsidR="001225EC" w:rsidRDefault="001225EC" w:rsidP="001225E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5.2. Контрольные соотношения для внутридокументного контроля</w:t>
      </w:r>
    </w:p>
    <w:p w14:paraId="34DD2335" w14:textId="77777777" w:rsidR="00FB34CE" w:rsidRPr="00B234EC" w:rsidRDefault="00FB34CE" w:rsidP="00516CD3"/>
    <w:tbl>
      <w:tblPr>
        <w:tblW w:w="9994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850"/>
        <w:gridCol w:w="851"/>
        <w:gridCol w:w="566"/>
        <w:gridCol w:w="566"/>
        <w:gridCol w:w="1410"/>
        <w:gridCol w:w="739"/>
        <w:gridCol w:w="538"/>
        <w:gridCol w:w="3201"/>
        <w:gridCol w:w="731"/>
      </w:tblGrid>
      <w:tr w:rsidR="001267B2" w:rsidRPr="00E50649" w14:paraId="07CCD2C7" w14:textId="77777777" w:rsidTr="003D3FC5">
        <w:trPr>
          <w:trHeight w:val="245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4C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1FB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DC9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D5F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7593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6DD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422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29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63D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DB9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1267B2" w:rsidRPr="00E50649" w14:paraId="4DE1963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221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61C6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D77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2D8B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14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6968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6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13A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7FC" w14:textId="77777777" w:rsidR="001267B2" w:rsidRPr="00E50649" w:rsidRDefault="001267B2" w:rsidP="00F908FE">
            <w:pPr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CB3C" w14:textId="77777777" w:rsidR="001267B2" w:rsidRPr="00E50649" w:rsidRDefault="001267B2" w:rsidP="00E50649">
            <w:pPr>
              <w:jc w:val="center"/>
              <w:rPr>
                <w:sz w:val="18"/>
                <w:szCs w:val="18"/>
              </w:rPr>
            </w:pPr>
          </w:p>
        </w:tc>
      </w:tr>
      <w:tr w:rsidR="001267B2" w:rsidRPr="009B5F36" w14:paraId="67FE1A0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7DA9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AE8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39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28F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8C7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AD3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3E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A626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DF6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B6A7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B27D94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8397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E89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925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5A9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A4C3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172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9EA8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72F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1A1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D24F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2B95376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B3A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7DE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60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B50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D4B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9E1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ECA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B74A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0D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84E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A340EB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6593" w14:textId="77777777" w:rsidR="001267B2" w:rsidRPr="00324A82" w:rsidRDefault="004C67B0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A0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</w:t>
            </w:r>
            <w:r w:rsidR="00F97B33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BA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065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29D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29E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41B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C4E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AD1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</w:t>
            </w:r>
            <w:r w:rsidR="00F97B3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070C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EC6D9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FEB1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8F5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C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46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CA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DE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C0C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2C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1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65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A804F9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A0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95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302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4A8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927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14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3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02F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4D3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0E00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3C3CD2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784E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CD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3BFB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DC4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6A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FCD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AF6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057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09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1633–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1B08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65221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794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702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6C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81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B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4FC7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6D1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14F9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8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CFA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F9B8AE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9C2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F3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6A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F94D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B04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5B3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91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79F8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DF6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90D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5225534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1E46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4E4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46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7F7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4BF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2B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C2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1636–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EF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C0BF9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E5C5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2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174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7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A47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7FF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C91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4FC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1637–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563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32BEC77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29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68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AC1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F6C1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D9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A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475A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F98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5B81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1638–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276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6CBB038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79A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11B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94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10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7A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6B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CCF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64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EB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1639–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B4C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C69066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FC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D41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</w:t>
            </w:r>
            <w:r w:rsidR="00AB5A34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9F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A63E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49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D05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8EE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631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B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180</w:t>
            </w:r>
            <w:r w:rsidR="00AB5A34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AC98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7FCDDBF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12D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5AD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E7A9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F82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FDA5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C2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4023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7E19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07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596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0203C58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387F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289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1B8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AD87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E7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0C31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9728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ADD4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EC0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1910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E98E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18288C3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96D2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DAC5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984C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888E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8D78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254A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428D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FDA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99C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1920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57DD" w14:textId="77777777" w:rsidR="003767EC" w:rsidRPr="00324A82" w:rsidRDefault="003767EC" w:rsidP="00C71766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1878EA" w14:paraId="23B13DD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03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  <w:r w:rsidR="004C67B0"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A31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</w:t>
            </w:r>
            <w:r w:rsidR="009C1327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893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5E0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E3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58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A1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B62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F8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250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0665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3CA83DB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13C9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F1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E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D2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A2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9A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8E1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88B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D1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54C1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0A4F85D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5C65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545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3C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9D5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E2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91C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0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AD3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23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5011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1CBFB3E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CDD7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70F2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895106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476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C6D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BF8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2F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E8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44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CF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</w:t>
            </w:r>
            <w:r w:rsidR="0089510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DAC6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A870F0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58F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53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1878EA"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6FE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E5D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506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86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7632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BA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7F1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3431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FC7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2132228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790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5C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71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44F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74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028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3C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EC3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D0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3432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E7F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77FDDD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65B7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F7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B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86C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4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64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37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72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919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3433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CD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03DF83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074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E2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FB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A4B1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E0F5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BD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D2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EC6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BDA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3434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248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A0FF15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40B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2D2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70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77E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13A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EC6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56C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F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70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3435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98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8ED05D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A1E6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C1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003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3A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394D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44DF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E9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FC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8E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3436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D6D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3EA489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26E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7EE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838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E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03E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44E0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39B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E4F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73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3437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2CD9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0894DF7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1964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D55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7F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5D9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82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FC9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8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657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A3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3438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68A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B9964A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0FE1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C4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61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3D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75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E8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CD8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CA5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068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3439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9B16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8FB1E6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CFD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30B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FF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AB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166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FD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563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E5D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26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3600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A9D" w14:textId="77777777" w:rsidR="00895106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4BB3F55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D05B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F299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B2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BD6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34E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160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F1A5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1E6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8579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2DC7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1F94315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64F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7A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A7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A99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8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C7F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90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47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F8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3810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4F7C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5CFAA7C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F88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F49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C6C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9C2F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9EA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B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C89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35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F44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3820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1D0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38A601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11C8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E2E0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6E3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85A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3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F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EB5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70A6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4B33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3900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485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A3F5F" w:rsidRPr="00E50649" w14:paraId="5F9B85A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29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69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54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FF5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A4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DA8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0200+1300+1800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83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FB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40A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0100 &lt;&gt; Стр.0200 + Стр.1300 + Стр.1800 -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63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8926B2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2184" w14:textId="77777777" w:rsidR="00FA3F5F" w:rsidRPr="00324A82" w:rsidRDefault="001B25D9" w:rsidP="001B2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AF5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E6D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31A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2A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4BB8" w14:textId="77777777" w:rsidR="00FA3F5F" w:rsidRPr="00324A82" w:rsidRDefault="00FA3F5F" w:rsidP="009835E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0300 + 0400+ 0500 + 0600 + 0700 + 0800 + 1200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1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C9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FC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13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B7192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D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1B25D9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66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8AE" w14:textId="77777777" w:rsidR="00FA3F5F" w:rsidRPr="00324A82" w:rsidRDefault="00923870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EE31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A59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3B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0401 + 0402 + 0403 + 0404 + 0405 + 0406 + 0407 + 0408 + 0409</w:t>
            </w:r>
            <w:r w:rsidR="00C96E66">
              <w:rPr>
                <w:sz w:val="18"/>
                <w:szCs w:val="18"/>
              </w:rPr>
              <w:t>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159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2C5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0A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Стр.0400 &lt;&gt; Стр.0401 + Стр.0402 + Стр.0403 + Стр.0404 + Стр.0405 + Стр.0406 + Стр.0407 + Стр.0408  + Стр.0409 </w:t>
            </w:r>
            <w:r w:rsidR="00C96E66" w:rsidRPr="00324A82">
              <w:rPr>
                <w:sz w:val="18"/>
                <w:szCs w:val="18"/>
              </w:rPr>
              <w:t>+ Стр.04</w:t>
            </w:r>
            <w:r w:rsidR="00C96E66">
              <w:rPr>
                <w:sz w:val="18"/>
                <w:szCs w:val="18"/>
              </w:rPr>
              <w:t>10</w:t>
            </w:r>
            <w:r w:rsidR="00C96E66" w:rsidRPr="00324A82">
              <w:rPr>
                <w:sz w:val="18"/>
                <w:szCs w:val="18"/>
              </w:rPr>
              <w:t xml:space="preserve">  + Стр.04</w:t>
            </w:r>
            <w:r w:rsidR="00C96E66">
              <w:rPr>
                <w:sz w:val="18"/>
                <w:szCs w:val="18"/>
              </w:rPr>
              <w:t>11</w:t>
            </w:r>
            <w:r w:rsidRPr="00324A82">
              <w:rPr>
                <w:sz w:val="18"/>
                <w:szCs w:val="18"/>
              </w:rPr>
              <w:t>- недопустимо</w:t>
            </w:r>
            <w:r w:rsidRPr="00324A82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895D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5EED6E8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145592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B64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 w:rsidR="001B25D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63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9E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B14B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63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C8ED" w14:textId="77777777" w:rsidR="00FA3F5F" w:rsidRPr="00324A82" w:rsidRDefault="00FA3F5F" w:rsidP="001746CD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0502 + 0503 + 0504+ 0505 + 0506</w:t>
            </w:r>
            <w:r w:rsidR="001746CD">
              <w:rPr>
                <w:sz w:val="18"/>
                <w:szCs w:val="18"/>
              </w:rPr>
              <w:t xml:space="preserve"> + 0507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4A9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BC0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5E3E" w14:textId="77777777" w:rsidR="00FA3F5F" w:rsidRPr="00324A82" w:rsidRDefault="00FA3F5F" w:rsidP="0069781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Стр.050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3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6 </w:t>
            </w:r>
            <w:r w:rsidR="001746CD" w:rsidRPr="00A1781D">
              <w:rPr>
                <w:sz w:val="18"/>
                <w:szCs w:val="18"/>
              </w:rPr>
              <w:t>+ Стр.0</w:t>
            </w:r>
            <w:r w:rsidR="001746CD">
              <w:rPr>
                <w:sz w:val="18"/>
                <w:szCs w:val="18"/>
              </w:rPr>
              <w:t xml:space="preserve">507 </w:t>
            </w:r>
            <w:r w:rsidR="00697816">
              <w:rPr>
                <w:sz w:val="18"/>
                <w:szCs w:val="18"/>
              </w:rPr>
              <w:t>–</w:t>
            </w:r>
            <w:r w:rsidRPr="00324A82">
              <w:rPr>
                <w:sz w:val="18"/>
                <w:szCs w:val="18"/>
              </w:rPr>
              <w:t xml:space="preserve"> </w:t>
            </w:r>
            <w:r w:rsidR="001746CD"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65B6" w14:textId="77777777" w:rsidR="00FA3F5F" w:rsidRPr="00324A82" w:rsidRDefault="001746CD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14:paraId="73C2D44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405860C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B19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41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51BD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741C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5B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A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0601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0602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0603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0604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E5EC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531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63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Стр.0600&lt;&gt;Стр.0601+Стр.0602+Стр.0603+Стр.0604+Стр.0605-недопустимо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8AC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0FEE344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9835E9" w14:paraId="4687772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B6F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424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1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0E6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700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F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F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7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Стр.0700 &lt;&gt; Стр.0701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94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EEFA2A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96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C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4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D5B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C4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D9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0801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0803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0804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0805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0806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0807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6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541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790" w14:textId="77777777" w:rsidR="00FA3F5F" w:rsidRPr="00324A82" w:rsidRDefault="00FA3F5F" w:rsidP="00B7310B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Стр.0800 &lt;&gt; Стр.0801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F0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355FD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61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ED6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A3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47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295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D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776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353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382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Стр.1200 &lt;&gt; Стр.1201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1203 -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207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7E776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F44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EF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3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EB7C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DF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1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2B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984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F0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Стр.1300 &lt;&gt; Стр1400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1600 -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295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7A5E3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11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EF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BF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385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8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007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1410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1420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1430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1440</w:t>
            </w:r>
            <w:r w:rsidR="00C96E66">
              <w:rPr>
                <w:sz w:val="18"/>
                <w:szCs w:val="18"/>
              </w:rPr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7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16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C3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Стр.1400 &lt;&gt; Стр.1410 + Стр.1420 + Стр. 1430+ Стр.1440 </w:t>
            </w:r>
            <w:r w:rsidR="00C96E66" w:rsidRPr="00324A82">
              <w:rPr>
                <w:sz w:val="18"/>
                <w:szCs w:val="18"/>
              </w:rPr>
              <w:t>+ Стр.14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3EC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E8286B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BB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1C4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219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87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0D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956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1441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1442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1443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1444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1445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1446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842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11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D5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79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EFF203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A93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6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126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97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4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5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1620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7E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401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Стр.1600 &lt;&gt; Стр.1610 + Стр.1620 + Стр. 1630+ Стр.1640 -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8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84F78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448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2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B96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F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CE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2CB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1632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1633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1634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1635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1636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1637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1638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3D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D3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7D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B0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51043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48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8F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64B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CE2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A3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81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50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497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E9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Стр.1800 &lt;&gt; Стр. 1900 -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4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28BB3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B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FB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1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FA8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6A2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B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5EC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14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9B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Стр.1900 &lt;&gt; Стр. 1910 + </w:t>
            </w:r>
            <w:r w:rsidR="00D471EC" w:rsidRPr="00324A82">
              <w:rPr>
                <w:sz w:val="18"/>
                <w:szCs w:val="18"/>
              </w:rPr>
              <w:t>Стр.</w:t>
            </w:r>
            <w:r w:rsidRPr="00324A82">
              <w:rPr>
                <w:sz w:val="18"/>
                <w:szCs w:val="18"/>
              </w:rPr>
              <w:t>1920 -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75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37D349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49A8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49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83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C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4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54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0E7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207C" w14:textId="77777777" w:rsidR="00FA3F5F" w:rsidRPr="00324A82" w:rsidRDefault="00FA3F5F" w:rsidP="00D471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Стр.210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Стр.220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+Стр.3</w:t>
            </w:r>
            <w:r w:rsidR="00D471EC" w:rsidRPr="00324A82">
              <w:rPr>
                <w:sz w:val="18"/>
                <w:szCs w:val="18"/>
              </w:rPr>
              <w:t>20</w:t>
            </w:r>
            <w:r w:rsidRPr="00324A82">
              <w:rPr>
                <w:sz w:val="18"/>
                <w:szCs w:val="18"/>
              </w:rPr>
              <w:t>0 + Стр.3</w:t>
            </w:r>
            <w:r w:rsidR="00D471EC" w:rsidRPr="00324A82">
              <w:rPr>
                <w:sz w:val="18"/>
                <w:szCs w:val="18"/>
              </w:rPr>
              <w:t>60</w:t>
            </w:r>
            <w:r w:rsidRPr="00324A82">
              <w:rPr>
                <w:sz w:val="18"/>
                <w:szCs w:val="18"/>
              </w:rPr>
              <w:t>0+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F76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5CE36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C5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CE9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7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834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65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56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2700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2800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+ 2900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3100 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89D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39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C2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A3C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A8635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08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A4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7C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C8E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3F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75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2301+2302+2303+2304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0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7A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A8A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DC9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F050EE" w14:paraId="44958F1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EBE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10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FF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40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1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22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+ 2404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2407</w:t>
            </w:r>
            <w:r w:rsidR="00661713" w:rsidRPr="00324A82">
              <w:rPr>
                <w:sz w:val="18"/>
                <w:szCs w:val="18"/>
              </w:rPr>
              <w:t xml:space="preserve">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6B3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FA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A79" w14:textId="77777777" w:rsidR="00FA3F5F" w:rsidRPr="00324A82" w:rsidRDefault="00FA3F5F" w:rsidP="0066171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Стр.2400 &lt;&gt; Стр.2401 + Стр.2402 + Стр.2403 + Стр.2404 + Стр.2405 + Стр.2406+ Стр.2407</w:t>
            </w:r>
            <w:r w:rsidR="00661713" w:rsidRPr="00324A82">
              <w:rPr>
                <w:sz w:val="18"/>
                <w:szCs w:val="18"/>
              </w:rPr>
              <w:t>+Стр.2408</w:t>
            </w:r>
            <w:r w:rsidRPr="00324A82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0A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FDD6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36A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819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ED9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D07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C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2F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2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94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5E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Стр.2500 &lt;&gt; Стр.2501 + Стр.2502 -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91A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863F7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5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96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52A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EB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0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E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2607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2608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2609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85C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FA4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80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E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2FE672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FDA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2E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D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67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BF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3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2701 + 2702 + 2703</w:t>
            </w:r>
            <w:r w:rsidR="00C96E66">
              <w:rPr>
                <w:sz w:val="18"/>
                <w:szCs w:val="18"/>
              </w:rPr>
              <w:t xml:space="preserve"> + 2704 + 2705 +2706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10A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ED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F3A5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Стр.2700 &lt;&gt; Стр.2701 + Стр. 2702 + Стр. 2703 </w:t>
            </w:r>
            <w:r w:rsidR="00C96E66">
              <w:rPr>
                <w:sz w:val="18"/>
                <w:szCs w:val="18"/>
              </w:rPr>
              <w:t xml:space="preserve">+ </w:t>
            </w:r>
            <w:r w:rsidR="00C96E66" w:rsidRPr="00324A82">
              <w:rPr>
                <w:sz w:val="18"/>
                <w:szCs w:val="18"/>
              </w:rPr>
              <w:t>Стр.270</w:t>
            </w:r>
            <w:r w:rsidR="00C96E66">
              <w:rPr>
                <w:sz w:val="18"/>
                <w:szCs w:val="18"/>
              </w:rPr>
              <w:t>4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6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F99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3953F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FD0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4B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2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1AF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1C8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401" w14:textId="77777777" w:rsidR="00FA3F5F" w:rsidRPr="00324A82" w:rsidRDefault="00D431B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2801 + </w:t>
            </w:r>
            <w:r w:rsidR="00FA3F5F" w:rsidRPr="00324A82">
              <w:rPr>
                <w:sz w:val="18"/>
                <w:szCs w:val="18"/>
              </w:rPr>
              <w:t>2802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2803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2804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2805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2806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1B7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B40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D19" w14:textId="77777777" w:rsidR="00FA3F5F" w:rsidRPr="00324A82" w:rsidRDefault="00FA3F5F" w:rsidP="00D431B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Стр.2800 &lt;&gt; </w:t>
            </w:r>
            <w:r w:rsidR="00D431B6" w:rsidRPr="00324A82">
              <w:rPr>
                <w:sz w:val="18"/>
                <w:szCs w:val="18"/>
              </w:rPr>
              <w:t xml:space="preserve">Стр.2801 + </w:t>
            </w:r>
            <w:r w:rsidRPr="00324A82">
              <w:rPr>
                <w:sz w:val="18"/>
                <w:szCs w:val="18"/>
              </w:rPr>
              <w:t>Стр.2802 + Стр.2803 + Стр.2804 + Стр.2805 + Стр.2806 + Стр.2807 -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A44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9B6E77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331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04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67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2B4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4A2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196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7C3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81D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2900&lt;&gt;Стр.2901 -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6F9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9AF11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5D9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90F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962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D72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D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3001 + 3002 + 3003 + 3004 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3005 + 3006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A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B00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368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Стр.3000 &lt;&gt; Стр.3001 + Стр.3002 + Стр.3003+ Стр.3004 + Стр.3005 + Стр.3006 - недопустимо</w:t>
            </w:r>
            <w:r w:rsidRPr="00324A82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32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6CA79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AE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B688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3E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65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77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394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3101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3102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3103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3104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3105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3106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lastRenderedPageBreak/>
              <w:t>3107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3108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97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DB0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F8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Стр.3100 &lt;&gt; Стр.3101 + Стр.3102 + Стр.3103+ Стр.3104+ Стр.3105+ </w:t>
            </w:r>
            <w:r w:rsidRPr="00324A82">
              <w:rPr>
                <w:sz w:val="18"/>
                <w:szCs w:val="18"/>
              </w:rPr>
              <w:lastRenderedPageBreak/>
              <w:t>Стр.3106+ Стр.3107+ Стр.3108+ Стр.3109 -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7D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lastRenderedPageBreak/>
              <w:t>Б</w:t>
            </w:r>
          </w:p>
        </w:tc>
      </w:tr>
      <w:tr w:rsidR="00FA3F5F" w:rsidRPr="00E50649" w14:paraId="30DCB73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AF0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BC3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C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6E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A8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6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3111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3112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3113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3114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3115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1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3CE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A9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854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E46975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D2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0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40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D88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4D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F8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905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16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670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Стр.3200 &lt;&gt; Стр.3300 + Стр.3400 -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713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9B53C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98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F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31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46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AB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730D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="000A2EC1" w:rsidRPr="00324A82">
              <w:rPr>
                <w:sz w:val="18"/>
                <w:szCs w:val="18"/>
              </w:rPr>
              <w:t>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 xml:space="preserve">0 + </w:t>
            </w:r>
            <w:r w:rsidRPr="00324A82">
              <w:rPr>
                <w:sz w:val="18"/>
                <w:szCs w:val="18"/>
              </w:rP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76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43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036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Стр.3300 &lt;&gt; Стр.3310+Стр.3320 +Стр.3330 +Стр.3340 +</w:t>
            </w:r>
            <w:r w:rsidR="000A2EC1" w:rsidRPr="00324A82">
              <w:rPr>
                <w:sz w:val="18"/>
                <w:szCs w:val="18"/>
              </w:rPr>
              <w:t xml:space="preserve"> Стр.33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>0 +</w:t>
            </w:r>
            <w:r w:rsidRPr="00324A82">
              <w:rPr>
                <w:sz w:val="18"/>
                <w:szCs w:val="18"/>
              </w:rPr>
              <w:t>Стр.3390 -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1C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CC2A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E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CDA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03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5CF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0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266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2A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1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DAD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Стр.3340 &lt;&gt;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6</w:t>
            </w:r>
            <w:r w:rsidR="001D294A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7</w:t>
            </w:r>
            <w:r w:rsidR="001D294A" w:rsidRPr="00324A82">
              <w:rPr>
                <w:sz w:val="18"/>
                <w:szCs w:val="18"/>
              </w:rPr>
              <w:t xml:space="preserve"> 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EA1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52CD59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CD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A63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EE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5E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B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B80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3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6DE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Стр.3400 &lt;&gt; Стр.3410 + Стр.3420+ Стр.3430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Стр.3440-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1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B7F864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82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D0D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A9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7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63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64C7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C0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стр.3410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F57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BCB303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C7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25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54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2B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2F3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46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1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C33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EC1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стр.3430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AD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C72C97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30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515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5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4D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B2B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3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58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BD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2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стр.3440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ECC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30471E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AA0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99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A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EA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42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39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EC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D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97C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Стр.3600 &lt;&gt; Стр.3800 -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CF8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9CFDC4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587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DE7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29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768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3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DD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3810+3820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331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F8B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FF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Стр.3800 &lt;&gt; Стр.3810 + Стр.3820 -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FF6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FD1E6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A88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171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5B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AB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3C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9CB" w14:textId="341E96A9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  <w:r w:rsidR="00CA5A8F" w:rsidRPr="00324A82">
              <w:rPr>
                <w:sz w:val="18"/>
                <w:szCs w:val="18"/>
              </w:rPr>
              <w:t xml:space="preserve"> – </w:t>
            </w:r>
            <w:r w:rsidRPr="00324A82">
              <w:rPr>
                <w:sz w:val="18"/>
                <w:szCs w:val="18"/>
              </w:rPr>
              <w:t>4100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>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A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E6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46DF" w14:textId="1486AD8F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Стр.4000 &lt;&gt; Стр.5000- Стр.4100-Стр.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>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801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7E446B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40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F09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7BD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B12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76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2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– (0100 – 2100)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7A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B4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31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EF1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4CFD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28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F70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CDC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6B7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1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35E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4200+4300+4400+4500</w:t>
            </w:r>
            <w:r w:rsidR="00BF7538">
              <w:rPr>
                <w:sz w:val="18"/>
                <w:szCs w:val="18"/>
              </w:rPr>
              <w:t>+4600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B3A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4F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B6A2" w14:textId="0DBD0A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Стр.4100 &lt;&gt; Стр.4200 + Стр.4300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Стр.4400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Стр.4500</w:t>
            </w:r>
            <w:r w:rsidR="00BF7538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+</w:t>
            </w:r>
            <w:r w:rsidR="00BF7538">
              <w:rPr>
                <w:sz w:val="18"/>
                <w:szCs w:val="18"/>
              </w:rPr>
              <w:t xml:space="preserve"> </w:t>
            </w:r>
            <w:r w:rsidR="00BF7538" w:rsidRPr="00324A82">
              <w:rPr>
                <w:sz w:val="18"/>
                <w:szCs w:val="18"/>
              </w:rPr>
              <w:t>Стр.4</w:t>
            </w:r>
            <w:r w:rsidR="00BF7538">
              <w:rPr>
                <w:sz w:val="18"/>
                <w:szCs w:val="18"/>
              </w:rPr>
              <w:t>6</w:t>
            </w:r>
            <w:r w:rsidR="00BF7538" w:rsidRPr="00324A82">
              <w:rPr>
                <w:sz w:val="18"/>
                <w:szCs w:val="18"/>
              </w:rPr>
              <w:t>00</w:t>
            </w:r>
            <w:r w:rsidR="00BF7538">
              <w:rPr>
                <w:sz w:val="18"/>
                <w:szCs w:val="18"/>
              </w:rPr>
              <w:t xml:space="preserve"> –</w:t>
            </w:r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99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0800D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B2F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8B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4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C2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B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3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4220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3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A9C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A65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Стр.4200 &lt;&gt; Стр.4210 + Стр.4220-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FA0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63C3B5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FC5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7D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2D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AEF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9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04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4310+4320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3C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CA6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B7D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Стр.4300 &lt;&gt; Стр.4310 + Стр.4320-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BEE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49472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C5F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39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E16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7BA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12E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6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4410+4420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5F3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64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05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Стр.4400 &lt;&gt; Стр.4410 + Стр.4420-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FD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C85A8F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20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05E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65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5FF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3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9B1F" w14:textId="77777777" w:rsidR="00FA3F5F" w:rsidRPr="00324A82" w:rsidRDefault="00FA3F5F" w:rsidP="00ED685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4510+</w:t>
            </w:r>
            <w:r w:rsidR="00ED6852" w:rsidRPr="00324A82">
              <w:rPr>
                <w:sz w:val="18"/>
                <w:szCs w:val="18"/>
              </w:rPr>
              <w:t>4520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17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E8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F0E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Стр.4500 &lt;&gt; Стр.4510 + Стр.4520-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4A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48108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04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8DC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2E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6C0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9D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11A" w14:textId="28471D98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4610+4620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776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CE83" w14:textId="04255320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Стр.4600 &lt;&gt; Стр.4610 + Стр.4620</w:t>
            </w:r>
            <w:r w:rsidR="00BF7538">
              <w:rPr>
                <w:sz w:val="18"/>
                <w:szCs w:val="18"/>
              </w:rPr>
              <w:t xml:space="preserve"> –</w:t>
            </w:r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97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0E9162A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D9D6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8D42" w14:textId="77777777" w:rsidR="00BF7538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DE63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BC3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CB9D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394" w14:textId="77777777" w:rsidR="00BF7538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30+4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A42E" w14:textId="77777777" w:rsidR="00BF7538" w:rsidRPr="00324A8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7CBB" w14:textId="77777777" w:rsidR="00BF7538" w:rsidRPr="00324A82" w:rsidRDefault="00BF7538" w:rsidP="0065180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43D" w14:textId="77777777" w:rsidR="00BF7538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00 &lt;&gt; 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 + 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20+Стр.4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30+Стр.4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16D8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A7414A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1DD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10C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C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84E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214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3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5010+5020+5030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3A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CD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9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Стр.5000 &lt;&gt; Стр.5010 + Стр.5020+Стр.5030-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66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C07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7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66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1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0B4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6F0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22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1E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BAB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BA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95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DED5AF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E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65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F8E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2D7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80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F5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0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5F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E5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E7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AD74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A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671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E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5F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1A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FF5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FA2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D6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F91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51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E023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55C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6A1" w14:textId="77777777" w:rsidR="00FA3F5F" w:rsidRPr="00731595" w:rsidDel="00895106" w:rsidRDefault="00FA3F5F" w:rsidP="001267B2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3EC6" w14:textId="77777777" w:rsidR="00FA3F5F" w:rsidRPr="00905D57" w:rsidRDefault="00FA3F5F" w:rsidP="001267B2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511" w14:textId="77777777" w:rsidR="00FA3F5F" w:rsidRPr="00E430F7" w:rsidRDefault="00207E22" w:rsidP="001267B2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5D6D" w14:textId="77777777" w:rsidR="00FA3F5F" w:rsidRPr="00F54352" w:rsidRDefault="00FA3F5F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6AF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7102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44B9" w14:textId="77777777" w:rsidR="00FA3F5F" w:rsidRPr="00F54352" w:rsidRDefault="00207E22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5BC" w14:textId="77777777" w:rsidR="00FA3F5F" w:rsidRPr="00DD2F68" w:rsidRDefault="00FA3F5F" w:rsidP="00895106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Стр.4510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CF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0749D01E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D078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5805" w14:textId="77777777" w:rsidR="00BF7538" w:rsidRPr="00731595" w:rsidDel="00895106" w:rsidRDefault="00BF7538" w:rsidP="00BF7538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</w:t>
            </w:r>
            <w:r w:rsidRPr="00731595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C26" w14:textId="77777777" w:rsidR="00BF7538" w:rsidRPr="00905D57" w:rsidRDefault="00BF7538" w:rsidP="00651803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199A" w14:textId="77777777" w:rsidR="00BF7538" w:rsidRPr="00E430F7" w:rsidRDefault="00BF7538" w:rsidP="00651803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DA7A" w14:textId="77777777" w:rsidR="00BF7538" w:rsidRPr="00F54352" w:rsidRDefault="00BF7538" w:rsidP="00651803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3044" w14:textId="77777777" w:rsidR="00BF7538" w:rsidRPr="00F5435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403" w14:textId="77777777" w:rsidR="00BF7538" w:rsidRPr="00F54352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00B3" w14:textId="77777777" w:rsidR="00BF7538" w:rsidRPr="00F54352" w:rsidRDefault="00BF7538" w:rsidP="00651803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55F" w14:textId="77777777" w:rsidR="00BF7538" w:rsidRPr="00DD2F68" w:rsidRDefault="00BF7538" w:rsidP="00BF7538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6</w:t>
            </w:r>
            <w:r w:rsidRPr="00DD2F68">
              <w:rPr>
                <w:sz w:val="18"/>
                <w:szCs w:val="18"/>
              </w:rPr>
              <w:t xml:space="preserve">10 </w:t>
            </w:r>
            <w:r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1F41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E870C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7A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10A" w14:textId="26F2A5A7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3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A7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14F" w14:textId="77777777" w:rsidR="00FA3F5F" w:rsidRPr="00324A82" w:rsidRDefault="00B076D3" w:rsidP="00B076D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&lt;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084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AD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76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6573" w14:textId="45C9C5E5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20 </w:t>
            </w:r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отрицательное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D9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00F86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D9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F75" w14:textId="68B9ADF1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39C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9DC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C4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D06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14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DF0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B77" w14:textId="3652E8E4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30 </w:t>
            </w:r>
            <w:r w:rsidRPr="00324A82">
              <w:rPr>
                <w:sz w:val="18"/>
                <w:szCs w:val="18"/>
              </w:rPr>
              <w:t>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743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3992F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D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2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0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7B0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69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4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B49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5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EC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F2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26CD1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D7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98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F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9D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7E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D1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A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F4A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A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F5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B12B03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0E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4AE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F24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BC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1C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5CA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FEE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61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1D2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DC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4604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AFE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83A3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D9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BA50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FD6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673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687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D7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18A4" w14:textId="77777777" w:rsidR="00FA3F5F" w:rsidRPr="005C0C8E" w:rsidRDefault="00FA3F5F" w:rsidP="0089510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Стр.4520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2A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3E48B26" w14:textId="77777777" w:rsidTr="00BF753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43D1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43C" w14:textId="77777777" w:rsidR="00BF7538" w:rsidRPr="005C0C8E" w:rsidDel="00895106" w:rsidRDefault="00BF7538" w:rsidP="00BF7538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</w:t>
            </w:r>
            <w:r w:rsidRPr="005C0C8E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5B30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0EAA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5B83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7C91" w14:textId="77777777" w:rsidR="00BF7538" w:rsidRPr="005C0C8E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A78F" w14:textId="77777777" w:rsidR="00BF7538" w:rsidRPr="005C0C8E" w:rsidRDefault="00BF7538" w:rsidP="00651803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D79" w14:textId="77777777" w:rsidR="00BF7538" w:rsidRPr="005C0C8E" w:rsidRDefault="00BF7538" w:rsidP="00651803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EA3D" w14:textId="77777777" w:rsidR="00BF7538" w:rsidRPr="005C0C8E" w:rsidRDefault="00BF7538" w:rsidP="00BF7538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</w:t>
            </w:r>
            <w:r>
              <w:rPr>
                <w:sz w:val="18"/>
                <w:szCs w:val="18"/>
              </w:rPr>
              <w:t>6</w:t>
            </w:r>
            <w:r w:rsidRPr="005C0C8E">
              <w:rPr>
                <w:sz w:val="18"/>
                <w:szCs w:val="18"/>
              </w:rPr>
              <w:t xml:space="preserve">20 </w:t>
            </w:r>
            <w:r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F13D" w14:textId="77777777" w:rsidR="00BF7538" w:rsidRPr="00324A82" w:rsidRDefault="00BF7538" w:rsidP="00651803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3CAECA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06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3A7" w14:textId="25BD53B6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93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789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E990" w14:textId="77777777" w:rsidR="00FA3F5F" w:rsidRPr="00324A82" w:rsidRDefault="00B076D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F7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4E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7D8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2D9" w14:textId="6B4141A2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10 </w:t>
            </w:r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положительное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8E1FB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4D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00F2" w14:textId="417FDFDC" w:rsidR="00FA3F5F" w:rsidRPr="00324A82" w:rsidDel="00895106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43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44D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AA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5FC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6F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8EDE" w14:textId="61BBC613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40 </w:t>
            </w:r>
            <w:r w:rsidRPr="00324A82">
              <w:rPr>
                <w:sz w:val="18"/>
                <w:szCs w:val="18"/>
              </w:rPr>
              <w:t>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C0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BA79D8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CE6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3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3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4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6F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A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F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C2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F2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F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25D406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0A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20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C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F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CAC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F6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C7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F5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439C" w14:textId="77777777" w:rsidR="00FA3F5F" w:rsidRPr="00324A82" w:rsidRDefault="00FA3F5F" w:rsidP="00C0375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в Стр.4500 в отчете Г</w:t>
            </w:r>
            <w:r w:rsidR="00C03756" w:rsidRPr="00324A82">
              <w:rPr>
                <w:sz w:val="18"/>
                <w:szCs w:val="18"/>
              </w:rPr>
              <w:t xml:space="preserve">ВБФ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916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E98AC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9D7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AF6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F4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14AC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EA52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0B7A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304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998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48ED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Стр.4510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7C2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C7AF6D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6A3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4EBA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24D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F772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C873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D2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E8D8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98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7E79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Стр.4520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27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0B5300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BB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FD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F2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00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EB36EC" w:rsidRPr="00324A82">
              <w:rPr>
                <w:sz w:val="18"/>
                <w:szCs w:val="18"/>
              </w:rPr>
              <w:t>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4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F7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485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E3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111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3,4 по строке 800</w:t>
            </w:r>
            <w:r w:rsidR="00DC728F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602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76041DC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77A7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05DB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14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58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A8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03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8100+8200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5C6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6B4D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64B" w14:textId="77777777" w:rsidR="00EB36EC" w:rsidRPr="00324A82" w:rsidRDefault="00EB36EC" w:rsidP="004E7D8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4E7D88" w:rsidRPr="00324A82">
              <w:rPr>
                <w:sz w:val="18"/>
                <w:szCs w:val="18"/>
              </w:rPr>
              <w:t xml:space="preserve">8000 </w:t>
            </w:r>
            <w:r w:rsidRPr="00324A82">
              <w:rPr>
                <w:sz w:val="18"/>
                <w:szCs w:val="18"/>
              </w:rPr>
              <w:t>&lt;&gt; Стр.</w:t>
            </w:r>
            <w:r w:rsidR="004E7D88" w:rsidRPr="00324A82">
              <w:rPr>
                <w:sz w:val="18"/>
                <w:szCs w:val="18"/>
              </w:rPr>
              <w:t xml:space="preserve">8100 </w:t>
            </w:r>
            <w:r w:rsidRPr="00324A82">
              <w:rPr>
                <w:sz w:val="18"/>
                <w:szCs w:val="18"/>
              </w:rPr>
              <w:t>+ Стр.</w:t>
            </w:r>
            <w:r w:rsidR="004E7D88" w:rsidRPr="00324A82">
              <w:rPr>
                <w:sz w:val="18"/>
                <w:szCs w:val="18"/>
              </w:rPr>
              <w:t>8200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559B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C03756" w14:paraId="18E293A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7E76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666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D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0C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02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6D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C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451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CBDD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8100 &lt;&gt; сумме строк, составляющих строку 8100 -недопустимо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B9D3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7AFE40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D910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68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91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6642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FE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6456" w14:textId="7BAAA7DB" w:rsidR="00EB36EC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20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EA4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9B63" w14:textId="5CF67E68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8100 &lt;&gt; показателю строки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30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1C6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271A2E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31EF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EC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3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CE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55A7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D6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B9D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3524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876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8200 &lt;&gt; сумме строк, составляющих строку 8200 -недопустимо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D4D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1C32D7F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0A4E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329F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C0E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07CE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D6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1052" w14:textId="775C53BD" w:rsidR="00EB36EC" w:rsidRPr="00324A82" w:rsidRDefault="00BF7538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  <w:r w:rsidRPr="00324A82">
              <w:rPr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EF3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DCDC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8976" w14:textId="2C057272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8200 &lt;&gt; показателю строки </w:t>
            </w:r>
            <w:r w:rsidR="00BF7538" w:rsidRPr="00324A82">
              <w:rPr>
                <w:sz w:val="18"/>
                <w:szCs w:val="18"/>
              </w:rPr>
              <w:t>4</w:t>
            </w:r>
            <w:r w:rsidR="00BF7538">
              <w:rPr>
                <w:sz w:val="18"/>
                <w:szCs w:val="18"/>
              </w:rPr>
              <w:t>9</w:t>
            </w:r>
            <w:r w:rsidR="00BF7538" w:rsidRPr="00324A82">
              <w:rPr>
                <w:sz w:val="18"/>
                <w:szCs w:val="18"/>
              </w:rPr>
              <w:t xml:space="preserve">40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DC9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1CD5486" w14:textId="77777777" w:rsidTr="003D1606">
        <w:trPr>
          <w:trHeight w:val="94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C35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C07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EB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1A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000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B149" w14:textId="77777777" w:rsidR="00FA3F5F" w:rsidRPr="00324A82" w:rsidRDefault="00FA3F5F" w:rsidP="002601A7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 xml:space="preserve"> -2900</w:t>
            </w:r>
            <w:r w:rsidRPr="00324A82">
              <w:rPr>
                <w:sz w:val="18"/>
                <w:szCs w:val="18"/>
              </w:rPr>
              <w:t xml:space="preserve"> + 3</w:t>
            </w:r>
            <w:r w:rsidR="002601A7" w:rsidRPr="00324A82">
              <w:rPr>
                <w:sz w:val="18"/>
                <w:szCs w:val="18"/>
              </w:rPr>
              <w:t>3</w:t>
            </w:r>
            <w:r w:rsidRPr="00324A82">
              <w:rPr>
                <w:sz w:val="18"/>
                <w:szCs w:val="18"/>
              </w:rPr>
              <w:t>00</w:t>
            </w:r>
            <w:r w:rsidR="002601A7" w:rsidRPr="00324A82">
              <w:rPr>
                <w:sz w:val="18"/>
                <w:szCs w:val="18"/>
              </w:rPr>
              <w:t>+3420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1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4, раздел 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9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705A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Показатели по строке 9000 &lt;&gt; сумме показателей строк </w:t>
            </w:r>
            <w:r w:rsidR="001D556D">
              <w:rPr>
                <w:sz w:val="18"/>
                <w:szCs w:val="18"/>
              </w:rPr>
              <w:t>(</w:t>
            </w: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>-2900),</w:t>
            </w:r>
            <w:r w:rsidRPr="00324A82">
              <w:rPr>
                <w:sz w:val="18"/>
                <w:szCs w:val="18"/>
              </w:rPr>
              <w:t xml:space="preserve"> </w:t>
            </w:r>
            <w:r w:rsidR="002601A7" w:rsidRPr="00324A82">
              <w:rPr>
                <w:sz w:val="18"/>
                <w:szCs w:val="18"/>
              </w:rPr>
              <w:t xml:space="preserve">3300 </w:t>
            </w:r>
            <w:r w:rsidRPr="00324A82">
              <w:rPr>
                <w:sz w:val="18"/>
                <w:szCs w:val="18"/>
              </w:rPr>
              <w:t>и 3</w:t>
            </w:r>
            <w:r w:rsidR="002601A7" w:rsidRPr="00324A82">
              <w:rPr>
                <w:sz w:val="18"/>
                <w:szCs w:val="18"/>
              </w:rPr>
              <w:t>420</w:t>
            </w:r>
            <w:r w:rsidRPr="00324A82">
              <w:rPr>
                <w:sz w:val="18"/>
                <w:szCs w:val="18"/>
              </w:rPr>
              <w:t xml:space="preserve"> 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9E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F16044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81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E79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F0C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91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A1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04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9000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87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4AF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BF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F3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2A0D8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E6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31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60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6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BA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C3B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35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E3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Показатели по строке 9900 &lt;&gt; показателю строки 4300-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16F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11481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65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D2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7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62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BA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0C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AB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63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FD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9000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083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D91132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74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3B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4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904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D8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9F0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16F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9CC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ABB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9900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B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87237C" w:rsidRPr="00E50649" w14:paraId="177049D9" w14:textId="77777777" w:rsidTr="0087237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1B2" w14:textId="77777777" w:rsidR="0087237C" w:rsidRPr="00E50649" w:rsidRDefault="001B25D9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47A" w14:textId="77777777" w:rsidR="0087237C" w:rsidRPr="00E50649" w:rsidDel="00895106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4B5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9EB" w14:textId="77777777" w:rsidR="0087237C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583B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8C93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C5A2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B6C9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C2D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Заполнение графы 5 разделов 1,2,3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DE6A" w14:textId="77777777" w:rsidR="0087237C" w:rsidRPr="00FB34CE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91719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25B" w14:textId="4A50722E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3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D0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861" w14:textId="1E61633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4F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ED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D2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6DC1" w14:textId="192936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2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662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AEF219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6BE5" w14:textId="4718E54D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195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0C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6B9" w14:textId="5D27A11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010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6B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6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585" w14:textId="545D15E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E46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90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854229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9137" w14:textId="13DFE2B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110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73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9D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5C43" w14:textId="121D16A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2A3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7F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06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E5B3" w14:textId="2CEB438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E2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46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7895F0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CAF" w14:textId="3E1C2B09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1E9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5C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016" w14:textId="00F9F9A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824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BCF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D08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793" w14:textId="5889891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8EE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1F3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F60DCA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4CC" w14:textId="0C385E4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F8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6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5F03" w14:textId="10EC3DD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BB8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D24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027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042B" w14:textId="2F5C763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D8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FA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BF9823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A36" w14:textId="365FEED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731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8AA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E279" w14:textId="520DFCD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E45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A2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465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0294" w14:textId="093108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A25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7EE9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84E343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56F2" w14:textId="7C5AC99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544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59B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77E" w14:textId="7DAA646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39D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12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207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6D62" w14:textId="582BBE4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C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D5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A0B0D6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26FA" w14:textId="6FAAE74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2E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FC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B7F" w14:textId="0CDA380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F7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D8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98B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756" w14:textId="3917913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F0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0C2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3BE0033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0F56" w14:textId="15DCF1A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52E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0B2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2585" w14:textId="2AA44D5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424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356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F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D231" w14:textId="212EAF7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933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B8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63BF57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5AC" w14:textId="192D47AE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3C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F8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BC" w14:textId="7C38ED6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8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32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AC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F39" w14:textId="170D1DC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303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626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CB44A4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351" w14:textId="41DB47B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9D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E20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801B" w14:textId="2EF89BF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5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74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6EC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33C" w14:textId="6D3C16B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E5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56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47EFDEE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EBF9" w14:textId="0AC4D0A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89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A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758D" w14:textId="1283AC2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A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F9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E05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30D0" w14:textId="35401F8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A46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112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B74F9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1AD" w14:textId="2F039A57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54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A3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F65D" w14:textId="12747F1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D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352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231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9E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727E" w14:textId="78066EF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1D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102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8CA45E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0C89" w14:textId="63A03BF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96B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FE7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EB1B" w14:textId="1A3CC8D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4D6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B6D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232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667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CA70" w14:textId="29DBA2F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C4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EF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49B6B1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3EF" w14:textId="6570799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C75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A4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870" w14:textId="28F0882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E7F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C79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6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C89" w14:textId="6A06CD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EF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303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20E712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ACB7" w14:textId="7E69389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C92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29B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D62" w14:textId="2EA47A5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798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EA1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B9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EAF" w14:textId="2211C13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9F5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62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5DDB77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A41B" w14:textId="26782A50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8FD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80B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0DD8" w14:textId="76F72A1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7D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6E7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D7F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F72D" w14:textId="1E2DEDA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34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09F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C2B1EC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ABBE" w14:textId="44994CF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04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B5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E829" w14:textId="031661D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D2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E54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8F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9E6" w14:textId="630268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3D8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A61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D93743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6D7" w14:textId="473C52E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6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09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6C9" w14:textId="0CB4327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FA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78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BD4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4096" w14:textId="6E7C1BA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B6E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76F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F2CF59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F6BC" w14:textId="64856D5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7E9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6B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06C2" w14:textId="78011CB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1FD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1D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9F6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630" w14:textId="2A3CB31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A32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51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A46752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16F" w14:textId="0699A07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64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CB4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03CB" w14:textId="5DB81B6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4CC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337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B5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F9F" w14:textId="75AEB3B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63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FED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0B9FE6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07FD" w14:textId="23E39A4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5C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5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E0F" w14:textId="7B00E5B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39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1FB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190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286B" w14:textId="4A328A0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428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F1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B5EACDD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478" w14:textId="6617CFE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B9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5D4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8D30" w14:textId="6C794B0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69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CA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D54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FDD" w14:textId="0FE691F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E28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F6B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DC4045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0B8" w14:textId="39020C8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42C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385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B5" w14:textId="044082E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23C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81F9" w14:textId="77777777" w:rsidR="00E20A39" w:rsidRPr="00664FF4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</w:t>
            </w:r>
            <w:r w:rsidRPr="00E20A39">
              <w:rPr>
                <w:sz w:val="18"/>
                <w:szCs w:val="18"/>
              </w:rPr>
              <w:t>A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05C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42DE" w14:textId="1B79FBD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DB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7C0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EC3439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C50" w14:textId="318E843D" w:rsidR="00E20A39" w:rsidRP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E20A39">
              <w:rPr>
                <w:sz w:val="18"/>
                <w:szCs w:val="18"/>
              </w:rPr>
              <w:t>.1</w:t>
            </w:r>
            <w:r w:rsidR="00E20A39" w:rsidRPr="00E20A39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B72" w14:textId="77777777" w:rsidR="00E20A39" w:rsidRP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E20A39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221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D78B" w14:textId="39EA50F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28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5AE" w14:textId="77777777" w:rsidR="00E20A39" w:rsidRPr="00664FF4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24</w:t>
            </w:r>
            <w:r w:rsidRPr="00E20A39">
              <w:rPr>
                <w:sz w:val="18"/>
                <w:szCs w:val="18"/>
              </w:rPr>
              <w:t>B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B5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7D4" w14:textId="31BEEB1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95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922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D3D33A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376" w14:textId="3661E4F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3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046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D8D" w14:textId="6D30583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6E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69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854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79E" w14:textId="044D29C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7C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64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AF8210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5DCB" w14:textId="36FD1BF4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EC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6AA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7B80" w14:textId="72B5ED7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D59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21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B6E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41C" w14:textId="1F492E2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F0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021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B37B7E6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5A1" w14:textId="73BE6F8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CD7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F7E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BF5F" w14:textId="48637E7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5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17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253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B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8908" w14:textId="557D87F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C60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F23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7DB5ADD1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CB3" w14:textId="6418BE5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114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71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A16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9BCE" w14:textId="2BF86B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F32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ACF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6A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B26C" w14:textId="4BD5956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AD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7FC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8C257F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1CAB" w14:textId="3F4887D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9BC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B1A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380A" w14:textId="74389C3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D9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304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16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6AA7" w14:textId="5BD14A4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74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DEA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CE7632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51D" w14:textId="5A0C8FED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07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95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0D3" w14:textId="3ACEF6B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B3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BB1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26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8C0" w14:textId="071ACEE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1D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304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3BFC0F7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2084" w14:textId="5719352A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51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790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CC0E" w14:textId="30DC0F5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0E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FA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5FC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0CEB" w14:textId="2A7F156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E3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4E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9C9048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ABAF" w14:textId="6CA9247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2A8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0BC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F594" w14:textId="054476C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22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C77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07F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4461" w14:textId="6864184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92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85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C6C0E0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14BD" w14:textId="485F0F9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A03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DC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DB9" w14:textId="2E8DC720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F4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8D3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96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2723" w14:textId="6305620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2FE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22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F7937A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840" w14:textId="2B3FF1B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C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4DF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8A6" w14:textId="101CE2C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03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E1B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5C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B278" w14:textId="608E330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7C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8C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12D4DD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0B0F" w14:textId="391B8A3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03A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41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810C" w14:textId="3F33CE9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D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EA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265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EA3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1CFF" w14:textId="4A4986B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3FC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604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8D7B3B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2E7" w14:textId="647CC6A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115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C88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09E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F6E7" w14:textId="4188835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BC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F65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8B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D6C" w14:textId="01C2D4A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C0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0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9E70B17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D7E" w14:textId="7235D6B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CA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634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072A" w14:textId="2D2290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99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278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267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2E7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700" w14:textId="2A64FC4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33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09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1DBA4E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756" w14:textId="6BD0D88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D11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E41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BDD8" w14:textId="221A8C5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FB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081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73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C5E3" w14:textId="7F2E57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5E7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207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AF1FAA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B0F" w14:textId="7173C767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10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59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7F5C" w14:textId="6F86234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8C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A1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97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D4FD" w14:textId="2FEF274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EC8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31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AB85D0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9B0" w14:textId="311BF63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50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E38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BA6" w14:textId="0804D79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9B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CC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D67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C78D" w14:textId="04C30AC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AE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C187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98DFEC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25C" w14:textId="6C79C36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B2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3B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AF4" w14:textId="3CD0036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C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233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D6C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8C08" w14:textId="4981B71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7A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568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F78A1D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9119" w14:textId="63BF389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B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B2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CFAE" w14:textId="131EE20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339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A2A4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458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8C6" w14:textId="105A6AD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79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39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3F617CB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1E66" w14:textId="32BEA72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DD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2B1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5D9" w14:textId="22D10F9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A3E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F76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86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DA20" w14:textId="77C1806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93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EE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D604F09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D97" w14:textId="5F0CE399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715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D5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7E" w14:textId="494EE0E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FC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BD8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291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0E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628" w14:textId="55673E5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DC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9B0F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3BF74C0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FC23" w14:textId="4A2A5216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B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80B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B5C4" w14:textId="7217C73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60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636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EE6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4919" w14:textId="74CF6A7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04B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E3D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08A204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ACD3" w14:textId="7B89445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82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C85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F21" w14:textId="1542E1D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56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9A3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AC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1F2" w14:textId="54354A4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693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36D4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EB0EA1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4081" w14:textId="735922E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6B7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26A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92E7" w14:textId="41DE28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8C6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EC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4A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D12F" w14:textId="1B6F4BD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C27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A5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6D548E9B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9B67" w14:textId="66E8610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E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0BA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C10" w14:textId="02D40A2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15D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CF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FD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2DB" w14:textId="17BDBDA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2A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4D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415713D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AA1" w14:textId="452D5BB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A91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128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94D8" w14:textId="1B97152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71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B8F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EAE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17A1" w14:textId="652209E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68A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F34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C18755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A3D3" w14:textId="3F080FA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0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C91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1FC" w14:textId="0E14150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71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3F5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86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EEB0" w14:textId="65E3F43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A2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A0A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6A861C3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348" w14:textId="3381ADD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C87D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3A4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719" w14:textId="33766D9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58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5BD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298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93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500" w14:textId="751D768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FD5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EEBC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F40A79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9EA" w14:textId="6687124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  <w:r w:rsidR="00E20A39">
              <w:rPr>
                <w:sz w:val="18"/>
                <w:szCs w:val="18"/>
              </w:rPr>
              <w:t>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41D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B8E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9A62" w14:textId="615692A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6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614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графе 5 детализированных строк 9000 раздела 4 по </w:t>
            </w:r>
            <w:r>
              <w:rPr>
                <w:sz w:val="18"/>
                <w:szCs w:val="18"/>
              </w:rPr>
              <w:lastRenderedPageBreak/>
              <w:t>КОСГУ в гр. 3 = 299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64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599" w14:textId="065976A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927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EBFA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2006242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608" w14:textId="18738AB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118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918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9BD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E79" w14:textId="5145840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80D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6E02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26C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A6C3" w14:textId="312AD671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48D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AE03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FCD4160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6E85" w14:textId="0DE5762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E6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A2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248D" w14:textId="72E725E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E6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46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6B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FBAB" w14:textId="53716FBC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300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5B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246E53C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393" w14:textId="2B8D854F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4F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0E3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FCF7" w14:textId="28A630E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77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E00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EC80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B08F" w14:textId="41D8727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316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D0D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5E7CF48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150" w14:textId="1D7D3F26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9E3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BBF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CDD9" w14:textId="0AAF4FC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AC8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FDA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DE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5D3D" w14:textId="27ABF9AD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E173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CF0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7C3DBC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B62C" w14:textId="2AAB6ECB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BEF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1F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DC5" w14:textId="02939BA6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F24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A0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37F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502" w14:textId="0B962F6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F759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DEF5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2885F91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423E" w14:textId="013EB0C9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26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3116+3346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E07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62FE" w14:textId="73C6DE6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4D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B89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4EF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8ECD" w14:textId="1BA535D2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361A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строк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3EF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98F80CA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2A8B" w14:textId="49AF95B5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E20A39">
              <w:rPr>
                <w:sz w:val="18"/>
                <w:szCs w:val="18"/>
              </w:rPr>
              <w:t>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3D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7B1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AE71" w14:textId="2F502BD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749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41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358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6A7" w14:textId="2C0E83FE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C5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AF8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A1A834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B99A" w14:textId="0C3DA651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F1E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F04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0FA" w14:textId="31AE5D53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AD5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0F35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5E1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5951" w14:textId="43EA84C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4C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C6E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09B016A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004" w14:textId="1CA9538C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8A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84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E549" w14:textId="093F15E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74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58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>
              <w:rPr>
                <w:sz w:val="18"/>
                <w:szCs w:val="18"/>
              </w:rPr>
              <w:lastRenderedPageBreak/>
              <w:t>графе 5 детализированных строк 9000 раздела 4 по КОСГУ в гр. 3 = 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8B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4A3" w14:textId="16F4E0DF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C8E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A72B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20A39" w:rsidRPr="00A1781D" w14:paraId="5402EAD4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6EE" w14:textId="32D1B9DA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119</w:t>
            </w:r>
            <w:r w:rsidR="00E20A39">
              <w:rPr>
                <w:sz w:val="18"/>
                <w:szCs w:val="18"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0A82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31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BFB5" w14:textId="543886E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2A0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C2F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40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1B3" w14:textId="4B639A49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0B8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E3E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0F4208E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BAC8" w14:textId="02C9EE13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67C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5FE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DE08" w14:textId="179C1E0B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D42B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216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631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73A" w14:textId="4722C31A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186B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8D86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7DB50125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9705" w14:textId="4E9F8578" w:rsidR="00E20A39" w:rsidRDefault="0009703C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4D7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C658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E393" w14:textId="5B394278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4CA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2EC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360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33E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C211" w14:textId="1BA39B7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2E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1C1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11DE75FF" w14:textId="77777777" w:rsidTr="00E20A3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E832" w14:textId="7DA81367" w:rsidR="00E20A39" w:rsidRDefault="0009703C" w:rsidP="000970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  <w:r w:rsidR="00E20A39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9477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BF3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780" w14:textId="3EB7D175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465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C7B1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графе 5 детализированных строк 9000 раздела 4 по КОСГУ в гр. 3 = 228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256" w14:textId="77777777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E08E" w14:textId="6E8F9744" w:rsidR="00E20A39" w:rsidRPr="00A1781D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667" w14:textId="77777777" w:rsidR="00E20A39" w:rsidRPr="00A1781D" w:rsidRDefault="00E20A39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раздела 2 «Выбытия» </w:t>
            </w:r>
            <w:r w:rsidRPr="00A1781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сумме п</w:t>
            </w:r>
            <w:r w:rsidRPr="00A1781D">
              <w:rPr>
                <w:sz w:val="18"/>
                <w:szCs w:val="18"/>
              </w:rPr>
              <w:t>оказател</w:t>
            </w:r>
            <w:r>
              <w:rPr>
                <w:sz w:val="18"/>
                <w:szCs w:val="18"/>
              </w:rPr>
              <w:t>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детализированных</w:t>
            </w:r>
            <w:r w:rsidRPr="00A1781D">
              <w:rPr>
                <w:sz w:val="18"/>
                <w:szCs w:val="18"/>
              </w:rPr>
              <w:t xml:space="preserve"> строк 900</w:t>
            </w:r>
            <w:r>
              <w:rPr>
                <w:sz w:val="18"/>
                <w:szCs w:val="18"/>
              </w:rPr>
              <w:t>0 раздела 4 по соответствующим КОСГУ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E010" w14:textId="77777777" w:rsidR="00E20A39" w:rsidRDefault="00E20A39" w:rsidP="00E2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49CDCC4B" w14:textId="77777777" w:rsidR="00B05BE7" w:rsidRDefault="00B05BE7"/>
    <w:p w14:paraId="77233781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  <w:r w:rsidRPr="00185091">
        <w:rPr>
          <w:sz w:val="18"/>
          <w:szCs w:val="18"/>
          <w:lang w:eastAsia="ar-SA"/>
        </w:rPr>
        <w:t xml:space="preserve">Междокументные контрольные соотношения для </w:t>
      </w:r>
      <w:r w:rsidR="004D2A87">
        <w:rPr>
          <w:sz w:val="18"/>
          <w:szCs w:val="18"/>
          <w:lang w:eastAsia="ar-SA"/>
        </w:rPr>
        <w:t>полугодовых</w:t>
      </w:r>
      <w:r w:rsidR="004D2A87" w:rsidRPr="00185091">
        <w:rPr>
          <w:sz w:val="18"/>
          <w:szCs w:val="18"/>
          <w:lang w:eastAsia="ar-SA"/>
        </w:rPr>
        <w:t xml:space="preserve"> </w:t>
      </w:r>
      <w:r w:rsidRPr="00185091">
        <w:rPr>
          <w:sz w:val="18"/>
          <w:szCs w:val="18"/>
          <w:lang w:eastAsia="ar-SA"/>
        </w:rPr>
        <w:t>Сведений ф. 0503123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1D153D09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</w:p>
    <w:tbl>
      <w:tblPr>
        <w:tblW w:w="1100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49"/>
        <w:gridCol w:w="452"/>
        <w:gridCol w:w="567"/>
        <w:gridCol w:w="1134"/>
        <w:gridCol w:w="1249"/>
        <w:gridCol w:w="736"/>
        <w:gridCol w:w="567"/>
        <w:gridCol w:w="2998"/>
        <w:gridCol w:w="773"/>
      </w:tblGrid>
      <w:tr w:rsidR="00185091" w:rsidRPr="00185091" w14:paraId="5F644D88" w14:textId="77777777" w:rsidTr="00D46577">
        <w:trPr>
          <w:trHeight w:val="617"/>
        </w:trPr>
        <w:tc>
          <w:tcPr>
            <w:tcW w:w="396" w:type="dxa"/>
          </w:tcPr>
          <w:p w14:paraId="52D34EC5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14:paraId="0F81C6DE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49" w:type="dxa"/>
          </w:tcPr>
          <w:p w14:paraId="00B6EA5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52" w:type="dxa"/>
          </w:tcPr>
          <w:p w14:paraId="0448240F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14:paraId="5E9C05E0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14:paraId="229A511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49" w:type="dxa"/>
          </w:tcPr>
          <w:p w14:paraId="152539AB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36" w:type="dxa"/>
          </w:tcPr>
          <w:p w14:paraId="502220F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14:paraId="4856DD39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14:paraId="4771B078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773" w:type="dxa"/>
          </w:tcPr>
          <w:p w14:paraId="6F8BC07C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185091" w:rsidRPr="00185091" w14:paraId="28BD3370" w14:textId="77777777" w:rsidTr="00D46577">
        <w:trPr>
          <w:trHeight w:val="1240"/>
        </w:trPr>
        <w:tc>
          <w:tcPr>
            <w:tcW w:w="396" w:type="dxa"/>
          </w:tcPr>
          <w:p w14:paraId="25FF373F" w14:textId="77777777" w:rsidR="00185091" w:rsidRPr="00185091" w:rsidRDefault="00185091" w:rsidP="00185091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1</w:t>
            </w:r>
          </w:p>
          <w:p w14:paraId="4AF7216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05C8A0F8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(предыдущий финансовый год)</w:t>
            </w:r>
          </w:p>
        </w:tc>
        <w:tc>
          <w:tcPr>
            <w:tcW w:w="1249" w:type="dxa"/>
          </w:tcPr>
          <w:p w14:paraId="7CD400F0" w14:textId="027B095C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r w:rsidR="00012485">
              <w:rPr>
                <w:sz w:val="18"/>
                <w:szCs w:val="18"/>
              </w:rPr>
              <w:t>, кроме строк 4600, 4610, 4620, 4630, 4640 раздела 3</w:t>
            </w:r>
          </w:p>
        </w:tc>
        <w:tc>
          <w:tcPr>
            <w:tcW w:w="452" w:type="dxa"/>
          </w:tcPr>
          <w:p w14:paraId="6C34F5E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</w:tcPr>
          <w:p w14:paraId="46CA0BA9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502E3885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(текущего года)</w:t>
            </w:r>
          </w:p>
        </w:tc>
        <w:tc>
          <w:tcPr>
            <w:tcW w:w="1249" w:type="dxa"/>
          </w:tcPr>
          <w:p w14:paraId="183B364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36" w:type="dxa"/>
          </w:tcPr>
          <w:p w14:paraId="329D6A0E" w14:textId="49C84009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r w:rsidR="00012485">
              <w:rPr>
                <w:sz w:val="18"/>
                <w:szCs w:val="18"/>
              </w:rPr>
              <w:t xml:space="preserve">, кроме строк </w:t>
            </w:r>
            <w:r w:rsidR="00E94ECA">
              <w:rPr>
                <w:sz w:val="18"/>
                <w:szCs w:val="18"/>
              </w:rPr>
              <w:t xml:space="preserve">4600, 4610, 4620, </w:t>
            </w:r>
            <w:r w:rsidR="00891093" w:rsidRPr="00891093">
              <w:rPr>
                <w:sz w:val="18"/>
                <w:szCs w:val="18"/>
              </w:rPr>
              <w:t>4630, 4640</w:t>
            </w:r>
            <w:r w:rsidR="00891093">
              <w:rPr>
                <w:sz w:val="18"/>
                <w:szCs w:val="18"/>
              </w:rPr>
              <w:t>,</w:t>
            </w:r>
            <w:r w:rsidR="00891093" w:rsidRPr="00891093">
              <w:rPr>
                <w:sz w:val="18"/>
                <w:szCs w:val="18"/>
              </w:rPr>
              <w:t xml:space="preserve"> </w:t>
            </w:r>
            <w:r w:rsidR="00012485">
              <w:rPr>
                <w:sz w:val="18"/>
                <w:szCs w:val="18"/>
              </w:rPr>
              <w:t>4900, 4910, 4920, 4930, 4940 раздела 3</w:t>
            </w:r>
          </w:p>
        </w:tc>
        <w:tc>
          <w:tcPr>
            <w:tcW w:w="567" w:type="dxa"/>
          </w:tcPr>
          <w:p w14:paraId="5BFA5A0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998" w:type="dxa"/>
          </w:tcPr>
          <w:p w14:paraId="2E5C883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Показатели разделов 1,2,3 ф. 0503123 графы 5 тек</w:t>
            </w:r>
            <w:r w:rsidR="005C0C8E">
              <w:rPr>
                <w:sz w:val="18"/>
                <w:szCs w:val="18"/>
                <w:lang w:eastAsia="ar-SA"/>
              </w:rPr>
              <w:t>у</w:t>
            </w:r>
            <w:r w:rsidRPr="00185091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773" w:type="dxa"/>
          </w:tcPr>
          <w:p w14:paraId="2EE1D53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919D7" w:rsidRPr="00A1781D" w14:paraId="64B5B603" w14:textId="77777777" w:rsidTr="00D46577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283" w14:textId="77777777" w:rsidR="008919D7" w:rsidRPr="00A1781D" w:rsidRDefault="008919D7" w:rsidP="004F4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  <w:p w14:paraId="5E3EA1C2" w14:textId="77777777" w:rsidR="008919D7" w:rsidRPr="00A1781D" w:rsidRDefault="008919D7" w:rsidP="004F4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64F9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>23</w:t>
            </w:r>
            <w:r w:rsidRPr="00A1781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Отчет за аналогичный период </w:t>
            </w:r>
            <w:r w:rsidRPr="00A1781D">
              <w:rPr>
                <w:sz w:val="18"/>
                <w:szCs w:val="18"/>
              </w:rPr>
              <w:t>предыдущ</w:t>
            </w:r>
            <w:r>
              <w:rPr>
                <w:sz w:val="18"/>
                <w:szCs w:val="18"/>
              </w:rPr>
              <w:t>его</w:t>
            </w:r>
            <w:r w:rsidRPr="00A1781D">
              <w:rPr>
                <w:sz w:val="18"/>
                <w:szCs w:val="18"/>
              </w:rPr>
              <w:t xml:space="preserve"> финансов</w:t>
            </w:r>
            <w:r>
              <w:rPr>
                <w:sz w:val="18"/>
                <w:szCs w:val="18"/>
              </w:rPr>
              <w:t>ого</w:t>
            </w:r>
            <w:r w:rsidRPr="00A1781D">
              <w:rPr>
                <w:sz w:val="18"/>
                <w:szCs w:val="18"/>
              </w:rPr>
              <w:t xml:space="preserve"> год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19A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4600, 4610, 4620, 4630, 4640 раздела 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0CCF" w14:textId="77777777" w:rsidR="008919D7" w:rsidRPr="00A1781D" w:rsidRDefault="008919D7" w:rsidP="004F43E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666C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594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</w:t>
            </w:r>
            <w:r>
              <w:rPr>
                <w:sz w:val="18"/>
                <w:szCs w:val="18"/>
              </w:rPr>
              <w:t xml:space="preserve">23 </w:t>
            </w:r>
            <w:r w:rsidRPr="00A1781D">
              <w:rPr>
                <w:sz w:val="18"/>
                <w:szCs w:val="18"/>
              </w:rPr>
              <w:t>(текущего года)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8829" w14:textId="77777777" w:rsidR="008919D7" w:rsidRPr="00A1781D" w:rsidRDefault="008919D7" w:rsidP="004F43EB">
            <w:pPr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6BFB" w14:textId="73FC79FA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4900, 4910, 4920, 4930, 4940 раздела 3</w:t>
            </w:r>
            <w:r w:rsidR="00012485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42EB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F6D4" w14:textId="39665AFD" w:rsidR="008919D7" w:rsidRPr="00A1781D" w:rsidRDefault="008919D7" w:rsidP="009343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графы 5 </w:t>
            </w:r>
            <w:del w:id="22" w:author="Зайцев Павел Борисович" w:date="2024-07-02T17:52:00Z">
              <w:r w:rsidDel="009343A8">
                <w:rPr>
                  <w:sz w:val="18"/>
                  <w:szCs w:val="18"/>
                </w:rPr>
                <w:delText xml:space="preserve">разделов </w:delText>
              </w:r>
            </w:del>
            <w:ins w:id="23" w:author="Зайцев Павел Борисович" w:date="2024-07-02T17:52:00Z">
              <w:r w:rsidR="009343A8">
                <w:rPr>
                  <w:sz w:val="18"/>
                  <w:szCs w:val="18"/>
                </w:rPr>
                <w:t>раздела</w:t>
              </w:r>
            </w:ins>
            <w:del w:id="24" w:author="Зайцев Павел Борисович" w:date="2024-07-02T17:52:00Z">
              <w:r w:rsidDel="009343A8">
                <w:rPr>
                  <w:sz w:val="18"/>
                  <w:szCs w:val="18"/>
                </w:rPr>
                <w:delText>1,2,</w:delText>
              </w:r>
            </w:del>
            <w:r>
              <w:rPr>
                <w:sz w:val="18"/>
                <w:szCs w:val="18"/>
              </w:rPr>
              <w:t>3 ф. 0503123 текущего отчетного периода не соответствуют показателям графы 4 прошлого отчетного периода</w:t>
            </w:r>
            <w:r w:rsidRPr="00A1781D">
              <w:rPr>
                <w:sz w:val="18"/>
                <w:szCs w:val="18"/>
              </w:rPr>
              <w:t xml:space="preserve"> – требуются пояснения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0B77" w14:textId="77777777" w:rsidR="008919D7" w:rsidRPr="00A1781D" w:rsidRDefault="008919D7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7D6B19B7" w14:textId="77777777" w:rsidR="00185091" w:rsidRPr="00185091" w:rsidRDefault="00185091" w:rsidP="00185091">
      <w:pPr>
        <w:suppressAutoHyphens/>
        <w:rPr>
          <w:b/>
          <w:sz w:val="18"/>
          <w:szCs w:val="18"/>
          <w:lang w:eastAsia="ar-SA"/>
        </w:rPr>
        <w:sectPr w:rsidR="00185091" w:rsidRPr="00185091" w:rsidSect="00185091">
          <w:headerReference w:type="even" r:id="rId10"/>
          <w:headerReference w:type="default" r:id="rId11"/>
          <w:footerReference w:type="default" r:id="rId12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14:paraId="10C66D01" w14:textId="77777777" w:rsidR="00B05BE7" w:rsidRDefault="00B05BE7"/>
    <w:p w14:paraId="27508C04" w14:textId="77777777" w:rsidR="003D1606" w:rsidRPr="00B234EC" w:rsidRDefault="003D1606" w:rsidP="00516CD3"/>
    <w:p w14:paraId="58184853" w14:textId="77777777" w:rsidR="0042253D" w:rsidRPr="00B234EC" w:rsidRDefault="00815C63" w:rsidP="00A74A12">
      <w:pPr>
        <w:pStyle w:val="1"/>
        <w:rPr>
          <w:sz w:val="20"/>
          <w:szCs w:val="20"/>
        </w:rPr>
      </w:pPr>
      <w:bookmarkStart w:id="25" w:name="_Toc501124304"/>
      <w:bookmarkStart w:id="26" w:name="_Toc522182522"/>
      <w:r w:rsidRPr="007E12BC">
        <w:rPr>
          <w:sz w:val="20"/>
          <w:szCs w:val="20"/>
        </w:rPr>
        <w:t>6</w:t>
      </w:r>
      <w:r w:rsidR="0042253D" w:rsidRPr="007E12BC">
        <w:rPr>
          <w:sz w:val="20"/>
          <w:szCs w:val="20"/>
        </w:rPr>
        <w:t>. Справка по консолидируемым расчетам (ф.0503125)</w:t>
      </w:r>
      <w:bookmarkEnd w:id="11"/>
      <w:bookmarkEnd w:id="12"/>
      <w:bookmarkEnd w:id="25"/>
      <w:bookmarkEnd w:id="26"/>
    </w:p>
    <w:p w14:paraId="369B6DF2" w14:textId="77777777" w:rsidR="0042253D" w:rsidRPr="00B234EC" w:rsidRDefault="0042253D" w:rsidP="00516CD3"/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567"/>
        <w:gridCol w:w="567"/>
        <w:gridCol w:w="2667"/>
        <w:gridCol w:w="593"/>
        <w:gridCol w:w="2769"/>
        <w:gridCol w:w="634"/>
      </w:tblGrid>
      <w:tr w:rsidR="00991645" w:rsidRPr="00B234EC" w14:paraId="7A47BA25" w14:textId="77777777" w:rsidTr="00991645">
        <w:trPr>
          <w:trHeight w:val="7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B5EF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13D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FA9E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C2323" w14:textId="77777777" w:rsidR="00991645" w:rsidRPr="00B234EC" w:rsidRDefault="00991645" w:rsidP="00991645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E8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Показатель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518B6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E7B1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показателей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24897" w14:textId="77777777" w:rsidR="00991645" w:rsidRPr="00B234EC" w:rsidRDefault="00991645" w:rsidP="00991645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91645" w:rsidRPr="00B234EC" w14:paraId="32B81305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D0FDC" w14:textId="77777777" w:rsidR="00991645" w:rsidRPr="00B234EC" w:rsidRDefault="00991645" w:rsidP="00516CD3">
            <w:r w:rsidRPr="00B234E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2C7B" w14:textId="77777777" w:rsidR="00991645" w:rsidRPr="00B234EC" w:rsidRDefault="00991645" w:rsidP="00516CD3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B5686A" w14:textId="77777777" w:rsidR="00991645" w:rsidRPr="00B234EC" w:rsidRDefault="00991645" w:rsidP="00516CD3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7C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E2973" w14:textId="77777777" w:rsidR="00991645" w:rsidRPr="00B234EC" w:rsidRDefault="00991645" w:rsidP="00516CD3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92721" w14:textId="77777777" w:rsidR="00991645" w:rsidRPr="00B234EC" w:rsidRDefault="00991645" w:rsidP="00516CD3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EC453" w14:textId="77777777" w:rsidR="00991645" w:rsidRPr="00B234EC" w:rsidRDefault="00991645" w:rsidP="00516CD3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E8BDB" w14:textId="77777777" w:rsidR="00991645" w:rsidRPr="00B234EC" w:rsidRDefault="00991645" w:rsidP="00991645">
            <w:pPr>
              <w:jc w:val="center"/>
            </w:pPr>
            <w:r>
              <w:t>Б</w:t>
            </w:r>
          </w:p>
        </w:tc>
      </w:tr>
      <w:tr w:rsidR="00991645" w:rsidRPr="00B234EC" w14:paraId="6C386426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E8513" w14:textId="77777777" w:rsidR="00991645" w:rsidRPr="00B234EC" w:rsidRDefault="00991645" w:rsidP="00991645">
            <w:r w:rsidRPr="00B234EC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41712" w14:textId="77777777" w:rsidR="00991645" w:rsidRPr="00B234EC" w:rsidRDefault="00991645" w:rsidP="00991645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60054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77AD9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092A1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5DC05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61C3" w14:textId="77777777" w:rsidR="00991645" w:rsidRPr="00B234EC" w:rsidRDefault="00991645" w:rsidP="00991645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16DA7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3949E2A9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06C2" w14:textId="77777777" w:rsidR="00991645" w:rsidRPr="00B234EC" w:rsidRDefault="00991645" w:rsidP="00991645">
            <w:r w:rsidRPr="00B234EC">
              <w:t>3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B0B2D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68C139" w14:textId="77777777" w:rsidR="00991645" w:rsidRPr="00B234EC" w:rsidRDefault="00991645" w:rsidP="00991645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75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FBE3A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1714A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402E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</w:t>
            </w:r>
            <w:r w:rsidRPr="00B234EC" w:rsidDel="00060580"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CAF4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0F9A8742" w14:textId="77777777" w:rsidTr="00991645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93626" w14:textId="77777777" w:rsidR="00991645" w:rsidRPr="00B234EC" w:rsidRDefault="00991645" w:rsidP="00991645">
            <w:r w:rsidRPr="00B234EC">
              <w:t>4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F37F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4277EA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F118B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0CA8E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760E3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C99E4" w14:textId="77777777" w:rsidR="00991645" w:rsidRPr="00B234EC" w:rsidRDefault="00991645" w:rsidP="00991645">
            <w:r w:rsidRPr="00B234EC">
              <w:t xml:space="preserve"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886DD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44E75E6F" w14:textId="77777777" w:rsidTr="00991645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3A094" w14:textId="77777777" w:rsidR="00991645" w:rsidRPr="00B234EC" w:rsidRDefault="00991645" w:rsidP="00991645">
            <w:r w:rsidRPr="00B234EC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4310B" w14:textId="77777777" w:rsidR="00991645" w:rsidRPr="00B234EC" w:rsidRDefault="00991645" w:rsidP="00991645">
            <w:r w:rsidRPr="00B234EC">
              <w:t xml:space="preserve">Строки «денежные расчеты» (Справка ф. 0503125 140110151, </w:t>
            </w:r>
            <w:r w:rsidR="00D90ED9">
              <w:t xml:space="preserve">140110161, </w:t>
            </w:r>
            <w:r w:rsidRPr="00B234EC">
              <w:t>140120251)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8A66B0" w14:textId="77777777" w:rsidR="00991645" w:rsidRPr="00B234EC" w:rsidRDefault="00991645" w:rsidP="00991645">
            <w:r w:rsidRPr="00B234E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32CC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932D" w14:textId="77777777" w:rsidR="00991645" w:rsidRPr="00B234EC" w:rsidRDefault="00991645" w:rsidP="00991645">
            <w:r w:rsidRPr="00B234EC"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201BD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961B6" w14:textId="77777777" w:rsidR="00991645" w:rsidRPr="00B234EC" w:rsidRDefault="00991645" w:rsidP="00991645">
            <w:r w:rsidRPr="00B234EC">
              <w:t>Справка ф. 0503125 по счетам 140110151,</w:t>
            </w:r>
            <w:r w:rsidR="00D90ED9">
              <w:t xml:space="preserve"> 140110161,</w:t>
            </w:r>
            <w:r w:rsidRPr="00B234EC">
              <w:t xml:space="preserve"> 140120251 подлежит заполнению только в части неденежных расчетов.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669D9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</w:tbl>
    <w:p w14:paraId="7B1E8F6E" w14:textId="77777777" w:rsidR="00B57E8B" w:rsidRPr="00A1781D" w:rsidRDefault="00B57E8B" w:rsidP="00B57E8B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1 302хх000</w:t>
      </w:r>
      <w:r w:rsidR="00702FB4">
        <w:rPr>
          <w:b/>
          <w:sz w:val="18"/>
          <w:szCs w:val="18"/>
          <w:u w:val="single"/>
        </w:rPr>
        <w:t>, 140140151, 140140161</w:t>
      </w:r>
    </w:p>
    <w:p w14:paraId="5E715742" w14:textId="77777777" w:rsidR="0042253D" w:rsidRPr="00B234EC" w:rsidRDefault="0042253D" w:rsidP="00516CD3"/>
    <w:p w14:paraId="3D2D792F" w14:textId="77777777" w:rsidR="00B57E8B" w:rsidRDefault="00B57E8B" w:rsidP="007C6B26">
      <w:pPr>
        <w:pStyle w:val="1"/>
        <w:rPr>
          <w:sz w:val="20"/>
          <w:szCs w:val="20"/>
        </w:rPr>
      </w:pPr>
      <w:bookmarkStart w:id="27" w:name="_Toc424750551"/>
      <w:bookmarkStart w:id="28" w:name="_Toc506404002"/>
      <w:bookmarkStart w:id="29" w:name="_Toc522182523"/>
    </w:p>
    <w:p w14:paraId="148EE3BB" w14:textId="77777777" w:rsidR="007C6B26" w:rsidRPr="00B234EC" w:rsidRDefault="007C6B26" w:rsidP="007C6B26">
      <w:pPr>
        <w:pStyle w:val="1"/>
        <w:rPr>
          <w:sz w:val="20"/>
          <w:szCs w:val="20"/>
        </w:rPr>
      </w:pPr>
      <w:r w:rsidRPr="007E12BC">
        <w:rPr>
          <w:sz w:val="20"/>
          <w:szCs w:val="20"/>
        </w:rPr>
        <w:t>7. Отчет о принятых бюджетных обязательствах (ф. 0503128)</w:t>
      </w:r>
      <w:bookmarkEnd w:id="27"/>
      <w:bookmarkEnd w:id="28"/>
      <w:bookmarkEnd w:id="29"/>
    </w:p>
    <w:p w14:paraId="48C346BD" w14:textId="77777777" w:rsidR="007C6B26" w:rsidRPr="00B234EC" w:rsidRDefault="007C6B26" w:rsidP="007C6B26"/>
    <w:p w14:paraId="067D9748" w14:textId="77777777" w:rsidR="007C6B26" w:rsidRPr="00B234EC" w:rsidRDefault="007C6B26" w:rsidP="007C6B26">
      <w:pPr>
        <w:autoSpaceDE w:val="0"/>
        <w:spacing w:line="102" w:lineRule="atLeast"/>
        <w:jc w:val="both"/>
        <w:rPr>
          <w:rFonts w:eastAsia="Arial"/>
          <w:b/>
          <w:color w:val="000000"/>
        </w:rPr>
      </w:pPr>
      <w:r w:rsidRPr="00B234EC">
        <w:rPr>
          <w:rStyle w:val="a7"/>
          <w:rFonts w:eastAsia="Arial"/>
          <w:b/>
          <w:color w:val="000000"/>
        </w:rPr>
        <w:t>Контрольные соотношения для внутридокументного контроля</w:t>
      </w:r>
    </w:p>
    <w:tbl>
      <w:tblPr>
        <w:tblW w:w="964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577"/>
        <w:gridCol w:w="1102"/>
        <w:gridCol w:w="736"/>
        <w:gridCol w:w="1139"/>
        <w:gridCol w:w="838"/>
        <w:gridCol w:w="2170"/>
        <w:gridCol w:w="678"/>
      </w:tblGrid>
      <w:tr w:rsidR="007C6B26" w:rsidRPr="00B234EC" w14:paraId="5B0E405E" w14:textId="77777777" w:rsidTr="0099164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157B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9213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Раздел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C761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4C454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CC08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Соотношение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2D81A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4E5D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1570" w14:textId="77777777" w:rsidR="007C6B26" w:rsidRPr="00B234EC" w:rsidRDefault="007C6B26" w:rsidP="00BA24CC">
            <w:pPr>
              <w:snapToGrid w:val="0"/>
            </w:pPr>
            <w:r w:rsidRPr="00B234EC">
              <w:t>Контроль показателей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063" w14:textId="77777777" w:rsidR="007C6B26" w:rsidRPr="00B234EC" w:rsidRDefault="00991645" w:rsidP="00991645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7C6B26" w:rsidRPr="00B234EC" w14:paraId="678D414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83E2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5162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F30D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09DE" w14:textId="77777777" w:rsidR="007C6B26" w:rsidRPr="00B234EC" w:rsidRDefault="007C6B26" w:rsidP="00BA24CC">
            <w:pPr>
              <w:snapToGrid w:val="0"/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47FC" w14:textId="77777777" w:rsidR="007C6B26" w:rsidRPr="00B234EC" w:rsidRDefault="007C6B26" w:rsidP="00BA24CC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3938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2538" w14:textId="77777777" w:rsidR="007C6B26" w:rsidRPr="00B234EC" w:rsidRDefault="007C6B26" w:rsidP="00BA24CC">
            <w:pPr>
              <w:snapToGrid w:val="0"/>
            </w:pPr>
            <w:r w:rsidRPr="00B234EC">
              <w:t>7-10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BA7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7C37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A1FB58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DAE2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E45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1E6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2AB3C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FEC86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18E5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EB29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t>9-10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196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ABF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E572F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4395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78529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3A3A" w14:textId="77777777" w:rsidR="00991645" w:rsidRPr="00B234EC" w:rsidRDefault="00991645" w:rsidP="00991645">
            <w:pPr>
              <w:snapToGrid w:val="0"/>
            </w:pPr>
            <w:r w:rsidRPr="00B234EC"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2B617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3CD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C014" w14:textId="77777777" w:rsidR="00991645" w:rsidRPr="00B234EC" w:rsidRDefault="00991645" w:rsidP="00991645">
            <w:pPr>
              <w:snapToGrid w:val="0"/>
            </w:pPr>
            <w:r w:rsidRPr="00B234EC"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985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B3C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F2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5BC652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C10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8E9EF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36A57" w14:textId="77777777" w:rsidR="00991645" w:rsidRPr="00B234EC" w:rsidRDefault="00991645" w:rsidP="00991645">
            <w:pPr>
              <w:snapToGrid w:val="0"/>
            </w:pPr>
            <w:r w:rsidRPr="00B234EC"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3507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2BC4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E8C00" w14:textId="77777777" w:rsidR="00991645" w:rsidRPr="00B234EC" w:rsidRDefault="00991645" w:rsidP="00991645">
            <w:pPr>
              <w:snapToGrid w:val="0"/>
            </w:pPr>
            <w:r w:rsidRPr="00B234EC">
              <w:t xml:space="preserve">Сумма всех строк, формирующих </w:t>
            </w:r>
            <w:r w:rsidRPr="00B234EC">
              <w:lastRenderedPageBreak/>
              <w:t>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8E0E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6F73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9B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176FCB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8B4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lastRenderedPageBreak/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C69BA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E83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9C2E0" w14:textId="77777777" w:rsidR="00991645" w:rsidRPr="00B234EC" w:rsidRDefault="00991645" w:rsidP="00991645">
            <w:pPr>
              <w:snapToGrid w:val="0"/>
            </w:pPr>
            <w:r w:rsidRPr="00B234EC"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5E211" w14:textId="77777777" w:rsidR="00991645" w:rsidRPr="00B234EC" w:rsidRDefault="00991645" w:rsidP="00991645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E861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AC0A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853C" w14:textId="77777777" w:rsidR="00991645" w:rsidRPr="00B234EC" w:rsidRDefault="00991645" w:rsidP="002F65D4">
            <w:pPr>
              <w:snapToGrid w:val="0"/>
            </w:pPr>
            <w:r w:rsidRPr="00B234EC">
              <w:t xml:space="preserve">По строке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>графы 3,4,5,6,8,9,10,12 не заполняются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1BF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96CAD4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AE45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6C8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DE36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A1CB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9610" w14:textId="77777777" w:rsidR="00991645" w:rsidRPr="00B234EC" w:rsidRDefault="00991645" w:rsidP="00116810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5A7C6" w14:textId="77777777" w:rsidR="00991645" w:rsidRPr="00B234EC" w:rsidRDefault="000E647B" w:rsidP="00991645">
            <w:pPr>
              <w:snapToGrid w:val="0"/>
            </w:pPr>
            <w: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271A" w14:textId="77777777" w:rsidR="00991645" w:rsidRPr="00B234EC" w:rsidRDefault="00991645" w:rsidP="00991645">
            <w:pPr>
              <w:snapToGrid w:val="0"/>
            </w:pPr>
            <w:r w:rsidRPr="00B234EC">
              <w:t>11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F7ED" w14:textId="77777777" w:rsidR="00991645" w:rsidRPr="00B234EC" w:rsidRDefault="00991645" w:rsidP="002F65D4">
            <w:pPr>
              <w:snapToGrid w:val="0"/>
            </w:pPr>
            <w:r w:rsidRPr="00B234EC">
              <w:t xml:space="preserve">Показатель графы 7 строки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 xml:space="preserve">должен быть идентичен показателю графы 11 строки </w:t>
            </w:r>
            <w:r w:rsidR="002F65D4">
              <w:t>860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ECA7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ADFA3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0DBEE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2107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E078F" w14:textId="77777777" w:rsidR="00991645" w:rsidRPr="00B234EC" w:rsidRDefault="002F65D4" w:rsidP="00991645">
            <w:pPr>
              <w:snapToGrid w:val="0"/>
            </w:pPr>
            <w:r>
              <w:t>7</w:t>
            </w:r>
            <w:r w:rsidRPr="00B234EC"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4D57D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EDC67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A138A" w14:textId="77777777" w:rsidR="00991645" w:rsidRPr="00B234EC" w:rsidRDefault="002F65D4" w:rsidP="00991645">
            <w:pPr>
              <w:snapToGrid w:val="0"/>
            </w:pPr>
            <w:r>
              <w:t>800+900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70D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4E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DAB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1D14F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C891A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46664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8C9CB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25051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0143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50F58" w14:textId="77777777" w:rsidR="00991645" w:rsidRPr="00B234EC" w:rsidRDefault="00991645" w:rsidP="002F65D4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200+510+</w:t>
            </w:r>
            <w:r w:rsidR="002F65D4">
              <w:t>7</w:t>
            </w:r>
            <w:r w:rsidR="002F65D4" w:rsidRPr="00B234EC">
              <w:rPr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A31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C0EF" w14:textId="77777777" w:rsidR="00991645" w:rsidRPr="002A17C1" w:rsidRDefault="002A17C1" w:rsidP="002A17C1">
            <w:pPr>
              <w:snapToGrid w:val="0"/>
            </w:pPr>
            <w:r>
              <w:rPr>
                <w:sz w:val="18"/>
                <w:szCs w:val="18"/>
                <w:lang w:eastAsia="ar-SA"/>
              </w:rPr>
              <w:t xml:space="preserve">Показатель строки 999 </w:t>
            </w:r>
            <w:r w:rsidRPr="0026567D">
              <w:rPr>
                <w:sz w:val="18"/>
                <w:szCs w:val="18"/>
                <w:lang w:eastAsia="ar-SA"/>
              </w:rPr>
              <w:t>&lt;&gt;</w:t>
            </w:r>
            <w:r>
              <w:rPr>
                <w:sz w:val="18"/>
                <w:szCs w:val="18"/>
                <w:lang w:eastAsia="ar-SA"/>
              </w:rPr>
              <w:t xml:space="preserve"> сумме показателей строки 200, 510 и 700 - недопустимо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7C4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9382C9F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202A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CC09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47D3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3F76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6F72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4204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3BD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8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246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3954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33E321A6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4B930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12FB8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0720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405C8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EB82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C6D1C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D869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1D1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F41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32F006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EAA7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F0DF9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C26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9C50E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9899F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162F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D8AA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6A3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4E3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27B6C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65FF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BE2E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C3D6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  <w:r w:rsidR="0080684D"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BE2D9" w14:textId="77777777" w:rsidR="00991645" w:rsidRPr="00B234EC" w:rsidRDefault="00991645" w:rsidP="00991645">
            <w:pPr>
              <w:snapToGrid w:val="0"/>
            </w:pPr>
            <w:r w:rsidRPr="00B234EC"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A57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229D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CCB0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3C8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D08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2C593DC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C0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04DB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1BEF7" w14:textId="77777777" w:rsidR="00991645" w:rsidRPr="00B234EC" w:rsidRDefault="002F65D4" w:rsidP="00991645">
            <w:pPr>
              <w:snapToGrid w:val="0"/>
            </w:pPr>
            <w: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7FBFE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B3F8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DCD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DF8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19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0EA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5ABB988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1B64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59536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9EFD7" w14:textId="77777777" w:rsidR="00991645" w:rsidRPr="00B234EC" w:rsidRDefault="002F65D4" w:rsidP="002F65D4">
            <w:pPr>
              <w:snapToGrid w:val="0"/>
            </w:pPr>
            <w:r w:rsidRPr="00B234EC">
              <w:t>9</w:t>
            </w:r>
            <w:r>
              <w:t>0</w:t>
            </w:r>
            <w:r w:rsidRPr="00B234EC"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2DFEC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552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1423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C6B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388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E50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1253CA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9616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ACC2B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74AFC" w14:textId="2FF328D1" w:rsidR="007C6B26" w:rsidRPr="00B234EC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по всем строкам, кроме строк по КВР</w:t>
            </w:r>
            <w:r>
              <w:t xml:space="preserve"> 149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49CAE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BB81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163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36FA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7EB1" w14:textId="77777777" w:rsidR="007C6B26" w:rsidRPr="00B234EC" w:rsidRDefault="007C6B26" w:rsidP="00BA24CC">
            <w:pPr>
              <w:snapToGrid w:val="0"/>
            </w:pPr>
            <w:r w:rsidRPr="00B234EC">
              <w:t>Показатель кассового исполнения превышает показатель принятых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1848" w14:textId="77777777" w:rsidR="007C6B26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CE96BC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58D5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D24CB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94AE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B3A83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08F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DC3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E7D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D336" w14:textId="77777777" w:rsidR="00991645" w:rsidRPr="00B234EC" w:rsidRDefault="00991645" w:rsidP="00991645">
            <w:pPr>
              <w:snapToGrid w:val="0"/>
            </w:pPr>
            <w:r w:rsidRPr="00B234EC"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9A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8FBADD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8BB64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995BD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24629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A45D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65D1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E0B4E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81E8" w14:textId="77777777" w:rsidR="00991645" w:rsidRPr="00B234EC" w:rsidRDefault="000932F5" w:rsidP="00991645">
            <w:pPr>
              <w:snapToGrid w:val="0"/>
            </w:pPr>
            <w:r>
              <w:t>6+</w:t>
            </w:r>
            <w:r w:rsidR="00991645"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8190" w14:textId="77777777" w:rsidR="00991645" w:rsidRPr="00B234EC" w:rsidRDefault="00991645" w:rsidP="00991645">
            <w:pPr>
              <w:snapToGrid w:val="0"/>
            </w:pPr>
            <w:r w:rsidRPr="00B234EC">
              <w:t xml:space="preserve">Показатель </w:t>
            </w:r>
            <w:r w:rsidR="00ED21E9">
              <w:t xml:space="preserve">принимаемых и </w:t>
            </w:r>
            <w:r w:rsidRPr="00B234EC">
              <w:t>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5AD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6906826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7CCA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16</w:t>
            </w:r>
            <w:r w:rsidRPr="00B234EC">
              <w:t>.</w:t>
            </w:r>
            <w:r w:rsidRPr="00B234EC">
              <w:rPr>
                <w:lang w:val="en-US"/>
              </w:rPr>
              <w:t>1</w:t>
            </w:r>
            <w:r w:rsidRPr="00B234EC">
              <w:t xml:space="preserve"> (для отчета ГВБФ)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2A5BD" w14:textId="77777777" w:rsidR="00991645" w:rsidRPr="00B234EC" w:rsidRDefault="00991645" w:rsidP="00991645">
            <w:pPr>
              <w:snapToGrid w:val="0"/>
            </w:pPr>
            <w:r w:rsidRPr="00B234EC">
              <w:t>2, 3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D2EA8" w14:textId="77777777" w:rsidR="00991645" w:rsidRPr="0042600E" w:rsidRDefault="00991645" w:rsidP="004740DA">
            <w:pPr>
              <w:snapToGrid w:val="0"/>
            </w:pPr>
            <w:r w:rsidRPr="0042600E">
              <w:rPr>
                <w:lang w:val="en-US"/>
              </w:rPr>
              <w:t>*</w:t>
            </w:r>
            <w:r w:rsidRPr="0042600E">
              <w:t xml:space="preserve">, за искл. строк </w:t>
            </w:r>
            <w:r w:rsidR="004740DA">
              <w:t>810, 820, 830, 840, 850, 860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3CB8E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4EF5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E8D8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8BC6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FE07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БА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16E1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43307975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5093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BF5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E85C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ВР =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00196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9917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F328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BE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F416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BC4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69CF40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67E8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EF710" w14:textId="77777777" w:rsidR="00991645" w:rsidRPr="00027AFF" w:rsidRDefault="00C07918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FB1A" w14:textId="03D0AA8A" w:rsidR="00991645" w:rsidRPr="00E54B87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по всем строкам,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5E990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E205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B7A1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72E67" w14:textId="77777777" w:rsidR="00991645" w:rsidRPr="00B234EC" w:rsidRDefault="00991645" w:rsidP="00991645">
            <w:pPr>
              <w:snapToGrid w:val="0"/>
            </w:pPr>
            <w:r w:rsidRPr="00B234EC">
              <w:t>9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F6CA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8743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98301F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B60F9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430E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434D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lastRenderedPageBreak/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B83FA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5-7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FB4A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F2E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94E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DF07" w14:textId="77777777" w:rsidR="00991645" w:rsidRPr="00B234EC" w:rsidRDefault="00991645" w:rsidP="00991645">
            <w:pPr>
              <w:snapToGrid w:val="0"/>
            </w:pPr>
            <w:r w:rsidRPr="00B234EC">
              <w:t xml:space="preserve">Разница между ЛБО и принятыми БО меньше показателя  </w:t>
            </w:r>
            <w:r w:rsidRPr="00B234EC">
              <w:lastRenderedPageBreak/>
              <w:t>принимаемых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D959" w14:textId="77777777" w:rsidR="00991645" w:rsidRPr="00B234EC" w:rsidRDefault="00991645" w:rsidP="00991645">
            <w:pPr>
              <w:snapToGrid w:val="0"/>
              <w:jc w:val="center"/>
            </w:pPr>
            <w:r>
              <w:lastRenderedPageBreak/>
              <w:t>П</w:t>
            </w:r>
          </w:p>
        </w:tc>
      </w:tr>
      <w:tr w:rsidR="00991645" w:rsidRPr="00B234EC" w14:paraId="21C93A9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A037" w14:textId="77777777" w:rsidR="00991645" w:rsidRPr="00B234EC" w:rsidRDefault="00D835CE" w:rsidP="00991645">
            <w:pPr>
              <w:snapToGrid w:val="0"/>
              <w:jc w:val="center"/>
            </w:pPr>
            <w: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54F1F" w14:textId="77777777" w:rsidR="00991645" w:rsidRPr="00B234EC" w:rsidRDefault="00D835CE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93CBD" w14:textId="77777777" w:rsidR="00991645" w:rsidRPr="00B234EC" w:rsidRDefault="00D835CE" w:rsidP="00D835CE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>
              <w:t>=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C0EC0" w14:textId="77777777" w:rsidR="00991645" w:rsidRPr="00B234EC" w:rsidRDefault="00D835CE" w:rsidP="00991645">
            <w:pPr>
              <w:snapToGrid w:val="0"/>
            </w:pPr>
            <w: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ED1C3" w14:textId="77777777" w:rsidR="00991645" w:rsidRPr="00E54B87" w:rsidRDefault="00D835CE" w:rsidP="00991645">
            <w:pPr>
              <w:snapToGrid w:val="0"/>
            </w:pPr>
            <w:r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E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2252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8BCB" w14:textId="77777777" w:rsidR="00991645" w:rsidRPr="00B234EC" w:rsidRDefault="00D835CE" w:rsidP="00991645">
            <w:pPr>
              <w:snapToGrid w:val="0"/>
            </w:pPr>
            <w:r>
              <w:t>Показатели принимаемых обязательств по ПНО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A2B8" w14:textId="77777777" w:rsidR="00991645" w:rsidRPr="00B234EC" w:rsidRDefault="00D835CE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FE66BB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AAE1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 xml:space="preserve">21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A6E1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2E460" w14:textId="77777777" w:rsidR="00991645" w:rsidRPr="00B234EC" w:rsidRDefault="00991645" w:rsidP="00991645">
            <w:pPr>
              <w:snapToGrid w:val="0"/>
            </w:pPr>
            <w:r w:rsidRPr="00B234EC">
              <w:t>*(где вид расходов = 141)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FFA2A" w14:textId="77777777" w:rsidR="00991645" w:rsidRPr="00B234EC" w:rsidRDefault="00991645" w:rsidP="00991645">
            <w:pPr>
              <w:snapToGrid w:val="0"/>
            </w:pPr>
            <w:r w:rsidRPr="00B234EC"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CD514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7467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3A24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5B08" w14:textId="77777777" w:rsidR="00991645" w:rsidRPr="00B234EC" w:rsidRDefault="00991645" w:rsidP="00991645">
            <w:pPr>
              <w:snapToGrid w:val="0"/>
            </w:pPr>
            <w:r w:rsidRPr="00B234EC">
              <w:t>Объем принятых БО по заработной плате не соответствует объему ЛБО – требует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79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21F9C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E936F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AE84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0B2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10B91" w14:textId="77777777" w:rsidR="007C6B26" w:rsidRPr="00B234EC" w:rsidRDefault="003C5AFC" w:rsidP="003C5AFC">
            <w:pPr>
              <w:snapToGrid w:val="0"/>
            </w:pPr>
            <w:r>
              <w:rPr>
                <w:sz w:val="18"/>
                <w:szCs w:val="18"/>
              </w:rPr>
              <w:t>4,5,6,7,8,</w:t>
            </w: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588F4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3B2DC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80E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1097" w14:textId="77777777" w:rsidR="007C6B26" w:rsidRPr="00B234EC" w:rsidRDefault="007C6B26" w:rsidP="003C5AFC">
            <w:pPr>
              <w:snapToGrid w:val="0"/>
            </w:pPr>
            <w:r w:rsidRPr="00B234EC">
              <w:t xml:space="preserve">Отражение в Отчете ф. 0503128 </w:t>
            </w:r>
            <w:r w:rsidR="003C5AFC" w:rsidRPr="003C5AFC">
              <w:t xml:space="preserve">показателей по графам 4,5,6,7,8,9 </w:t>
            </w:r>
            <w:r w:rsidRPr="00B234EC">
              <w:t>со знаком минус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3A7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A5EE6A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FDA5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8C515" w14:textId="77777777" w:rsidR="007C6B26" w:rsidRPr="00B234EC" w:rsidRDefault="007C6B26" w:rsidP="00BA24CC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6FF4" w14:textId="77777777" w:rsidR="007C6B26" w:rsidRPr="00B234EC" w:rsidRDefault="007C6B26" w:rsidP="00BA24CC">
            <w:pPr>
              <w:snapToGrid w:val="0"/>
            </w:pPr>
            <w:r w:rsidRPr="00B234EC"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C9565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C0E8B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6D5F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6A8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66B4" w14:textId="77777777" w:rsidR="007C6B26" w:rsidRPr="00B234EC" w:rsidRDefault="007C6B26" w:rsidP="00BA24CC">
            <w:pPr>
              <w:snapToGrid w:val="0"/>
            </w:pPr>
            <w:r w:rsidRPr="00B234EC">
              <w:t>Отражение в Отчете ф. 0503128 показателей курсовой разницы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E0EE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120C62" w:rsidRPr="00B234EC" w14:paraId="12CA26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24BA2" w14:textId="77777777" w:rsidR="00120C62" w:rsidRPr="00B234EC" w:rsidRDefault="00120C62" w:rsidP="00BA24CC">
            <w:pPr>
              <w:snapToGrid w:val="0"/>
              <w:jc w:val="center"/>
            </w:pPr>
            <w:r w:rsidRPr="00B234EC">
              <w:t>24</w:t>
            </w:r>
          </w:p>
          <w:p w14:paraId="69DC78F0" w14:textId="77777777" w:rsidR="00120C62" w:rsidRPr="00B234EC" w:rsidRDefault="00120C62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88F64" w14:textId="77777777" w:rsidR="00120C62" w:rsidRPr="00B234EC" w:rsidRDefault="00120C62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C100" w14:textId="77777777" w:rsidR="00120C62" w:rsidRPr="00CF3CAE" w:rsidRDefault="00120C62" w:rsidP="00120C62">
            <w:pPr>
              <w:snapToGrid w:val="0"/>
              <w:rPr>
                <w:lang w:val="en-US"/>
              </w:rPr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5F664" w14:textId="77777777" w:rsidR="00120C62" w:rsidRPr="00B234EC" w:rsidRDefault="00120C62" w:rsidP="00BA24CC">
            <w:pPr>
              <w:snapToGrid w:val="0"/>
            </w:pPr>
            <w:r>
              <w:t>(5+</w:t>
            </w:r>
            <w:r w:rsidRPr="00B234EC">
              <w:t>4</w:t>
            </w:r>
            <w:r>
              <w:t>)</w:t>
            </w:r>
            <w:r w:rsidRPr="00B234EC">
              <w:t>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A288D" w14:textId="77777777" w:rsidR="00120C62" w:rsidRPr="00CF3CAE" w:rsidRDefault="00120C62" w:rsidP="00BA24CC">
            <w:pPr>
              <w:snapToGrid w:val="0"/>
            </w:pPr>
            <w:r w:rsidRPr="00CF3CAE"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29B56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2495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492A" w14:textId="77777777" w:rsidR="00120C62" w:rsidRPr="00B234EC" w:rsidRDefault="00120C62" w:rsidP="00120C62">
            <w:pPr>
              <w:snapToGrid w:val="0"/>
            </w:pPr>
            <w:r>
              <w:rPr>
                <w:sz w:val="18"/>
                <w:szCs w:val="18"/>
              </w:rPr>
              <w:t>Превышение показателя кассового исполнения над ЛБО (БА по ПНО)</w:t>
            </w:r>
            <w:r w:rsidRPr="00BB128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BB1282">
              <w:rPr>
                <w:sz w:val="18"/>
                <w:szCs w:val="18"/>
              </w:rPr>
              <w:t xml:space="preserve">Отчете ф. 0503128 </w:t>
            </w:r>
            <w:r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8C5A" w14:textId="77777777" w:rsidR="00120C62" w:rsidRPr="00B234EC" w:rsidRDefault="00120C62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5646DD7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458E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3B597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A3EB2" w14:textId="77777777" w:rsidR="007C6B26" w:rsidRPr="00B234EC" w:rsidRDefault="007C6B26" w:rsidP="00BA24CC">
            <w:pPr>
              <w:snapToGrid w:val="0"/>
            </w:pPr>
            <w:r w:rsidRPr="00B234EC"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E829" w14:textId="77777777" w:rsidR="007C6B26" w:rsidRPr="00B234EC" w:rsidRDefault="00C07918" w:rsidP="00BA24CC">
            <w:pPr>
              <w:snapToGrid w:val="0"/>
            </w:pPr>
            <w:r>
              <w:t>5</w:t>
            </w:r>
            <w:r w:rsidR="007C6B26" w:rsidRPr="00B234EC"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E6142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5FE43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2FA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CEF1" w14:textId="77777777" w:rsidR="007C6B26" w:rsidRPr="00B234EC" w:rsidRDefault="007C6B26" w:rsidP="00C07918">
            <w:pPr>
              <w:snapToGrid w:val="0"/>
            </w:pPr>
            <w:r w:rsidRPr="00B234EC">
              <w:t xml:space="preserve">Отражение в Отчете ф. 0503128 показателей в графах </w:t>
            </w:r>
            <w:r w:rsidR="00C07918">
              <w:t>5</w:t>
            </w:r>
            <w:r w:rsidRPr="00B234EC">
              <w:t>-12 по группировочным КБК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D303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23C3F" w:rsidRPr="00142E4B" w14:paraId="6B7BA088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A69ED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EB18A" w14:textId="77777777" w:rsidR="00923C3F" w:rsidRPr="00967CD6" w:rsidRDefault="00923C3F" w:rsidP="00C22AE8">
            <w:pPr>
              <w:snapToGrid w:val="0"/>
            </w:pPr>
            <w:r w:rsidRPr="00967CD6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DF27E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CB32D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2924D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35C5A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D45D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F4A9" w14:textId="77777777" w:rsidR="00923C3F" w:rsidRPr="00967CD6" w:rsidRDefault="00923C3F" w:rsidP="00C22AE8">
            <w:pPr>
              <w:snapToGrid w:val="0"/>
            </w:pPr>
            <w:r w:rsidRPr="00967CD6">
              <w:t>ЛБО превышает ассигнования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16B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Б</w:t>
            </w:r>
          </w:p>
        </w:tc>
      </w:tr>
      <w:tr w:rsidR="00923C3F" w:rsidRPr="00142E4B" w14:paraId="0B0EDF24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A795F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EDDA4" w14:textId="77777777" w:rsidR="00923C3F" w:rsidRPr="00967CD6" w:rsidRDefault="00923C3F" w:rsidP="00C22AE8">
            <w:pPr>
              <w:snapToGrid w:val="0"/>
            </w:pPr>
            <w: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9DC42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3A2C6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854C2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84D40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619F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F4A4" w14:textId="77777777" w:rsidR="00923C3F" w:rsidRPr="00967CD6" w:rsidRDefault="00923C3F" w:rsidP="00C22AE8">
            <w:pPr>
              <w:snapToGrid w:val="0"/>
            </w:pPr>
            <w:r w:rsidRPr="00967CD6">
              <w:t xml:space="preserve">ЛБО превышает ассигнования </w:t>
            </w:r>
            <w:r>
              <w:t>–</w:t>
            </w:r>
            <w:r w:rsidRPr="00967CD6">
              <w:t xml:space="preserve"> </w:t>
            </w:r>
            <w:r>
              <w:t>требуются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164A" w14:textId="77777777" w:rsidR="00923C3F" w:rsidRPr="00967CD6" w:rsidRDefault="00923C3F" w:rsidP="00C22AE8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47B61C1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1BC7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D87DF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24309" w14:textId="77777777" w:rsidR="007C6B26" w:rsidRPr="00B234EC" w:rsidRDefault="007C6B26" w:rsidP="00120C62">
            <w:pPr>
              <w:snapToGrid w:val="0"/>
            </w:pPr>
            <w:r w:rsidRPr="00B234EC">
              <w:t>*(за исключением видов расходов 2%, 41%,323)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A5FB" w14:textId="77777777" w:rsidR="007C6B26" w:rsidRPr="00B234EC" w:rsidRDefault="007C6B26" w:rsidP="00BA24CC">
            <w:pPr>
              <w:snapToGrid w:val="0"/>
            </w:pPr>
            <w:r w:rsidRPr="00B234EC"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675CE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680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C39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58C5" w14:textId="77777777" w:rsidR="007C6B26" w:rsidRPr="00B234EC" w:rsidRDefault="007C6B26" w:rsidP="00AC4B85">
            <w:pPr>
              <w:snapToGrid w:val="0"/>
            </w:pPr>
            <w:r w:rsidRPr="00B234EC">
              <w:t>Отражение в Отчете ф. 0503128 показателей в графах 6,8 видов расходов, отличных от КВР 2%, 41%,323</w:t>
            </w:r>
            <w:r w:rsidR="003C5AFC" w:rsidRPr="00B234EC">
              <w:t xml:space="preserve">, </w:t>
            </w:r>
            <w:r w:rsidRPr="00B234EC">
              <w:t>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4546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475DAEC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1DBFE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15F90" w14:textId="77777777" w:rsidR="007C6B26" w:rsidRPr="00B234EC" w:rsidRDefault="007C6B26" w:rsidP="00BA24CC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BEB4E" w14:textId="77777777" w:rsidR="007C6B26" w:rsidRPr="00B234EC" w:rsidRDefault="003C5AFC" w:rsidP="00BA24CC">
            <w:pPr>
              <w:snapToGrid w:val="0"/>
            </w:pPr>
            <w: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F00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6C05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3F98C" w14:textId="77777777" w:rsidR="007C6B26" w:rsidRPr="00E54B87" w:rsidRDefault="003C5AFC" w:rsidP="00BA24CC">
            <w:pPr>
              <w:snapToGrid w:val="0"/>
            </w:pPr>
            <w:r>
              <w:t>840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41E7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3726" w14:textId="77777777" w:rsidR="007C6B26" w:rsidRPr="00B234EC" w:rsidRDefault="007C6B26" w:rsidP="003C5AFC">
            <w:pPr>
              <w:snapToGrid w:val="0"/>
            </w:pPr>
            <w:r w:rsidRPr="00B234EC">
              <w:t xml:space="preserve">Показатель строки </w:t>
            </w:r>
            <w:r w:rsidR="003C5AFC">
              <w:t>800</w:t>
            </w:r>
            <w:r w:rsidR="003C5AFC" w:rsidRPr="00B234EC">
              <w:t xml:space="preserve"> </w:t>
            </w:r>
            <w:r w:rsidRPr="00B234EC">
              <w:t xml:space="preserve">превышает показатель строки </w:t>
            </w:r>
            <w:r w:rsidR="003C5AFC">
              <w:t>84</w:t>
            </w:r>
            <w:r w:rsidR="003C5AFC" w:rsidRPr="00B234EC">
              <w:t xml:space="preserve">0 </w:t>
            </w:r>
            <w:r w:rsidRPr="00B234EC">
              <w:t>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8CF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26CF4967" w14:textId="77777777" w:rsidTr="00991645">
        <w:tc>
          <w:tcPr>
            <w:tcW w:w="8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D43D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15DB" w14:textId="77777777" w:rsidR="007C6B26" w:rsidRPr="00B234EC" w:rsidRDefault="007C6B26" w:rsidP="00991645">
            <w:pPr>
              <w:snapToGrid w:val="0"/>
              <w:jc w:val="center"/>
            </w:pPr>
          </w:p>
        </w:tc>
      </w:tr>
      <w:tr w:rsidR="007C6B26" w:rsidRPr="00B234EC" w14:paraId="31075B7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FBBE5" w14:textId="77777777" w:rsidR="007C6B26" w:rsidRPr="00B234EC" w:rsidRDefault="00D07957" w:rsidP="00BA24CC">
            <w:pPr>
              <w:snapToGrid w:val="0"/>
              <w:jc w:val="center"/>
            </w:pPr>
            <w:r>
              <w:t xml:space="preserve">28 (для </w:t>
            </w:r>
            <w:r>
              <w:lastRenderedPageBreak/>
              <w:t>годовой отчетности)</w:t>
            </w:r>
          </w:p>
          <w:p w14:paraId="1D184B56" w14:textId="77777777" w:rsidR="007C6B26" w:rsidRPr="00B234EC" w:rsidRDefault="007C6B26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E18E" w14:textId="77777777" w:rsidR="007C6B26" w:rsidRPr="00B234EC" w:rsidRDefault="007C6B26" w:rsidP="00BA24CC">
            <w:pPr>
              <w:snapToGrid w:val="0"/>
            </w:pPr>
            <w:r w:rsidRPr="00B234EC">
              <w:lastRenderedPageBreak/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FF11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08D10" w14:textId="77777777" w:rsidR="007C6B26" w:rsidRPr="00B234EC" w:rsidRDefault="007C6B26" w:rsidP="00BA24CC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0A84F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59E2A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8555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9B6" w14:textId="77777777" w:rsidR="007C6B26" w:rsidRPr="00B234EC" w:rsidRDefault="007C6B26" w:rsidP="00BA24CC">
            <w:pPr>
              <w:snapToGrid w:val="0"/>
            </w:pPr>
            <w:r w:rsidRPr="00B234EC">
              <w:t xml:space="preserve">В Отчете ф. 0503128 за год наличие </w:t>
            </w:r>
            <w:r w:rsidRPr="00B234EC">
              <w:lastRenderedPageBreak/>
              <w:t xml:space="preserve">«принимаемых обязательств» в счет лимитов текущего периода недопустимо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EED" w14:textId="77777777" w:rsidR="007C6B26" w:rsidRPr="00B234EC" w:rsidRDefault="00991645" w:rsidP="00991645">
            <w:pPr>
              <w:snapToGrid w:val="0"/>
              <w:jc w:val="center"/>
            </w:pPr>
            <w:r>
              <w:lastRenderedPageBreak/>
              <w:t>Б</w:t>
            </w:r>
          </w:p>
        </w:tc>
      </w:tr>
      <w:tr w:rsidR="00D07957" w:rsidRPr="00B234EC" w14:paraId="594E524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D25B3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lastRenderedPageBreak/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BF75A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D21CC" w14:textId="77777777" w:rsidR="00D07957" w:rsidRPr="00B234EC" w:rsidRDefault="00D07957" w:rsidP="00D07957">
            <w:pPr>
              <w:snapToGrid w:val="0"/>
            </w:pPr>
            <w:r w:rsidRPr="00A85B22"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6162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2B103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D93B5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7BDE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C9E5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810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0C4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686D987A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6DD4F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4FB09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F7238" w14:textId="77777777" w:rsidR="00D07957" w:rsidRPr="00B234EC" w:rsidRDefault="00D07957" w:rsidP="00D07957">
            <w:pPr>
              <w:snapToGrid w:val="0"/>
            </w:pPr>
            <w:r w:rsidRPr="00A85B22"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DA230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3EF1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83586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2C4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388C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820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4400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5658EBE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F706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8622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A7598" w14:textId="77777777" w:rsidR="00D07957" w:rsidRPr="00B234EC" w:rsidRDefault="00D07957" w:rsidP="00D07957">
            <w:pPr>
              <w:snapToGrid w:val="0"/>
            </w:pPr>
            <w:r w:rsidRPr="00A85B22"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E129F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45C4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A282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1420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7EE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830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AA29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100DC09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E738E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CD60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ABDF4" w14:textId="77777777" w:rsidR="00D07957" w:rsidRPr="00B234EC" w:rsidRDefault="00D07957" w:rsidP="00D07957">
            <w:pPr>
              <w:snapToGrid w:val="0"/>
            </w:pPr>
            <w:r w:rsidRPr="00A85B22"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630ED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FD48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9367A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BD4B1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5321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850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081C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EBC5FEF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1227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3143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B8F12" w14:textId="77777777" w:rsidR="00D07957" w:rsidRPr="00B234EC" w:rsidRDefault="00D07957" w:rsidP="00D07957">
            <w:pPr>
              <w:snapToGrid w:val="0"/>
            </w:pPr>
            <w:r w:rsidRPr="00A85B22"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C8081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A9BF9" w14:textId="77777777" w:rsidR="00D07957" w:rsidRPr="00B234EC" w:rsidRDefault="00D07957" w:rsidP="00D07957">
            <w:pPr>
              <w:snapToGrid w:val="0"/>
            </w:pPr>
            <w:r w:rsidRPr="00A85B22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E6164" w14:textId="77777777" w:rsidR="00D07957" w:rsidRPr="00B234EC" w:rsidRDefault="00D07957" w:rsidP="00D07957">
            <w:pPr>
              <w:snapToGrid w:val="0"/>
            </w:pPr>
            <w:r w:rsidRPr="00A85B22"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338A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00E2" w14:textId="77777777" w:rsidR="00D07957" w:rsidRPr="00B234EC" w:rsidRDefault="00D07957" w:rsidP="00D07957">
            <w:pPr>
              <w:snapToGrid w:val="0"/>
            </w:pPr>
            <w:r w:rsidRPr="00A85B22">
              <w:t>Показатели строки 840 не соответствуют показателям строки 860 по соответствующим графам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D072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</w:tbl>
    <w:p w14:paraId="5BB92858" w14:textId="77777777" w:rsidR="00D07957" w:rsidRDefault="00D07957" w:rsidP="00D07957">
      <w:pPr>
        <w:pStyle w:val="1"/>
        <w:ind w:left="-993"/>
        <w:rPr>
          <w:sz w:val="20"/>
          <w:szCs w:val="20"/>
        </w:rPr>
      </w:pPr>
      <w:bookmarkStart w:id="30" w:name="_Toc501124305"/>
      <w:bookmarkStart w:id="31" w:name="_Toc522182524"/>
      <w:bookmarkEnd w:id="13"/>
    </w:p>
    <w:p w14:paraId="694D8D9C" w14:textId="77777777" w:rsidR="00D07957" w:rsidRPr="00D07957" w:rsidRDefault="00D07957" w:rsidP="00D07957">
      <w:pPr>
        <w:suppressAutoHyphens/>
        <w:autoSpaceDE w:val="0"/>
        <w:spacing w:line="102" w:lineRule="atLeast"/>
        <w:ind w:left="-993" w:right="-427"/>
        <w:jc w:val="both"/>
        <w:outlineLvl w:val="0"/>
        <w:rPr>
          <w:rFonts w:eastAsia="Arial"/>
          <w:b/>
          <w:bCs/>
          <w:sz w:val="18"/>
          <w:szCs w:val="18"/>
          <w:lang w:eastAsia="ar-SA"/>
        </w:rPr>
      </w:pPr>
      <w:r w:rsidRPr="007E12BC">
        <w:rPr>
          <w:rFonts w:eastAsia="Arial"/>
          <w:b/>
          <w:bCs/>
          <w:sz w:val="18"/>
          <w:szCs w:val="18"/>
          <w:lang w:eastAsia="ar-SA"/>
        </w:rPr>
        <w:t>Отчет о бюджетных обязательствах (ф. 0503128-НП)</w:t>
      </w:r>
    </w:p>
    <w:p w14:paraId="5F3E8B1D" w14:textId="77777777" w:rsidR="00D07957" w:rsidRPr="00D07957" w:rsidRDefault="00D07957" w:rsidP="00D07957">
      <w:pPr>
        <w:suppressAutoHyphens/>
        <w:ind w:left="-993"/>
        <w:rPr>
          <w:sz w:val="18"/>
          <w:szCs w:val="18"/>
          <w:lang w:eastAsia="ar-SA"/>
        </w:rPr>
      </w:pPr>
    </w:p>
    <w:p w14:paraId="7D6BB185" w14:textId="77777777" w:rsid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color w:val="000080"/>
          <w:sz w:val="18"/>
          <w:szCs w:val="18"/>
          <w:u w:val="single"/>
          <w:lang w:eastAsia="ar-SA"/>
        </w:rPr>
      </w:pPr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p w14:paraId="2786414A" w14:textId="77777777" w:rsidR="00D07957" w:rsidRP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sz w:val="18"/>
          <w:szCs w:val="18"/>
          <w:lang w:eastAsia="ar-SA"/>
        </w:rPr>
      </w:pPr>
    </w:p>
    <w:tbl>
      <w:tblPr>
        <w:tblW w:w="11793" w:type="dxa"/>
        <w:tblInd w:w="-912" w:type="dxa"/>
        <w:tblLayout w:type="fixed"/>
        <w:tblLook w:val="0000" w:firstRow="0" w:lastRow="0" w:firstColumn="0" w:lastColumn="0" w:noHBand="0" w:noVBand="0"/>
      </w:tblPr>
      <w:tblGrid>
        <w:gridCol w:w="731"/>
        <w:gridCol w:w="974"/>
        <w:gridCol w:w="1748"/>
        <w:gridCol w:w="1342"/>
        <w:gridCol w:w="896"/>
        <w:gridCol w:w="1694"/>
        <w:gridCol w:w="1021"/>
        <w:gridCol w:w="2125"/>
        <w:gridCol w:w="1262"/>
      </w:tblGrid>
      <w:tr w:rsidR="00D07957" w:rsidRPr="00D07957" w14:paraId="319AB8DD" w14:textId="77777777" w:rsidTr="00D5265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3850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352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F6CD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E30B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EDAE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B42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1D6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898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DD3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D07957" w:rsidRPr="00D07957" w14:paraId="4639DD3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2B20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3A1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F4D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E5AB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AE6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91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9D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94F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CDD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952DFD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7437E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167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A7C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82B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C3B0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093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DEF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98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55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310D49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2C64D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E477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8BC1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444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C18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BB0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261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874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54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8F9D9A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7BB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F94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3FC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A35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04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873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76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3F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CB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D283FD" w14:textId="77777777" w:rsidTr="00D5265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D2E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8014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693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AB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340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7F4F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6E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17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BF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68C64F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E739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69E9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DC1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4E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9A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6E5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32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24AF" w14:textId="77777777" w:rsidR="00D07957" w:rsidRPr="00D07957" w:rsidRDefault="00D07957" w:rsidP="0017341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 строке 860 графы 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492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B39378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AE3E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5CB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CB6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9E6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A7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E604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A93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18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A25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448ED7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31D6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C45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A59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0A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A1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7846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F03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E39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281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14D947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A084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77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C04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52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A12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9BF1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3F6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C1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0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2EC5E4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4775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1FDB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05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7E1A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8C6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68F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DE0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8E4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486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6BCAE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8C99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A87D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B0A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4C8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9EC9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70E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A7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0D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E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5215C0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4D9B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lastRenderedPageBreak/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0FF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BAB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441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FF8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FCE0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FBD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59A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C4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5933BEB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3FA5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7C33C" w14:textId="77777777" w:rsidR="00D07957" w:rsidRPr="00D07957" w:rsidRDefault="006F3D5C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904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149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47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B1AA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BE5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7CC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87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443E7A7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94E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2C59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33F1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864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8E6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4712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982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AB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67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6AA234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A51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B6E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11E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A0D1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62D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DC15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78B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77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F2E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326695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7CD0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8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96B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  <w:r w:rsidR="0080684D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58A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8F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441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B9D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96E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AC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DA0390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3D533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6A78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66B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A2B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5A1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BA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11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05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6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A1BCA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779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DF4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D93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F987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821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DE4C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DA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677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денежных обязательств со знаком минус – требуются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5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66C680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E4AF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F0E2B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F6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DA7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E8E0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</w:t>
            </w:r>
            <w:r w:rsidRPr="00D07957"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val="en-US"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B5F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BFF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6A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A0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772753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BA06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A845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54DE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D07957">
              <w:rPr>
                <w:sz w:val="18"/>
                <w:szCs w:val="18"/>
                <w:lang w:val="en-US"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9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034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2BAC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FBA0" w14:textId="77777777" w:rsidR="00D07957" w:rsidRPr="00D07957" w:rsidRDefault="00D919B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="00D07957"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8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850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107136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A52A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68DF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003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ВР =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10E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EAE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D9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556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A7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по ПНО превышает БА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D93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5D89F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F3D4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E290D" w14:textId="77777777" w:rsidR="00D07957" w:rsidRPr="00235CE5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9BF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B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F8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388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929C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B5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18FBBD1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B952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535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953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54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1D8B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3F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C96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5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7A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08A25A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0FCBC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25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C7D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E5D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D353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EE6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06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99F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D37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F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AB63B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69FB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898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063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15096" w14:textId="77777777" w:rsidR="00D07957" w:rsidRPr="00D07957" w:rsidRDefault="00AF7EBF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D07957" w:rsidRPr="00D07957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D9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24D8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209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0872" w14:textId="77777777" w:rsidR="00D07957" w:rsidRPr="00D07957" w:rsidRDefault="00D07957" w:rsidP="00AF7EB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AF7EBF">
              <w:rPr>
                <w:sz w:val="18"/>
                <w:szCs w:val="18"/>
                <w:lang w:eastAsia="ar-SA"/>
              </w:rPr>
              <w:t>5</w:t>
            </w:r>
            <w:r w:rsidRPr="00D07957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B5F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2E78FA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E47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51DE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89CE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*(за исключением видов расходов 2%, 41%,323,</w:t>
            </w:r>
            <w:r w:rsidR="00AC4B85" w:rsidRPr="00D07957" w:rsidDel="00AC4B85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eastAsia="ar-SA"/>
              </w:rPr>
              <w:t>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857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E93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0D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B0F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247D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95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E94C3F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FBAA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28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8C4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A8A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EA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A72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982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F7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BC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C5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74FCD" w:rsidRPr="00D07957" w14:paraId="372656D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F0425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ECD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9656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*по КРБ %КВР &lt;&gt; 100, 200, 300,312,313, 330,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389C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9E9E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A68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4277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C7D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В гр. 4 раздела 1 Отчета 0503128-НП подлежат отражению показатели по группе вида расхода, ассигнования на ПНО – по детализированным КВР при их распределении.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543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73B976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D3038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FB93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9FB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CD0B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685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&lt;&gt;0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176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05A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FB9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4 раздела 1 Отчета 0503128-НП по детализированным ассигнованиям (ПНО)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0178C8C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C96D2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2E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E319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166D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138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E5426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F066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6E8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5 раздела 1 Отчета 0503128-НП по детализированным ассигнованиям (ПНО) не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C5F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0AC1FA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A66EA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AC7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32F3B" w14:textId="0B4578ED" w:rsidR="00274FCD" w:rsidRPr="00651803" w:rsidRDefault="00651803" w:rsidP="00651803">
            <w:pPr>
              <w:snapToGrid w:val="0"/>
              <w:rPr>
                <w:sz w:val="16"/>
                <w:szCs w:val="18"/>
                <w:lang w:eastAsia="ar-SA"/>
              </w:rPr>
            </w:pPr>
            <w:r w:rsidRPr="00651803">
              <w:rPr>
                <w:sz w:val="16"/>
              </w:rPr>
              <w:t>*</w:t>
            </w:r>
            <w:r>
              <w:rPr>
                <w:sz w:val="16"/>
              </w:rPr>
              <w:t xml:space="preserve"> </w:t>
            </w:r>
            <w:r w:rsidR="00274FCD" w:rsidRPr="00651803">
              <w:rPr>
                <w:sz w:val="16"/>
              </w:rPr>
              <w:t>по КРБ %КВР = 100, 200, 300,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CA7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018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3AAC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C1CB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89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C33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</w:p>
        </w:tc>
      </w:tr>
      <w:tr w:rsidR="003B559C" w:rsidRPr="009C0004" w14:paraId="35FDF63A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6C58C" w14:textId="77777777" w:rsidR="003B559C" w:rsidRPr="00274FCD" w:rsidRDefault="003B559C" w:rsidP="003B559C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 w:rsidRPr="00027AFF">
              <w:rPr>
                <w:sz w:val="16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5661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9B50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39EDE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2A11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B8FC2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BE1F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916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Показатель строки 999 &lt;&gt;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72FB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D52655" w:rsidRPr="00D52655" w14:paraId="27F717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F040" w14:textId="77777777" w:rsidR="00D52655" w:rsidRPr="00D52655" w:rsidRDefault="00D52655" w:rsidP="00D52655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CB7A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DFA1A" w14:textId="77777777" w:rsidR="00D52655" w:rsidRPr="00D52655" w:rsidRDefault="00D52655" w:rsidP="00D52655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84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A61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14D8A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A624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620E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AF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D52655">
              <w:rPr>
                <w:sz w:val="16"/>
                <w:szCs w:val="16"/>
                <w:lang w:eastAsia="ar-SA"/>
              </w:rPr>
              <w:t>Б</w:t>
            </w:r>
          </w:p>
        </w:tc>
      </w:tr>
    </w:tbl>
    <w:p w14:paraId="4D3D1FF3" w14:textId="77777777" w:rsidR="00D07957" w:rsidRDefault="00D07957" w:rsidP="00A74A12">
      <w:pPr>
        <w:pStyle w:val="1"/>
        <w:rPr>
          <w:sz w:val="20"/>
          <w:szCs w:val="20"/>
        </w:rPr>
      </w:pPr>
    </w:p>
    <w:bookmarkEnd w:id="30"/>
    <w:bookmarkEnd w:id="31"/>
    <w:p w14:paraId="3CFF8445" w14:textId="77777777" w:rsidR="00BF6156" w:rsidRPr="00B234EC" w:rsidRDefault="00BF6156" w:rsidP="00516CD3"/>
    <w:p w14:paraId="3182207C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32" w:name="_Toc501124306"/>
      <w:bookmarkStart w:id="33" w:name="_Toc522182525"/>
      <w:r w:rsidRPr="00B234EC">
        <w:rPr>
          <w:sz w:val="20"/>
          <w:szCs w:val="20"/>
        </w:rPr>
        <w:t>9</w:t>
      </w:r>
      <w:r w:rsidR="00354D34" w:rsidRPr="00B234EC">
        <w:rPr>
          <w:sz w:val="20"/>
          <w:szCs w:val="20"/>
        </w:rPr>
        <w:t xml:space="preserve">. </w:t>
      </w:r>
      <w:r w:rsidR="00901AC5" w:rsidRPr="00B234EC">
        <w:rPr>
          <w:sz w:val="20"/>
          <w:szCs w:val="20"/>
        </w:rPr>
        <w:t>Сведения об исполнении бюджета ф.0503164</w:t>
      </w:r>
      <w:bookmarkEnd w:id="32"/>
      <w:bookmarkEnd w:id="33"/>
      <w:r w:rsidR="00901AC5" w:rsidRPr="00B234EC">
        <w:rPr>
          <w:sz w:val="20"/>
          <w:szCs w:val="20"/>
        </w:rPr>
        <w:t xml:space="preserve"> </w:t>
      </w:r>
    </w:p>
    <w:p w14:paraId="68251195" w14:textId="77777777" w:rsidR="00901AC5" w:rsidRPr="00B234EC" w:rsidRDefault="00901AC5" w:rsidP="00516CD3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1417"/>
        <w:gridCol w:w="1418"/>
        <w:gridCol w:w="1276"/>
        <w:gridCol w:w="1134"/>
        <w:gridCol w:w="3260"/>
      </w:tblGrid>
      <w:tr w:rsidR="00901AC5" w:rsidRPr="00B234EC" w14:paraId="7DAD2C3B" w14:textId="77777777" w:rsidTr="00A74A12">
        <w:trPr>
          <w:tblHeader/>
        </w:trPr>
        <w:tc>
          <w:tcPr>
            <w:tcW w:w="425" w:type="dxa"/>
          </w:tcPr>
          <w:p w14:paraId="7120677A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</w:t>
            </w:r>
          </w:p>
          <w:p w14:paraId="032EB82C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п/п</w:t>
            </w:r>
          </w:p>
        </w:tc>
        <w:tc>
          <w:tcPr>
            <w:tcW w:w="1702" w:type="dxa"/>
          </w:tcPr>
          <w:p w14:paraId="325C256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417" w:type="dxa"/>
          </w:tcPr>
          <w:p w14:paraId="1413F42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18" w:type="dxa"/>
          </w:tcPr>
          <w:p w14:paraId="5C8B5AAE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1276" w:type="dxa"/>
          </w:tcPr>
          <w:p w14:paraId="6922BA7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134" w:type="dxa"/>
          </w:tcPr>
          <w:p w14:paraId="7458980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260" w:type="dxa"/>
          </w:tcPr>
          <w:p w14:paraId="05CE6B11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5AEE2924" w14:textId="77777777" w:rsidR="00901AC5" w:rsidRPr="00B234EC" w:rsidRDefault="00901AC5" w:rsidP="00A74A12">
            <w:pPr>
              <w:jc w:val="center"/>
              <w:rPr>
                <w:b/>
              </w:rPr>
            </w:pPr>
          </w:p>
        </w:tc>
      </w:tr>
      <w:tr w:rsidR="00901AC5" w:rsidRPr="00B234EC" w14:paraId="79CA5C23" w14:textId="77777777" w:rsidTr="00A74A12">
        <w:tc>
          <w:tcPr>
            <w:tcW w:w="425" w:type="dxa"/>
          </w:tcPr>
          <w:p w14:paraId="7786D1AF" w14:textId="77777777" w:rsidR="00901AC5" w:rsidRPr="00B234EC" w:rsidRDefault="00901AC5" w:rsidP="00516CD3">
            <w:r w:rsidRPr="00B234EC">
              <w:t>2</w:t>
            </w:r>
          </w:p>
        </w:tc>
        <w:tc>
          <w:tcPr>
            <w:tcW w:w="1702" w:type="dxa"/>
          </w:tcPr>
          <w:p w14:paraId="0A272954" w14:textId="77777777" w:rsidR="00901AC5" w:rsidRPr="00B234EC" w:rsidRDefault="00901AC5" w:rsidP="00516CD3">
            <w:r w:rsidRPr="00B234EC">
              <w:t>Строки раздела 2</w:t>
            </w:r>
          </w:p>
        </w:tc>
        <w:tc>
          <w:tcPr>
            <w:tcW w:w="1417" w:type="dxa"/>
          </w:tcPr>
          <w:p w14:paraId="1B692DA5" w14:textId="77777777" w:rsidR="00901AC5" w:rsidRPr="00B234EC" w:rsidRDefault="00901AC5" w:rsidP="00516CD3">
            <w:r w:rsidRPr="00B234EC">
              <w:t>(Гр.5/ Гр.3)*100</w:t>
            </w:r>
          </w:p>
        </w:tc>
        <w:tc>
          <w:tcPr>
            <w:tcW w:w="1418" w:type="dxa"/>
          </w:tcPr>
          <w:p w14:paraId="2D08DA46" w14:textId="77777777" w:rsidR="00901AC5" w:rsidRPr="00B234EC" w:rsidRDefault="00901AC5" w:rsidP="00516CD3">
            <w:r w:rsidRPr="00B234EC">
              <w:t>&lt; 20% (1 квартал), 45% (2 квартал), 70% (3 квартал)</w:t>
            </w:r>
          </w:p>
        </w:tc>
        <w:tc>
          <w:tcPr>
            <w:tcW w:w="1276" w:type="dxa"/>
          </w:tcPr>
          <w:p w14:paraId="47AA8645" w14:textId="77777777" w:rsidR="00901AC5" w:rsidRPr="00B234EC" w:rsidRDefault="00901AC5" w:rsidP="00516CD3">
            <w:r w:rsidRPr="00B234EC">
              <w:t>Строки раздела 2</w:t>
            </w:r>
          </w:p>
          <w:p w14:paraId="73EDF2E9" w14:textId="77777777" w:rsidR="00901AC5" w:rsidRPr="00B234EC" w:rsidRDefault="00901AC5" w:rsidP="00516CD3"/>
        </w:tc>
        <w:tc>
          <w:tcPr>
            <w:tcW w:w="1134" w:type="dxa"/>
          </w:tcPr>
          <w:p w14:paraId="0A8CB96D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53B249E9" w14:textId="77777777" w:rsidR="00901AC5" w:rsidRPr="00B234EC" w:rsidRDefault="00901AC5" w:rsidP="003C4B2B">
            <w:r w:rsidRPr="00B234EC">
              <w:t>Отклонение фактического исполнения к утвержденному менее установленного - показатель не подлежит отражению, кроме показателей по строке Итого расходы (код 200) и Дефицит/Профицит (код 450) - недопустимо</w:t>
            </w:r>
          </w:p>
        </w:tc>
      </w:tr>
      <w:tr w:rsidR="00901AC5" w:rsidRPr="00B234EC" w14:paraId="71CFDF38" w14:textId="77777777" w:rsidTr="00A74A12">
        <w:trPr>
          <w:trHeight w:val="1440"/>
        </w:trPr>
        <w:tc>
          <w:tcPr>
            <w:tcW w:w="425" w:type="dxa"/>
          </w:tcPr>
          <w:p w14:paraId="633DAB84" w14:textId="77777777" w:rsidR="00901AC5" w:rsidRPr="00B234EC" w:rsidRDefault="00901AC5" w:rsidP="00516CD3">
            <w:r w:rsidRPr="00B234EC">
              <w:t>2.1</w:t>
            </w:r>
          </w:p>
        </w:tc>
        <w:tc>
          <w:tcPr>
            <w:tcW w:w="1702" w:type="dxa"/>
          </w:tcPr>
          <w:p w14:paraId="4FE9CA15" w14:textId="77777777" w:rsidR="00901AC5" w:rsidRPr="00B234EC" w:rsidRDefault="00901AC5" w:rsidP="00516CD3">
            <w:r w:rsidRPr="00B234EC">
              <w:t xml:space="preserve">Строки Разделов 1, 2, 3 (строки показателей по КОСГУ 620, 630, 640, 710, 720) </w:t>
            </w:r>
          </w:p>
        </w:tc>
        <w:tc>
          <w:tcPr>
            <w:tcW w:w="1417" w:type="dxa"/>
          </w:tcPr>
          <w:p w14:paraId="56FA6D61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604315B3" w14:textId="77777777" w:rsidR="00901AC5" w:rsidRPr="00B234EC" w:rsidRDefault="00901AC5" w:rsidP="00516CD3">
            <w:r w:rsidRPr="00B234EC">
              <w:t xml:space="preserve">&lt; = </w:t>
            </w:r>
            <w:r w:rsidRPr="00B234EC">
              <w:rPr>
                <w:lang w:val="en-US"/>
              </w:rPr>
              <w:t xml:space="preserve">- </w:t>
            </w:r>
            <w:r w:rsidRPr="00B234EC">
              <w:t>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08A470B6" w14:textId="77777777" w:rsidR="00901AC5" w:rsidRPr="00B234EC" w:rsidRDefault="00901AC5" w:rsidP="00516CD3">
            <w:r w:rsidRPr="00B234EC">
              <w:t>Строки Разделов 1, 2, 3</w:t>
            </w:r>
          </w:p>
        </w:tc>
        <w:tc>
          <w:tcPr>
            <w:tcW w:w="1134" w:type="dxa"/>
          </w:tcPr>
          <w:p w14:paraId="2784B330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28DAED57" w14:textId="77777777" w:rsidR="00901AC5" w:rsidRPr="00B234EC" w:rsidRDefault="00901AC5" w:rsidP="003C4B2B">
            <w:r w:rsidRPr="00B234EC">
              <w:t>Отклонение фактического исполнения от утвержденного менее установленного - показатель не подлежит отражению, кроме показателей по строкам: Итого доходов (код 010), Итого расходов (код 200) , Дефицит/Профицит (код 450),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7640F32B" w14:textId="77777777" w:rsidTr="00A74A12">
        <w:trPr>
          <w:trHeight w:val="1411"/>
        </w:trPr>
        <w:tc>
          <w:tcPr>
            <w:tcW w:w="425" w:type="dxa"/>
          </w:tcPr>
          <w:p w14:paraId="4EB36586" w14:textId="77777777" w:rsidR="00901AC5" w:rsidRPr="00B234EC" w:rsidRDefault="00901AC5" w:rsidP="00516CD3">
            <w:r w:rsidRPr="00B234EC">
              <w:t>2.2</w:t>
            </w:r>
          </w:p>
        </w:tc>
        <w:tc>
          <w:tcPr>
            <w:tcW w:w="1702" w:type="dxa"/>
          </w:tcPr>
          <w:p w14:paraId="534A9B06" w14:textId="77777777" w:rsidR="00901AC5" w:rsidRPr="00B234EC" w:rsidRDefault="00901AC5" w:rsidP="00516CD3">
            <w:r w:rsidRPr="00B234EC">
              <w:t xml:space="preserve">Строки Раздела 3 (строки показателей по КОСГУ   520,540, 550, 810, 820) </w:t>
            </w:r>
          </w:p>
        </w:tc>
        <w:tc>
          <w:tcPr>
            <w:tcW w:w="1417" w:type="dxa"/>
          </w:tcPr>
          <w:p w14:paraId="702A0ABF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17EB2BDD" w14:textId="77777777" w:rsidR="00901AC5" w:rsidRPr="00B234EC" w:rsidRDefault="00901AC5" w:rsidP="00516CD3">
            <w:r w:rsidRPr="00B234EC">
              <w:rPr>
                <w:lang w:val="en-US"/>
              </w:rPr>
              <w:t>&gt;</w:t>
            </w:r>
            <w:r w:rsidRPr="00B234EC">
              <w:t xml:space="preserve"> = 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33FE751C" w14:textId="77777777" w:rsidR="00901AC5" w:rsidRPr="00B234EC" w:rsidRDefault="00901AC5" w:rsidP="00516CD3">
            <w:r w:rsidRPr="00B234EC">
              <w:t>Строки Раздела 3</w:t>
            </w:r>
          </w:p>
        </w:tc>
        <w:tc>
          <w:tcPr>
            <w:tcW w:w="1134" w:type="dxa"/>
          </w:tcPr>
          <w:p w14:paraId="43DF730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6E4C0AA3" w14:textId="77777777" w:rsidR="00901AC5" w:rsidRPr="00B234EC" w:rsidRDefault="00901AC5" w:rsidP="003C4B2B">
            <w:r w:rsidRPr="00B234EC">
              <w:t>Отклонение фактического исполнения от утвержденного более установленного - показатель не подлежит отражению, кроме показателей по строкам: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33906EF0" w14:textId="77777777" w:rsidTr="00A74A12">
        <w:trPr>
          <w:trHeight w:val="226"/>
        </w:trPr>
        <w:tc>
          <w:tcPr>
            <w:tcW w:w="425" w:type="dxa"/>
          </w:tcPr>
          <w:p w14:paraId="34BD9E73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702" w:type="dxa"/>
          </w:tcPr>
          <w:p w14:paraId="697475EB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33DCB7E6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418" w:type="dxa"/>
          </w:tcPr>
          <w:p w14:paraId="3587D23D" w14:textId="77777777" w:rsidR="00901AC5" w:rsidRPr="00B234EC" w:rsidRDefault="00901AC5" w:rsidP="00516CD3">
            <w:r w:rsidRPr="00B234EC">
              <w:t>= 0</w:t>
            </w:r>
          </w:p>
        </w:tc>
        <w:tc>
          <w:tcPr>
            <w:tcW w:w="1276" w:type="dxa"/>
          </w:tcPr>
          <w:p w14:paraId="36994647" w14:textId="77777777" w:rsidR="00901AC5" w:rsidRPr="00B234EC" w:rsidRDefault="00901AC5" w:rsidP="00516CD3"/>
        </w:tc>
        <w:tc>
          <w:tcPr>
            <w:tcW w:w="1134" w:type="dxa"/>
          </w:tcPr>
          <w:p w14:paraId="3129DCA6" w14:textId="77777777" w:rsidR="00901AC5" w:rsidRPr="00B234EC" w:rsidRDefault="00901AC5" w:rsidP="00516CD3"/>
        </w:tc>
        <w:tc>
          <w:tcPr>
            <w:tcW w:w="3260" w:type="dxa"/>
          </w:tcPr>
          <w:p w14:paraId="2E029164" w14:textId="77777777" w:rsidR="00901AC5" w:rsidRPr="00B234EC" w:rsidRDefault="00901AC5" w:rsidP="003C4B2B">
            <w:r w:rsidRPr="00B234EC">
              <w:t>Значение по гр.3 стр. 450 – недопустимо</w:t>
            </w:r>
          </w:p>
        </w:tc>
      </w:tr>
      <w:tr w:rsidR="00901AC5" w:rsidRPr="00B234EC" w14:paraId="67950CEC" w14:textId="77777777" w:rsidTr="00A74A12">
        <w:tc>
          <w:tcPr>
            <w:tcW w:w="425" w:type="dxa"/>
          </w:tcPr>
          <w:p w14:paraId="46FCBD36" w14:textId="77777777" w:rsidR="00901AC5" w:rsidRPr="00B234EC" w:rsidRDefault="00901AC5" w:rsidP="00516CD3">
            <w:r w:rsidRPr="00B234EC">
              <w:lastRenderedPageBreak/>
              <w:t>4</w:t>
            </w:r>
          </w:p>
        </w:tc>
        <w:tc>
          <w:tcPr>
            <w:tcW w:w="1702" w:type="dxa"/>
          </w:tcPr>
          <w:p w14:paraId="68F39A28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646DCCB1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63528C2C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70D86712" w14:textId="77777777" w:rsidR="00901AC5" w:rsidRPr="00B234EC" w:rsidRDefault="00901AC5" w:rsidP="00516CD3">
            <w:r w:rsidRPr="00B234EC">
              <w:t>010 - 200</w:t>
            </w:r>
          </w:p>
        </w:tc>
        <w:tc>
          <w:tcPr>
            <w:tcW w:w="1134" w:type="dxa"/>
          </w:tcPr>
          <w:p w14:paraId="38F71DBE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7B3CD3C4" w14:textId="77777777" w:rsidR="00901AC5" w:rsidRPr="00B234EC" w:rsidRDefault="00901AC5" w:rsidP="00516CD3">
            <w:r w:rsidRPr="00B234EC">
              <w:t>Стр. 450 &lt;&gt; Стр.010 - Стр.200 – недопустимо</w:t>
            </w:r>
          </w:p>
        </w:tc>
      </w:tr>
      <w:tr w:rsidR="00901AC5" w:rsidRPr="00B234EC" w14:paraId="09F225AA" w14:textId="77777777" w:rsidTr="00A74A12">
        <w:tc>
          <w:tcPr>
            <w:tcW w:w="425" w:type="dxa"/>
          </w:tcPr>
          <w:p w14:paraId="5C1DAA5A" w14:textId="77777777" w:rsidR="00901AC5" w:rsidRPr="00B234EC" w:rsidDel="0000403A" w:rsidRDefault="00901AC5" w:rsidP="00516CD3">
            <w:r w:rsidRPr="00B234EC">
              <w:t>6</w:t>
            </w:r>
          </w:p>
        </w:tc>
        <w:tc>
          <w:tcPr>
            <w:tcW w:w="1702" w:type="dxa"/>
          </w:tcPr>
          <w:p w14:paraId="791D18C2" w14:textId="77777777" w:rsidR="00901AC5" w:rsidRPr="00B234EC" w:rsidDel="0000403A" w:rsidRDefault="00901AC5" w:rsidP="00516CD3">
            <w:r w:rsidRPr="00B234EC">
              <w:t>-450</w:t>
            </w:r>
          </w:p>
        </w:tc>
        <w:tc>
          <w:tcPr>
            <w:tcW w:w="1417" w:type="dxa"/>
          </w:tcPr>
          <w:p w14:paraId="6C4BB10D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2ED43330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1DBC8ED5" w14:textId="77777777" w:rsidR="00901AC5" w:rsidRPr="00B234EC" w:rsidDel="0000403A" w:rsidRDefault="00901AC5" w:rsidP="00516CD3">
            <w:r w:rsidRPr="00B234EC">
              <w:t>500</w:t>
            </w:r>
          </w:p>
        </w:tc>
        <w:tc>
          <w:tcPr>
            <w:tcW w:w="1134" w:type="dxa"/>
          </w:tcPr>
          <w:p w14:paraId="65C04569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1C33CAA7" w14:textId="77777777" w:rsidR="00901AC5" w:rsidRPr="00B234EC" w:rsidRDefault="00901AC5" w:rsidP="00516CD3">
            <w:r w:rsidRPr="00B234EC">
              <w:t>Величина дефицита (профицита) не соответствует сумме источников финансирования с обратным знаком – недопустимо</w:t>
            </w:r>
          </w:p>
        </w:tc>
      </w:tr>
      <w:tr w:rsidR="00901AC5" w:rsidRPr="00B234EC" w14:paraId="52B87C3B" w14:textId="77777777" w:rsidTr="00A74A12">
        <w:tc>
          <w:tcPr>
            <w:tcW w:w="425" w:type="dxa"/>
          </w:tcPr>
          <w:p w14:paraId="299B98B1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702" w:type="dxa"/>
          </w:tcPr>
          <w:p w14:paraId="513D7F0A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F3F7A1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1418" w:type="dxa"/>
          </w:tcPr>
          <w:p w14:paraId="013B03C5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500C6060" w14:textId="77777777" w:rsidR="00901AC5" w:rsidRPr="00B234EC" w:rsidRDefault="002B7D0F" w:rsidP="00516CD3">
            <w:r w:rsidRPr="00B234EC">
              <w:t>*</w:t>
            </w:r>
          </w:p>
        </w:tc>
        <w:tc>
          <w:tcPr>
            <w:tcW w:w="1134" w:type="dxa"/>
          </w:tcPr>
          <w:p w14:paraId="05DA2B7B" w14:textId="77777777" w:rsidR="00901AC5" w:rsidRPr="00B234EC" w:rsidRDefault="00901AC5" w:rsidP="00516CD3">
            <w:r w:rsidRPr="00B234EC">
              <w:t>5/3*100</w:t>
            </w:r>
          </w:p>
        </w:tc>
        <w:tc>
          <w:tcPr>
            <w:tcW w:w="3260" w:type="dxa"/>
          </w:tcPr>
          <w:p w14:paraId="1DC2BC24" w14:textId="77777777" w:rsidR="00901AC5" w:rsidRPr="00B234EC" w:rsidRDefault="00901AC5" w:rsidP="00516CD3">
            <w:r w:rsidRPr="00B234EC">
              <w:t>Отношение фактического исполнения к утвержденному показателю не соответствует графе 6  – недопустимо, кроме показателей по строке 450</w:t>
            </w:r>
          </w:p>
        </w:tc>
      </w:tr>
      <w:tr w:rsidR="00901AC5" w:rsidRPr="00B234EC" w14:paraId="42E379D8" w14:textId="77777777" w:rsidTr="00A74A12">
        <w:tc>
          <w:tcPr>
            <w:tcW w:w="425" w:type="dxa"/>
          </w:tcPr>
          <w:p w14:paraId="0A82C465" w14:textId="77777777" w:rsidR="00901AC5" w:rsidRPr="00B234EC" w:rsidRDefault="00901AC5" w:rsidP="00516CD3">
            <w:r w:rsidRPr="00B234EC">
              <w:t>9</w:t>
            </w:r>
          </w:p>
        </w:tc>
        <w:tc>
          <w:tcPr>
            <w:tcW w:w="1702" w:type="dxa"/>
          </w:tcPr>
          <w:p w14:paraId="55B50BD1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1D932273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418" w:type="dxa"/>
          </w:tcPr>
          <w:p w14:paraId="309D613B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20A7EAE7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134" w:type="dxa"/>
          </w:tcPr>
          <w:p w14:paraId="64EB6AEB" w14:textId="77777777" w:rsidR="00901AC5" w:rsidRPr="00B234EC" w:rsidRDefault="00901AC5" w:rsidP="00516CD3">
            <w:r w:rsidRPr="00B234EC">
              <w:t>5 – 3, для строк содержащих показатели в графе 3</w:t>
            </w:r>
          </w:p>
        </w:tc>
        <w:tc>
          <w:tcPr>
            <w:tcW w:w="3260" w:type="dxa"/>
          </w:tcPr>
          <w:p w14:paraId="3671B2C1" w14:textId="77777777" w:rsidR="00901AC5" w:rsidRPr="00B234EC" w:rsidRDefault="00901AC5" w:rsidP="00516CD3">
            <w:r w:rsidRPr="00B234EC">
              <w:t>Гр. 7 &lt;&gt; Гр. 5 – Гр. 3 – недопустимо, за исключением строки 450</w:t>
            </w:r>
          </w:p>
        </w:tc>
      </w:tr>
      <w:tr w:rsidR="00901AC5" w:rsidRPr="00B234EC" w14:paraId="6EFDC656" w14:textId="77777777" w:rsidTr="00A74A12">
        <w:tc>
          <w:tcPr>
            <w:tcW w:w="425" w:type="dxa"/>
          </w:tcPr>
          <w:p w14:paraId="2BC6243E" w14:textId="77777777" w:rsidR="00901AC5" w:rsidRPr="00B234EC" w:rsidRDefault="00901AC5" w:rsidP="00516CD3">
            <w:r w:rsidRPr="00B234EC">
              <w:t>10</w:t>
            </w:r>
          </w:p>
        </w:tc>
        <w:tc>
          <w:tcPr>
            <w:tcW w:w="1702" w:type="dxa"/>
          </w:tcPr>
          <w:p w14:paraId="6B693104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D8A6622" w14:textId="77777777" w:rsidR="00901AC5" w:rsidRPr="00B234EC" w:rsidRDefault="00901AC5" w:rsidP="00516CD3">
            <w:r w:rsidRPr="00B234EC">
              <w:t>4 (раздел 1, 3)</w:t>
            </w:r>
          </w:p>
        </w:tc>
        <w:tc>
          <w:tcPr>
            <w:tcW w:w="1418" w:type="dxa"/>
          </w:tcPr>
          <w:p w14:paraId="017CED9D" w14:textId="77777777" w:rsidR="00901AC5" w:rsidRPr="00B234EC" w:rsidRDefault="00901AC5" w:rsidP="00516CD3">
            <w:r w:rsidRPr="00B234EC">
              <w:t>=0</w:t>
            </w:r>
          </w:p>
        </w:tc>
        <w:tc>
          <w:tcPr>
            <w:tcW w:w="1276" w:type="dxa"/>
          </w:tcPr>
          <w:p w14:paraId="30B4498C" w14:textId="77777777" w:rsidR="00901AC5" w:rsidRPr="00B234EC" w:rsidRDefault="00901AC5" w:rsidP="00516CD3"/>
        </w:tc>
        <w:tc>
          <w:tcPr>
            <w:tcW w:w="1134" w:type="dxa"/>
          </w:tcPr>
          <w:p w14:paraId="0F764B77" w14:textId="77777777" w:rsidR="00901AC5" w:rsidRPr="00B234EC" w:rsidRDefault="00901AC5" w:rsidP="00516CD3"/>
        </w:tc>
        <w:tc>
          <w:tcPr>
            <w:tcW w:w="3260" w:type="dxa"/>
          </w:tcPr>
          <w:p w14:paraId="4839DDC6" w14:textId="77777777" w:rsidR="00901AC5" w:rsidRPr="00B234EC" w:rsidRDefault="00901AC5" w:rsidP="00516CD3">
            <w:r w:rsidRPr="00B234EC">
              <w:t>Показатели в графе 4 раздела 1,3недопустимы</w:t>
            </w:r>
          </w:p>
        </w:tc>
      </w:tr>
    </w:tbl>
    <w:p w14:paraId="18AECBD4" w14:textId="77777777" w:rsidR="0058301F" w:rsidRPr="00B234EC" w:rsidRDefault="0058301F" w:rsidP="00516CD3"/>
    <w:p w14:paraId="04CE3DCA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34" w:name="_Toc501124307"/>
      <w:bookmarkStart w:id="35" w:name="_Toc522182526"/>
      <w:r w:rsidRPr="00E540AF">
        <w:rPr>
          <w:sz w:val="20"/>
          <w:szCs w:val="20"/>
        </w:rPr>
        <w:t>10</w:t>
      </w:r>
      <w:r w:rsidR="007C09B8" w:rsidRPr="00E540AF">
        <w:rPr>
          <w:sz w:val="20"/>
          <w:szCs w:val="20"/>
        </w:rPr>
        <w:t>.</w:t>
      </w:r>
      <w:r w:rsidR="003A0BC1" w:rsidRPr="00E540AF">
        <w:rPr>
          <w:sz w:val="20"/>
          <w:szCs w:val="20"/>
        </w:rPr>
        <w:t xml:space="preserve"> </w:t>
      </w:r>
      <w:r w:rsidR="00901AC5" w:rsidRPr="00E540AF">
        <w:rPr>
          <w:sz w:val="20"/>
          <w:szCs w:val="20"/>
        </w:rPr>
        <w:t>Сведения о движении нефинансовых активов ф.0503168</w:t>
      </w:r>
      <w:bookmarkEnd w:id="34"/>
      <w:bookmarkEnd w:id="35"/>
    </w:p>
    <w:p w14:paraId="77252394" w14:textId="77777777" w:rsidR="00901AC5" w:rsidRPr="00B234EC" w:rsidRDefault="00901AC5" w:rsidP="00516CD3"/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31"/>
        <w:gridCol w:w="567"/>
        <w:gridCol w:w="567"/>
        <w:gridCol w:w="2410"/>
        <w:gridCol w:w="708"/>
        <w:gridCol w:w="3929"/>
        <w:gridCol w:w="607"/>
      </w:tblGrid>
      <w:tr w:rsidR="005A3700" w:rsidRPr="00B234EC" w14:paraId="409D88F5" w14:textId="77777777" w:rsidTr="00E70FD9">
        <w:trPr>
          <w:trHeight w:val="64"/>
          <w:tblHeader/>
          <w:jc w:val="center"/>
        </w:trPr>
        <w:tc>
          <w:tcPr>
            <w:tcW w:w="637" w:type="dxa"/>
          </w:tcPr>
          <w:p w14:paraId="66D2E39E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№ п/п</w:t>
            </w:r>
          </w:p>
        </w:tc>
        <w:tc>
          <w:tcPr>
            <w:tcW w:w="1431" w:type="dxa"/>
          </w:tcPr>
          <w:p w14:paraId="4373122B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308CD96F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</w:tcPr>
          <w:p w14:paraId="267E3AB0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410" w:type="dxa"/>
          </w:tcPr>
          <w:p w14:paraId="539E30BA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708" w:type="dxa"/>
          </w:tcPr>
          <w:p w14:paraId="76C031A6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929" w:type="dxa"/>
          </w:tcPr>
          <w:p w14:paraId="463DA497" w14:textId="77777777" w:rsidR="005A3700" w:rsidRPr="00B234EC" w:rsidRDefault="005A3700" w:rsidP="00A74A12">
            <w:pPr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</w:tc>
        <w:tc>
          <w:tcPr>
            <w:tcW w:w="607" w:type="dxa"/>
          </w:tcPr>
          <w:p w14:paraId="45E0154A" w14:textId="77777777" w:rsidR="005A3700" w:rsidRPr="00B234EC" w:rsidRDefault="005A3700" w:rsidP="00A74A12">
            <w:pPr>
              <w:rPr>
                <w:b/>
              </w:rPr>
            </w:pPr>
            <w:r w:rsidRPr="005A3700">
              <w:rPr>
                <w:b/>
              </w:rPr>
              <w:t>Уровень ошибки</w:t>
            </w:r>
          </w:p>
        </w:tc>
      </w:tr>
      <w:tr w:rsidR="008673CC" w:rsidRPr="00B234EC" w14:paraId="3C810426" w14:textId="77777777" w:rsidTr="005A3700">
        <w:trPr>
          <w:trHeight w:val="243"/>
          <w:jc w:val="center"/>
        </w:trPr>
        <w:tc>
          <w:tcPr>
            <w:tcW w:w="637" w:type="dxa"/>
          </w:tcPr>
          <w:p w14:paraId="769BE702" w14:textId="77777777" w:rsidR="008673CC" w:rsidRPr="00826E5A" w:rsidRDefault="008673CC" w:rsidP="00516CD3">
            <w:r w:rsidRPr="00826E5A">
              <w:t>1</w:t>
            </w:r>
          </w:p>
        </w:tc>
        <w:tc>
          <w:tcPr>
            <w:tcW w:w="1431" w:type="dxa"/>
          </w:tcPr>
          <w:p w14:paraId="55FA26EB" w14:textId="369E8E69" w:rsidR="008673CC" w:rsidRPr="00826E5A" w:rsidRDefault="008673CC" w:rsidP="00FF0DD4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190,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230,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r w:rsidR="00806870" w:rsidRPr="002D5965">
              <w:rPr>
                <w:sz w:val="18"/>
                <w:szCs w:val="18"/>
              </w:rPr>
              <w:t xml:space="preserve"> 330 - 339, 350, 360</w:t>
            </w:r>
          </w:p>
          <w:p w14:paraId="78B3F47D" w14:textId="77777777" w:rsidR="008673CC" w:rsidRPr="00826E5A" w:rsidRDefault="008673CC" w:rsidP="00FF0DD4">
            <w:pPr>
              <w:jc w:val="center"/>
            </w:pPr>
          </w:p>
        </w:tc>
        <w:tc>
          <w:tcPr>
            <w:tcW w:w="567" w:type="dxa"/>
          </w:tcPr>
          <w:p w14:paraId="2AB7479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5441255F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380FB" w14:textId="2AEA1CF3" w:rsidR="008673CC" w:rsidRPr="00826E5A" w:rsidRDefault="008673CC" w:rsidP="008673CC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190,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230,</w:t>
            </w:r>
            <w:r w:rsidR="00806870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r w:rsidR="00806870" w:rsidRPr="002D5965">
              <w:rPr>
                <w:sz w:val="18"/>
                <w:szCs w:val="18"/>
              </w:rPr>
              <w:t xml:space="preserve"> 330 - 339, 350, 360</w:t>
            </w:r>
            <w:r w:rsidR="008068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соответственно</w:t>
            </w:r>
          </w:p>
          <w:p w14:paraId="52B8045C" w14:textId="77777777" w:rsidR="008673CC" w:rsidRPr="00826E5A" w:rsidRDefault="008673CC" w:rsidP="00516CD3"/>
        </w:tc>
        <w:tc>
          <w:tcPr>
            <w:tcW w:w="708" w:type="dxa"/>
          </w:tcPr>
          <w:p w14:paraId="788C1BD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+ 5 - 8</w:t>
            </w:r>
          </w:p>
        </w:tc>
        <w:tc>
          <w:tcPr>
            <w:tcW w:w="3929" w:type="dxa"/>
          </w:tcPr>
          <w:p w14:paraId="32148F20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Гр.5 - Гр.8 – недопустимо </w:t>
            </w:r>
          </w:p>
        </w:tc>
        <w:tc>
          <w:tcPr>
            <w:tcW w:w="607" w:type="dxa"/>
          </w:tcPr>
          <w:p w14:paraId="59C382E2" w14:textId="77777777" w:rsidR="008673CC" w:rsidRPr="00B234EC" w:rsidRDefault="008673CC" w:rsidP="00E41E5A">
            <w:r w:rsidRPr="00F02D06">
              <w:t>Б</w:t>
            </w:r>
          </w:p>
        </w:tc>
      </w:tr>
      <w:tr w:rsidR="008673CC" w:rsidRPr="00B234EC" w14:paraId="40F5BEAE" w14:textId="77777777" w:rsidTr="005A3700">
        <w:trPr>
          <w:trHeight w:val="243"/>
          <w:jc w:val="center"/>
        </w:trPr>
        <w:tc>
          <w:tcPr>
            <w:tcW w:w="637" w:type="dxa"/>
          </w:tcPr>
          <w:p w14:paraId="3C88FCCC" w14:textId="77777777" w:rsidR="008673CC" w:rsidRPr="00826E5A" w:rsidRDefault="008673CC" w:rsidP="00516CD3">
            <w:r w:rsidRPr="00826E5A">
              <w:t>2</w:t>
            </w:r>
          </w:p>
        </w:tc>
        <w:tc>
          <w:tcPr>
            <w:tcW w:w="1431" w:type="dxa"/>
          </w:tcPr>
          <w:p w14:paraId="6E56F386" w14:textId="77777777" w:rsidR="008673CC" w:rsidRPr="00826E5A" w:rsidRDefault="008673CC" w:rsidP="00AE1A65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</w:t>
            </w:r>
          </w:p>
        </w:tc>
        <w:tc>
          <w:tcPr>
            <w:tcW w:w="567" w:type="dxa"/>
          </w:tcPr>
          <w:p w14:paraId="18C95E95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003E3A32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E4B4F4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 соответственно</w:t>
            </w:r>
          </w:p>
        </w:tc>
        <w:tc>
          <w:tcPr>
            <w:tcW w:w="708" w:type="dxa"/>
          </w:tcPr>
          <w:p w14:paraId="5A2C483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+ 8</w:t>
            </w:r>
          </w:p>
        </w:tc>
        <w:tc>
          <w:tcPr>
            <w:tcW w:w="3929" w:type="dxa"/>
          </w:tcPr>
          <w:p w14:paraId="6FDAE827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607" w:type="dxa"/>
          </w:tcPr>
          <w:p w14:paraId="3C090446" w14:textId="77777777" w:rsidR="008673CC" w:rsidRPr="00B234EC" w:rsidRDefault="008673CC" w:rsidP="00E41E5A">
            <w:r w:rsidRPr="00F02D06">
              <w:t>Б</w:t>
            </w:r>
          </w:p>
        </w:tc>
      </w:tr>
      <w:tr w:rsidR="00806870" w:rsidRPr="00B234EC" w14:paraId="5B4C5D92" w14:textId="77777777" w:rsidTr="005A3700">
        <w:trPr>
          <w:trHeight w:val="64"/>
          <w:jc w:val="center"/>
        </w:trPr>
        <w:tc>
          <w:tcPr>
            <w:tcW w:w="637" w:type="dxa"/>
          </w:tcPr>
          <w:p w14:paraId="2EA0FD77" w14:textId="77777777" w:rsidR="00806870" w:rsidRPr="00826E5A" w:rsidRDefault="00806870" w:rsidP="00806870"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431" w:type="dxa"/>
          </w:tcPr>
          <w:p w14:paraId="7128996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2D5965">
              <w:rPr>
                <w:sz w:val="18"/>
                <w:szCs w:val="18"/>
              </w:rPr>
              <w:t>060 - 068, 130, 160 - 163, 280, 310, 340</w:t>
            </w:r>
          </w:p>
        </w:tc>
        <w:tc>
          <w:tcPr>
            <w:tcW w:w="567" w:type="dxa"/>
          </w:tcPr>
          <w:p w14:paraId="3D9279E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6, 7</w:t>
            </w:r>
          </w:p>
        </w:tc>
        <w:tc>
          <w:tcPr>
            <w:tcW w:w="567" w:type="dxa"/>
          </w:tcPr>
          <w:p w14:paraId="375AAF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14:paraId="2CF9E79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A36D8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750AA9F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2D5965">
              <w:rPr>
                <w:sz w:val="18"/>
                <w:szCs w:val="18"/>
              </w:rPr>
              <w:t xml:space="preserve"> графах 6, 7 строки 060 - 068, 130, 160 - 163, 280, 310, 340</w:t>
            </w:r>
            <w:r>
              <w:rPr>
                <w:sz w:val="18"/>
                <w:szCs w:val="18"/>
              </w:rPr>
              <w:t xml:space="preserve"> </w:t>
            </w:r>
            <w:r w:rsidRPr="002D5965">
              <w:rPr>
                <w:sz w:val="18"/>
                <w:szCs w:val="18"/>
              </w:rPr>
              <w:t>не заполняются</w:t>
            </w:r>
          </w:p>
        </w:tc>
        <w:tc>
          <w:tcPr>
            <w:tcW w:w="607" w:type="dxa"/>
          </w:tcPr>
          <w:p w14:paraId="352804C9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5E5F2B1D" w14:textId="77777777" w:rsidTr="005A3700">
        <w:trPr>
          <w:trHeight w:val="64"/>
          <w:jc w:val="center"/>
        </w:trPr>
        <w:tc>
          <w:tcPr>
            <w:tcW w:w="637" w:type="dxa"/>
          </w:tcPr>
          <w:p w14:paraId="1BAE9FFB" w14:textId="77777777" w:rsidR="00806870" w:rsidRPr="00826E5A" w:rsidRDefault="00806870" w:rsidP="00806870">
            <w:r w:rsidRPr="00826E5A">
              <w:t>3</w:t>
            </w:r>
          </w:p>
        </w:tc>
        <w:tc>
          <w:tcPr>
            <w:tcW w:w="1431" w:type="dxa"/>
          </w:tcPr>
          <w:p w14:paraId="153C0F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14:paraId="3C3B52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ADA130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B18FB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708" w:type="dxa"/>
          </w:tcPr>
          <w:p w14:paraId="787F4A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64F332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010 &lt;&gt; Стр.011 + Стр.012 + Стр.013 + Стр.014 + Стр.015 + Стр.016 + Стр.017 + Стр.018– недопустимо</w:t>
            </w:r>
          </w:p>
        </w:tc>
        <w:tc>
          <w:tcPr>
            <w:tcW w:w="607" w:type="dxa"/>
          </w:tcPr>
          <w:p w14:paraId="6769BC0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6F8BEB0" w14:textId="77777777" w:rsidTr="005A3700">
        <w:trPr>
          <w:trHeight w:val="406"/>
          <w:jc w:val="center"/>
        </w:trPr>
        <w:tc>
          <w:tcPr>
            <w:tcW w:w="637" w:type="dxa"/>
          </w:tcPr>
          <w:p w14:paraId="0405D7D2" w14:textId="77777777" w:rsidR="00806870" w:rsidRPr="00826E5A" w:rsidRDefault="00806870" w:rsidP="00806870">
            <w:r w:rsidRPr="00826E5A">
              <w:t>4</w:t>
            </w:r>
          </w:p>
        </w:tc>
        <w:tc>
          <w:tcPr>
            <w:tcW w:w="1431" w:type="dxa"/>
          </w:tcPr>
          <w:p w14:paraId="6F3556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C4163D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3A043F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65D17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4C650E9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5BEDC1F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4– недопустимо</w:t>
            </w:r>
          </w:p>
        </w:tc>
        <w:tc>
          <w:tcPr>
            <w:tcW w:w="607" w:type="dxa"/>
          </w:tcPr>
          <w:p w14:paraId="4B38393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90CBFBB" w14:textId="77777777" w:rsidTr="005A3700">
        <w:trPr>
          <w:trHeight w:val="422"/>
          <w:jc w:val="center"/>
        </w:trPr>
        <w:tc>
          <w:tcPr>
            <w:tcW w:w="637" w:type="dxa"/>
          </w:tcPr>
          <w:p w14:paraId="4FB8447F" w14:textId="77777777" w:rsidR="00806870" w:rsidRPr="00826E5A" w:rsidRDefault="00806870" w:rsidP="00806870">
            <w:r w:rsidRPr="00826E5A">
              <w:t>5</w:t>
            </w:r>
          </w:p>
        </w:tc>
        <w:tc>
          <w:tcPr>
            <w:tcW w:w="1431" w:type="dxa"/>
          </w:tcPr>
          <w:p w14:paraId="6B289ED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10619A3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0B66AF4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D5E716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B319B5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9213C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8 – недопустимо</w:t>
            </w:r>
          </w:p>
        </w:tc>
        <w:tc>
          <w:tcPr>
            <w:tcW w:w="607" w:type="dxa"/>
          </w:tcPr>
          <w:p w14:paraId="7B1A3FC1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8796A25" w14:textId="77777777" w:rsidTr="005A3700">
        <w:trPr>
          <w:trHeight w:val="430"/>
          <w:jc w:val="center"/>
        </w:trPr>
        <w:tc>
          <w:tcPr>
            <w:tcW w:w="637" w:type="dxa"/>
          </w:tcPr>
          <w:p w14:paraId="39244313" w14:textId="77777777" w:rsidR="00806870" w:rsidRPr="00826E5A" w:rsidRDefault="00806870" w:rsidP="00806870">
            <w:r w:rsidRPr="00826E5A">
              <w:t>6</w:t>
            </w:r>
          </w:p>
        </w:tc>
        <w:tc>
          <w:tcPr>
            <w:tcW w:w="1431" w:type="dxa"/>
          </w:tcPr>
          <w:p w14:paraId="3F2DF71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6CCF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26707A4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40FD9D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F2439F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1BCF6E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9– недопустимо</w:t>
            </w:r>
          </w:p>
        </w:tc>
        <w:tc>
          <w:tcPr>
            <w:tcW w:w="607" w:type="dxa"/>
          </w:tcPr>
          <w:p w14:paraId="7FC3755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2B0E8A24" w14:textId="77777777" w:rsidTr="005A3700">
        <w:trPr>
          <w:trHeight w:val="64"/>
          <w:jc w:val="center"/>
        </w:trPr>
        <w:tc>
          <w:tcPr>
            <w:tcW w:w="637" w:type="dxa"/>
          </w:tcPr>
          <w:p w14:paraId="34E9B155" w14:textId="77777777" w:rsidR="00806870" w:rsidRPr="00826E5A" w:rsidRDefault="00806870" w:rsidP="00806870">
            <w:r w:rsidRPr="00826E5A">
              <w:t>7</w:t>
            </w:r>
          </w:p>
        </w:tc>
        <w:tc>
          <w:tcPr>
            <w:tcW w:w="1431" w:type="dxa"/>
          </w:tcPr>
          <w:p w14:paraId="0444E3F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E97B2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5256E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7FA5E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7B13C60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40A0AF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10– недопустимо</w:t>
            </w:r>
          </w:p>
        </w:tc>
        <w:tc>
          <w:tcPr>
            <w:tcW w:w="607" w:type="dxa"/>
          </w:tcPr>
          <w:p w14:paraId="6F6905C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4D5A4B9" w14:textId="77777777" w:rsidTr="005A3700">
        <w:trPr>
          <w:trHeight w:val="64"/>
          <w:jc w:val="center"/>
        </w:trPr>
        <w:tc>
          <w:tcPr>
            <w:tcW w:w="637" w:type="dxa"/>
          </w:tcPr>
          <w:p w14:paraId="67D6566D" w14:textId="77777777" w:rsidR="00806870" w:rsidRPr="00826E5A" w:rsidRDefault="00806870" w:rsidP="00806870">
            <w:r w:rsidRPr="00826E5A">
              <w:t>8</w:t>
            </w:r>
          </w:p>
        </w:tc>
        <w:tc>
          <w:tcPr>
            <w:tcW w:w="1431" w:type="dxa"/>
          </w:tcPr>
          <w:p w14:paraId="24BE7B2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3A873BB2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109DBC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24233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60CDABBC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4D4239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11– недопустимо</w:t>
            </w:r>
          </w:p>
        </w:tc>
        <w:tc>
          <w:tcPr>
            <w:tcW w:w="607" w:type="dxa"/>
          </w:tcPr>
          <w:p w14:paraId="00A27E5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5DA2278" w14:textId="77777777" w:rsidTr="005A3700">
        <w:trPr>
          <w:trHeight w:val="64"/>
          <w:jc w:val="center"/>
        </w:trPr>
        <w:tc>
          <w:tcPr>
            <w:tcW w:w="637" w:type="dxa"/>
          </w:tcPr>
          <w:p w14:paraId="431D343C" w14:textId="77777777" w:rsidR="00806870" w:rsidRPr="00826E5A" w:rsidRDefault="00806870" w:rsidP="00806870">
            <w:r w:rsidRPr="00826E5A">
              <w:lastRenderedPageBreak/>
              <w:t>10</w:t>
            </w:r>
          </w:p>
        </w:tc>
        <w:tc>
          <w:tcPr>
            <w:tcW w:w="1431" w:type="dxa"/>
          </w:tcPr>
          <w:p w14:paraId="5269BDE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170, 171, 172</w:t>
            </w:r>
          </w:p>
        </w:tc>
        <w:tc>
          <w:tcPr>
            <w:tcW w:w="567" w:type="dxa"/>
          </w:tcPr>
          <w:p w14:paraId="3DA66A0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43D9F9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B1FA3D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7DE50D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36D0361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170, 171, 172 – не допустимо  </w:t>
            </w:r>
          </w:p>
        </w:tc>
        <w:tc>
          <w:tcPr>
            <w:tcW w:w="607" w:type="dxa"/>
          </w:tcPr>
          <w:p w14:paraId="6CB84FCB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3A14202" w14:textId="77777777" w:rsidTr="005A3700">
        <w:trPr>
          <w:trHeight w:val="64"/>
          <w:jc w:val="center"/>
        </w:trPr>
        <w:tc>
          <w:tcPr>
            <w:tcW w:w="637" w:type="dxa"/>
          </w:tcPr>
          <w:p w14:paraId="4C693C05" w14:textId="77777777" w:rsidR="00806870" w:rsidRPr="00826E5A" w:rsidRDefault="00806870" w:rsidP="00806870">
            <w:r>
              <w:t>10.1</w:t>
            </w:r>
          </w:p>
        </w:tc>
        <w:tc>
          <w:tcPr>
            <w:tcW w:w="1431" w:type="dxa"/>
          </w:tcPr>
          <w:p w14:paraId="7C30715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2</w:t>
            </w:r>
          </w:p>
        </w:tc>
        <w:tc>
          <w:tcPr>
            <w:tcW w:w="567" w:type="dxa"/>
          </w:tcPr>
          <w:p w14:paraId="69791B8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621ECD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E891741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C4DF6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45EAD75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 детализированным строкам раздела 2 недопустимо</w:t>
            </w:r>
          </w:p>
        </w:tc>
        <w:tc>
          <w:tcPr>
            <w:tcW w:w="607" w:type="dxa"/>
          </w:tcPr>
          <w:p w14:paraId="5D543C7C" w14:textId="77777777" w:rsidR="00806870" w:rsidRPr="00F02D06" w:rsidRDefault="00806870" w:rsidP="00806870">
            <w:r>
              <w:t>Б</w:t>
            </w:r>
          </w:p>
        </w:tc>
      </w:tr>
      <w:tr w:rsidR="00806870" w:rsidRPr="008E3240" w14:paraId="4C7B8337" w14:textId="77777777" w:rsidTr="005A3700">
        <w:trPr>
          <w:trHeight w:val="64"/>
          <w:jc w:val="center"/>
        </w:trPr>
        <w:tc>
          <w:tcPr>
            <w:tcW w:w="637" w:type="dxa"/>
          </w:tcPr>
          <w:p w14:paraId="5C6DFBD9" w14:textId="77777777" w:rsidR="00806870" w:rsidRPr="008E3240" w:rsidRDefault="00806870" w:rsidP="00806870">
            <w:r w:rsidRPr="008E3240">
              <w:t>13</w:t>
            </w:r>
          </w:p>
        </w:tc>
        <w:tc>
          <w:tcPr>
            <w:tcW w:w="1431" w:type="dxa"/>
          </w:tcPr>
          <w:p w14:paraId="0263ABB9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4BF7D4C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0136A315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281B1846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6+7</w:t>
            </w:r>
          </w:p>
        </w:tc>
        <w:tc>
          <w:tcPr>
            <w:tcW w:w="708" w:type="dxa"/>
          </w:tcPr>
          <w:p w14:paraId="327EFF63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D1842A8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 xml:space="preserve">Графа 5 меньше показателей граф 6 + 7 </w:t>
            </w:r>
            <w:r>
              <w:rPr>
                <w:sz w:val="18"/>
                <w:szCs w:val="18"/>
              </w:rPr>
              <w:t>–</w:t>
            </w:r>
            <w:r w:rsidRPr="008E3240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36C20661" w14:textId="77777777" w:rsidR="00806870" w:rsidRPr="008E3240" w:rsidRDefault="00806870" w:rsidP="00806870">
            <w:r w:rsidRPr="008E3240">
              <w:t>Б</w:t>
            </w:r>
          </w:p>
        </w:tc>
      </w:tr>
      <w:tr w:rsidR="00806870" w:rsidRPr="00B234EC" w14:paraId="06DEF63B" w14:textId="77777777" w:rsidTr="005A3700">
        <w:trPr>
          <w:trHeight w:val="349"/>
          <w:jc w:val="center"/>
        </w:trPr>
        <w:tc>
          <w:tcPr>
            <w:tcW w:w="637" w:type="dxa"/>
          </w:tcPr>
          <w:p w14:paraId="3965B5DD" w14:textId="77777777" w:rsidR="00806870" w:rsidRPr="00826E5A" w:rsidRDefault="00806870" w:rsidP="00806870">
            <w:r w:rsidRPr="00826E5A">
              <w:t>14</w:t>
            </w:r>
          </w:p>
        </w:tc>
        <w:tc>
          <w:tcPr>
            <w:tcW w:w="1431" w:type="dxa"/>
          </w:tcPr>
          <w:p w14:paraId="0DFEB3C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  <w:r w:rsidRPr="009A5675">
              <w:rPr>
                <w:sz w:val="18"/>
                <w:szCs w:val="18"/>
              </w:rPr>
              <w:t>, кроме строк 050 – 058,</w:t>
            </w:r>
            <w:r>
              <w:rPr>
                <w:sz w:val="18"/>
                <w:szCs w:val="18"/>
              </w:rPr>
              <w:t xml:space="preserve"> 060-068,</w:t>
            </w:r>
            <w:r w:rsidRPr="009A5675">
              <w:rPr>
                <w:sz w:val="18"/>
                <w:szCs w:val="18"/>
              </w:rPr>
              <w:t xml:space="preserve"> 120–124, </w:t>
            </w:r>
            <w:r>
              <w:rPr>
                <w:sz w:val="18"/>
                <w:szCs w:val="18"/>
              </w:rPr>
              <w:t xml:space="preserve">130, 160-163, </w:t>
            </w:r>
            <w:r w:rsidRPr="009A5675">
              <w:rPr>
                <w:sz w:val="18"/>
                <w:szCs w:val="18"/>
              </w:rPr>
              <w:t xml:space="preserve">270-278, </w:t>
            </w:r>
            <w:r>
              <w:rPr>
                <w:sz w:val="18"/>
                <w:szCs w:val="18"/>
              </w:rPr>
              <w:t>280, 300-304, 310, 320</w:t>
            </w:r>
          </w:p>
        </w:tc>
        <w:tc>
          <w:tcPr>
            <w:tcW w:w="567" w:type="dxa"/>
          </w:tcPr>
          <w:p w14:paraId="7F44BB7A" w14:textId="6A96A145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8 </w:t>
            </w:r>
          </w:p>
        </w:tc>
        <w:tc>
          <w:tcPr>
            <w:tcW w:w="567" w:type="dxa"/>
          </w:tcPr>
          <w:p w14:paraId="0AD92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47FD9AFA" w14:textId="7963D00C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F1B97">
              <w:rPr>
                <w:sz w:val="18"/>
                <w:szCs w:val="18"/>
              </w:rPr>
              <w:t xml:space="preserve">, кроме строк </w:t>
            </w:r>
            <w:r w:rsidRPr="009A5675">
              <w:rPr>
                <w:sz w:val="18"/>
                <w:szCs w:val="18"/>
              </w:rPr>
              <w:t>050 – 058,</w:t>
            </w:r>
            <w:r>
              <w:rPr>
                <w:sz w:val="18"/>
                <w:szCs w:val="18"/>
              </w:rPr>
              <w:t xml:space="preserve"> 060-068,</w:t>
            </w:r>
            <w:r w:rsidRPr="009A5675">
              <w:rPr>
                <w:sz w:val="18"/>
                <w:szCs w:val="18"/>
              </w:rPr>
              <w:t xml:space="preserve"> 120–124, </w:t>
            </w:r>
            <w:r>
              <w:rPr>
                <w:sz w:val="18"/>
                <w:szCs w:val="18"/>
              </w:rPr>
              <w:t xml:space="preserve">130, 160-163, </w:t>
            </w:r>
            <w:r w:rsidRPr="009A5675">
              <w:rPr>
                <w:sz w:val="18"/>
                <w:szCs w:val="18"/>
              </w:rPr>
              <w:t xml:space="preserve">270-278, </w:t>
            </w:r>
            <w:r>
              <w:rPr>
                <w:sz w:val="18"/>
                <w:szCs w:val="18"/>
              </w:rPr>
              <w:t>280, 300-304, 310, 340 соответственно</w:t>
            </w:r>
          </w:p>
        </w:tc>
        <w:tc>
          <w:tcPr>
            <w:tcW w:w="708" w:type="dxa"/>
          </w:tcPr>
          <w:p w14:paraId="672F565D" w14:textId="053151B3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9+10</w:t>
            </w:r>
          </w:p>
        </w:tc>
        <w:tc>
          <w:tcPr>
            <w:tcW w:w="3929" w:type="dxa"/>
          </w:tcPr>
          <w:p w14:paraId="1E111D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Графа 8 меньше показателей граф 9 + 10 </w:t>
            </w:r>
            <w:r>
              <w:rPr>
                <w:sz w:val="18"/>
                <w:szCs w:val="18"/>
              </w:rPr>
              <w:t>–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119471D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57D02637" w14:textId="77777777" w:rsidTr="005A3700">
        <w:trPr>
          <w:trHeight w:val="406"/>
          <w:jc w:val="center"/>
        </w:trPr>
        <w:tc>
          <w:tcPr>
            <w:tcW w:w="637" w:type="dxa"/>
          </w:tcPr>
          <w:p w14:paraId="3298FBB8" w14:textId="77777777" w:rsidR="00806870" w:rsidRPr="00826E5A" w:rsidRDefault="00806870" w:rsidP="00806870">
            <w:r w:rsidRPr="00826E5A">
              <w:t>15</w:t>
            </w:r>
          </w:p>
        </w:tc>
        <w:tc>
          <w:tcPr>
            <w:tcW w:w="1431" w:type="dxa"/>
          </w:tcPr>
          <w:p w14:paraId="31FD83D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5B8435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68FD730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E335D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73984A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34647DC5" w14:textId="44804F88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4 –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0E39BB3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B45B326" w14:textId="77777777" w:rsidTr="005A3700">
        <w:trPr>
          <w:trHeight w:val="406"/>
          <w:jc w:val="center"/>
        </w:trPr>
        <w:tc>
          <w:tcPr>
            <w:tcW w:w="637" w:type="dxa"/>
          </w:tcPr>
          <w:p w14:paraId="6756E1C5" w14:textId="77777777" w:rsidR="00806870" w:rsidRPr="00826E5A" w:rsidRDefault="00806870" w:rsidP="00806870">
            <w:r w:rsidRPr="00826E5A">
              <w:t>16</w:t>
            </w:r>
          </w:p>
        </w:tc>
        <w:tc>
          <w:tcPr>
            <w:tcW w:w="1431" w:type="dxa"/>
          </w:tcPr>
          <w:p w14:paraId="0B2041F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F8EB2A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5068DD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0FFF5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1AC493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3929" w:type="dxa"/>
          </w:tcPr>
          <w:p w14:paraId="02506533" w14:textId="0977F0CC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5 – недопустимо</w:t>
            </w:r>
          </w:p>
        </w:tc>
        <w:tc>
          <w:tcPr>
            <w:tcW w:w="607" w:type="dxa"/>
          </w:tcPr>
          <w:p w14:paraId="6146FC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943528B" w14:textId="77777777" w:rsidTr="005A3700">
        <w:trPr>
          <w:trHeight w:val="422"/>
          <w:jc w:val="center"/>
        </w:trPr>
        <w:tc>
          <w:tcPr>
            <w:tcW w:w="637" w:type="dxa"/>
          </w:tcPr>
          <w:p w14:paraId="3BF6B75C" w14:textId="77777777" w:rsidR="00806870" w:rsidRPr="00826E5A" w:rsidRDefault="00806870" w:rsidP="00806870">
            <w:r w:rsidRPr="00826E5A">
              <w:t>17</w:t>
            </w:r>
          </w:p>
        </w:tc>
        <w:tc>
          <w:tcPr>
            <w:tcW w:w="1431" w:type="dxa"/>
          </w:tcPr>
          <w:p w14:paraId="02E516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9960FB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7CE5EE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BEB0C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234843A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6585541" w14:textId="595D7429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8 – недопустимо</w:t>
            </w:r>
          </w:p>
        </w:tc>
        <w:tc>
          <w:tcPr>
            <w:tcW w:w="607" w:type="dxa"/>
          </w:tcPr>
          <w:p w14:paraId="25CB748F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ADFBA18" w14:textId="77777777" w:rsidTr="005A3700">
        <w:trPr>
          <w:trHeight w:val="430"/>
          <w:jc w:val="center"/>
        </w:trPr>
        <w:tc>
          <w:tcPr>
            <w:tcW w:w="637" w:type="dxa"/>
          </w:tcPr>
          <w:p w14:paraId="76C241A2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155CEB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8BC92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6542114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29D038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4C9DBAE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5A18B7E4" w14:textId="713E2F9E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9 – недопустимо</w:t>
            </w:r>
          </w:p>
        </w:tc>
        <w:tc>
          <w:tcPr>
            <w:tcW w:w="607" w:type="dxa"/>
          </w:tcPr>
          <w:p w14:paraId="01537C9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C7331C2" w14:textId="77777777" w:rsidTr="005A3700">
        <w:trPr>
          <w:trHeight w:val="64"/>
          <w:jc w:val="center"/>
        </w:trPr>
        <w:tc>
          <w:tcPr>
            <w:tcW w:w="637" w:type="dxa"/>
          </w:tcPr>
          <w:p w14:paraId="73F3139E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4F4485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12B58456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8A2962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06852B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6D3A989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7BFDA05D" w14:textId="79B5C1B9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по графе 10 </w:t>
            </w:r>
            <w:r>
              <w:rPr>
                <w:sz w:val="18"/>
                <w:szCs w:val="18"/>
              </w:rPr>
              <w:t>–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4BFE0E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2217C2B" w14:textId="77777777" w:rsidTr="005A3700">
        <w:trPr>
          <w:trHeight w:val="64"/>
          <w:jc w:val="center"/>
        </w:trPr>
        <w:tc>
          <w:tcPr>
            <w:tcW w:w="637" w:type="dxa"/>
          </w:tcPr>
          <w:p w14:paraId="1A48D604" w14:textId="77777777" w:rsidR="00806870" w:rsidRPr="00826E5A" w:rsidRDefault="00806870" w:rsidP="00806870">
            <w:r w:rsidRPr="00826E5A">
              <w:t>20</w:t>
            </w:r>
          </w:p>
        </w:tc>
        <w:tc>
          <w:tcPr>
            <w:tcW w:w="1431" w:type="dxa"/>
          </w:tcPr>
          <w:p w14:paraId="774718B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7D8C065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FDBF3C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423C7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5BA47CA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504DDC4B" w14:textId="4CD5C3D4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по графе 11 – недопустимо</w:t>
            </w:r>
          </w:p>
        </w:tc>
        <w:tc>
          <w:tcPr>
            <w:tcW w:w="607" w:type="dxa"/>
          </w:tcPr>
          <w:p w14:paraId="5608FEB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1B14681" w14:textId="77777777" w:rsidTr="005A3700">
        <w:trPr>
          <w:trHeight w:val="349"/>
          <w:jc w:val="center"/>
        </w:trPr>
        <w:tc>
          <w:tcPr>
            <w:tcW w:w="637" w:type="dxa"/>
          </w:tcPr>
          <w:p w14:paraId="49A5397D" w14:textId="77777777" w:rsidR="00806870" w:rsidRPr="00826E5A" w:rsidDel="00A346F9" w:rsidRDefault="00806870" w:rsidP="00806870">
            <w:r w:rsidRPr="00826E5A">
              <w:t>21</w:t>
            </w:r>
          </w:p>
        </w:tc>
        <w:tc>
          <w:tcPr>
            <w:tcW w:w="1431" w:type="dxa"/>
          </w:tcPr>
          <w:p w14:paraId="629B4F4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14:paraId="7B3CE241" w14:textId="3FC66BF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9C0CFC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4F0AC7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071 + 072 + 073 + 074</w:t>
            </w:r>
            <w:r>
              <w:rPr>
                <w:sz w:val="18"/>
                <w:szCs w:val="18"/>
              </w:rPr>
              <w:t>+075+076</w:t>
            </w:r>
          </w:p>
        </w:tc>
        <w:tc>
          <w:tcPr>
            <w:tcW w:w="708" w:type="dxa"/>
          </w:tcPr>
          <w:p w14:paraId="40140AAC" w14:textId="3A28B54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5BEA34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070 &lt;&gt; Стр.071 + Стр.072 + Стр.073 + Стр.074</w:t>
            </w:r>
            <w:r>
              <w:rPr>
                <w:sz w:val="18"/>
                <w:szCs w:val="18"/>
              </w:rPr>
              <w:t xml:space="preserve"> + Стр. 075+ Стр. 076</w:t>
            </w:r>
            <w:r w:rsidRPr="006F1B97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42FF92D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7DA2CC5" w14:textId="77777777" w:rsidTr="005A3700">
        <w:trPr>
          <w:trHeight w:val="349"/>
          <w:jc w:val="center"/>
        </w:trPr>
        <w:tc>
          <w:tcPr>
            <w:tcW w:w="637" w:type="dxa"/>
          </w:tcPr>
          <w:p w14:paraId="68EA9B20" w14:textId="77777777" w:rsidR="00806870" w:rsidRPr="00826E5A" w:rsidRDefault="00806870" w:rsidP="00806870"/>
        </w:tc>
        <w:tc>
          <w:tcPr>
            <w:tcW w:w="1431" w:type="dxa"/>
          </w:tcPr>
          <w:p w14:paraId="0B4E19C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080 </w:t>
            </w:r>
          </w:p>
        </w:tc>
        <w:tc>
          <w:tcPr>
            <w:tcW w:w="567" w:type="dxa"/>
          </w:tcPr>
          <w:p w14:paraId="4E3FCA7F" w14:textId="46C02B41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004856D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238FEE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 + 083</w:t>
            </w:r>
          </w:p>
        </w:tc>
        <w:tc>
          <w:tcPr>
            <w:tcW w:w="708" w:type="dxa"/>
          </w:tcPr>
          <w:p w14:paraId="0F97BA9D" w14:textId="5548461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4ADEE1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080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Стр.081 + Стр.083 </w:t>
            </w:r>
            <w:r w:rsidRPr="006F1B97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07" w:type="dxa"/>
          </w:tcPr>
          <w:p w14:paraId="636C2BD3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384F7437" w14:textId="77777777" w:rsidTr="005A3700">
        <w:trPr>
          <w:trHeight w:val="349"/>
          <w:jc w:val="center"/>
        </w:trPr>
        <w:tc>
          <w:tcPr>
            <w:tcW w:w="637" w:type="dxa"/>
          </w:tcPr>
          <w:p w14:paraId="17F469B8" w14:textId="77777777" w:rsidR="00806870" w:rsidRPr="00826E5A" w:rsidRDefault="00806870" w:rsidP="00806870"/>
        </w:tc>
        <w:tc>
          <w:tcPr>
            <w:tcW w:w="1431" w:type="dxa"/>
          </w:tcPr>
          <w:p w14:paraId="16887DC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D4D1AA6" w14:textId="50B696C8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2041B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29A761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14:paraId="0AB0DF6B" w14:textId="07C3651B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3E77D2E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14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15E2C941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6634F0ED" w14:textId="77777777" w:rsidTr="005A3700">
        <w:trPr>
          <w:trHeight w:val="349"/>
          <w:jc w:val="center"/>
        </w:trPr>
        <w:tc>
          <w:tcPr>
            <w:tcW w:w="637" w:type="dxa"/>
          </w:tcPr>
          <w:p w14:paraId="5B2A4542" w14:textId="77777777" w:rsidR="00806870" w:rsidRPr="00826E5A" w:rsidRDefault="00806870" w:rsidP="00806870"/>
        </w:tc>
        <w:tc>
          <w:tcPr>
            <w:tcW w:w="1431" w:type="dxa"/>
          </w:tcPr>
          <w:p w14:paraId="7FAFE8A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A7DACFC" w14:textId="6E0A663E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с 8 по 11</w:t>
            </w:r>
          </w:p>
        </w:tc>
        <w:tc>
          <w:tcPr>
            <w:tcW w:w="567" w:type="dxa"/>
          </w:tcPr>
          <w:p w14:paraId="6261F0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D838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708" w:type="dxa"/>
          </w:tcPr>
          <w:p w14:paraId="52BAE685" w14:textId="20014386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с 8 по 11 соответственно</w:t>
            </w:r>
          </w:p>
        </w:tc>
        <w:tc>
          <w:tcPr>
            <w:tcW w:w="3929" w:type="dxa"/>
          </w:tcPr>
          <w:p w14:paraId="672A636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24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6034D750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49D3849" w14:textId="77777777" w:rsidTr="005A3700">
        <w:trPr>
          <w:trHeight w:val="349"/>
          <w:jc w:val="center"/>
        </w:trPr>
        <w:tc>
          <w:tcPr>
            <w:tcW w:w="637" w:type="dxa"/>
          </w:tcPr>
          <w:p w14:paraId="180B9E46" w14:textId="77777777" w:rsidR="00806870" w:rsidRPr="00826E5A" w:rsidRDefault="00806870" w:rsidP="00806870"/>
        </w:tc>
        <w:tc>
          <w:tcPr>
            <w:tcW w:w="1431" w:type="dxa"/>
          </w:tcPr>
          <w:p w14:paraId="10C3A5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CB75A7A" w14:textId="6B882DD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</w:t>
            </w:r>
          </w:p>
        </w:tc>
        <w:tc>
          <w:tcPr>
            <w:tcW w:w="567" w:type="dxa"/>
          </w:tcPr>
          <w:p w14:paraId="6116CD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2D6261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145</w:t>
            </w:r>
          </w:p>
        </w:tc>
        <w:tc>
          <w:tcPr>
            <w:tcW w:w="708" w:type="dxa"/>
          </w:tcPr>
          <w:p w14:paraId="2C7F95CC" w14:textId="625379DA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11 соответственно</w:t>
            </w:r>
          </w:p>
        </w:tc>
        <w:tc>
          <w:tcPr>
            <w:tcW w:w="3929" w:type="dxa"/>
          </w:tcPr>
          <w:p w14:paraId="35A286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 &lt; Стр.</w:t>
            </w:r>
            <w:r>
              <w:rPr>
                <w:sz w:val="18"/>
                <w:szCs w:val="18"/>
              </w:rPr>
              <w:t>145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37092355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4A676AD3" w14:textId="77777777" w:rsidTr="000D0F4C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4281" w14:textId="77777777" w:rsidR="00806870" w:rsidRPr="00826E5A" w:rsidDel="00A346F9" w:rsidRDefault="00806870" w:rsidP="00806870">
            <w:r w:rsidRPr="00826E5A">
              <w:t>21</w:t>
            </w:r>
            <w:r>
              <w:t>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D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E63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2E6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91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7E8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1A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 &lt;&gt; Стр.151 + Стр.152 + Стр.153–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4AF" w14:textId="77777777" w:rsidR="00806870" w:rsidRPr="00B234EC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D5669F" w14:textId="77777777" w:rsidTr="005A3700">
        <w:trPr>
          <w:trHeight w:val="349"/>
          <w:jc w:val="center"/>
        </w:trPr>
        <w:tc>
          <w:tcPr>
            <w:tcW w:w="637" w:type="dxa"/>
          </w:tcPr>
          <w:p w14:paraId="7C7A04E7" w14:textId="77777777" w:rsidR="00806870" w:rsidRPr="00826E5A" w:rsidRDefault="00806870" w:rsidP="00806870">
            <w:r w:rsidRPr="00826E5A">
              <w:t>22</w:t>
            </w:r>
          </w:p>
        </w:tc>
        <w:tc>
          <w:tcPr>
            <w:tcW w:w="1431" w:type="dxa"/>
          </w:tcPr>
          <w:p w14:paraId="701B13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160, 161, 162, 163</w:t>
            </w:r>
          </w:p>
        </w:tc>
        <w:tc>
          <w:tcPr>
            <w:tcW w:w="567" w:type="dxa"/>
          </w:tcPr>
          <w:p w14:paraId="59C6BEA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88DFC3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A10BB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EFA71B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58EA5B9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160, 161, 162, 163 – не допустимо </w:t>
            </w:r>
          </w:p>
        </w:tc>
        <w:tc>
          <w:tcPr>
            <w:tcW w:w="607" w:type="dxa"/>
          </w:tcPr>
          <w:p w14:paraId="31C89A54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27F6E7F" w14:textId="77777777" w:rsidTr="005A3700">
        <w:trPr>
          <w:trHeight w:val="349"/>
          <w:jc w:val="center"/>
        </w:trPr>
        <w:tc>
          <w:tcPr>
            <w:tcW w:w="637" w:type="dxa"/>
          </w:tcPr>
          <w:p w14:paraId="50CEE75C" w14:textId="77777777" w:rsidR="00806870" w:rsidRPr="00826E5A" w:rsidRDefault="00806870" w:rsidP="00806870">
            <w:r w:rsidRPr="00826E5A">
              <w:t>23</w:t>
            </w:r>
          </w:p>
        </w:tc>
        <w:tc>
          <w:tcPr>
            <w:tcW w:w="1431" w:type="dxa"/>
          </w:tcPr>
          <w:p w14:paraId="2C8E89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260</w:t>
            </w:r>
          </w:p>
        </w:tc>
        <w:tc>
          <w:tcPr>
            <w:tcW w:w="567" w:type="dxa"/>
          </w:tcPr>
          <w:p w14:paraId="7330FA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91295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90E0D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261+262+263+264+265+266+267+268</w:t>
            </w:r>
          </w:p>
        </w:tc>
        <w:tc>
          <w:tcPr>
            <w:tcW w:w="708" w:type="dxa"/>
          </w:tcPr>
          <w:p w14:paraId="4B1D132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3575814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260 &lt;&gt; Стр.261 + Стр.262 + Стр.263 + Стр.264 + Стр.265 + Стр.266 + Стр.267 + Стр.268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07" w:type="dxa"/>
          </w:tcPr>
          <w:p w14:paraId="77EDA27C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4BB8E44C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D4B" w14:textId="77777777" w:rsidR="00806870" w:rsidRPr="00B234EC" w:rsidRDefault="00806870" w:rsidP="00806870">
            <w:r>
              <w:lastRenderedPageBreak/>
              <w:t>24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E3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F9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32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D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  <w:p w14:paraId="31207E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4F7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EC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 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4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3CE5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20CE04B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FEA" w14:textId="77777777" w:rsidR="00806870" w:rsidRPr="00B234EC" w:rsidRDefault="00806870" w:rsidP="00806870">
            <w:r>
              <w:t>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17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FC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E1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0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16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0A4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8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700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5A4EBFB8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996" w14:textId="77777777" w:rsidR="00806870" w:rsidRPr="00B234EC" w:rsidRDefault="00806870" w:rsidP="00806870">
            <w:r>
              <w:t>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63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0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F2E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3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0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E1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9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B2FF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62C092E4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2F1" w14:textId="77777777" w:rsidR="00806870" w:rsidRPr="00B234EC" w:rsidRDefault="00806870" w:rsidP="00806870">
            <w:r>
              <w:t>27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FD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1E2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86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7B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8D8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1E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F1B97">
              <w:rPr>
                <w:sz w:val="18"/>
                <w:szCs w:val="18"/>
              </w:rPr>
              <w:t>– по графе 10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2133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04DCF487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2E4A" w14:textId="77777777" w:rsidR="00806870" w:rsidRPr="00B234EC" w:rsidRDefault="00806870" w:rsidP="00806870">
            <w:r>
              <w:t>28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91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DDFF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528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B0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7D4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28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11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40E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4A39531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0B0" w14:textId="77777777" w:rsidR="00806870" w:rsidRDefault="00806870" w:rsidP="00806870">
            <w:r>
              <w:t>28.1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5652" w14:textId="37769E00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4 по 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6FF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36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268" w14:textId="5C983EDD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 xml:space="preserve"> по 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C2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799E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04A06D0E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36C5" w14:textId="77777777" w:rsidR="00806870" w:rsidRDefault="00806870" w:rsidP="00806870">
            <w:r>
              <w:t>28.2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DF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A451" w14:textId="57B08E75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с 8 по 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4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45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A13" w14:textId="2B56071B" w:rsidR="00806870" w:rsidRPr="006F1B97" w:rsidRDefault="00806870" w:rsidP="00806870">
            <w:pPr>
              <w:rPr>
                <w:sz w:val="18"/>
                <w:szCs w:val="18"/>
              </w:rPr>
            </w:pP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 xml:space="preserve">, с 8 по </w:t>
            </w:r>
            <w:r w:rsidRPr="00A04390">
              <w:rPr>
                <w:sz w:val="18"/>
                <w:szCs w:val="18"/>
                <w:lang w:val="en-US"/>
              </w:rPr>
              <w:t xml:space="preserve">11 </w:t>
            </w:r>
            <w:r w:rsidRPr="00BE5263">
              <w:rPr>
                <w:sz w:val="18"/>
                <w:szCs w:val="18"/>
              </w:rPr>
              <w:t>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F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8FBF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256639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5D52" w14:textId="77777777" w:rsidR="00806870" w:rsidRDefault="00806870" w:rsidP="00806870">
            <w:r>
              <w:t>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537" w14:textId="2935323C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310, 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AF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1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9E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310, 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B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4+5+8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625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Гр. 11 &lt;&gt; Гр.4 + Гр.5 + Гр.8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4AD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011DDF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8FB1" w14:textId="77777777" w:rsidR="00806870" w:rsidRDefault="00806870" w:rsidP="00806870">
            <w:r>
              <w:t>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6439" w14:textId="78D4FB0A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05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971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36C" w14:textId="77777777" w:rsidR="00806870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CB6D" w14:textId="77777777" w:rsidR="00806870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CB5E" w14:textId="77777777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Значения по Стр. 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  <w:r w:rsidRPr="00C11CD4">
              <w:t xml:space="preserve"> в графах 5,6,7 - недопустим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CCE3" w14:textId="77777777" w:rsidR="00806870" w:rsidRPr="00F02D06" w:rsidRDefault="00806870" w:rsidP="00806870"/>
        </w:tc>
      </w:tr>
      <w:tr w:rsidR="00806870" w:rsidRPr="00A1781D" w14:paraId="3AD7B0C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4E5" w14:textId="77777777" w:rsidR="00806870" w:rsidRPr="00FC4703" w:rsidRDefault="00806870" w:rsidP="00806870">
            <w:r w:rsidRPr="00FC4703">
              <w:t>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4F72" w14:textId="77777777" w:rsidR="00806870" w:rsidRPr="00FC4703" w:rsidRDefault="00806870" w:rsidP="00806870">
            <w:r w:rsidRPr="00FC4703">
              <w:t>050+060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A27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08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C95" w14:textId="77777777" w:rsidR="00806870" w:rsidRPr="00FC4703" w:rsidRDefault="00806870" w:rsidP="00806870">
            <w:r w:rsidRPr="00FC4703">
              <w:t>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F7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72DF" w14:textId="77777777" w:rsidR="00806870" w:rsidRPr="00FC4703" w:rsidRDefault="00806870" w:rsidP="00806870">
            <w:r w:rsidRPr="00FC4703">
              <w:t>Стр. 050 + Стр. 060 &gt; Стр. 010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00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D1603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6649" w14:textId="77777777" w:rsidR="00806870" w:rsidRPr="00FC4703" w:rsidRDefault="00806870" w:rsidP="00806870">
            <w:r w:rsidRPr="00FC4703">
              <w:t>31.1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F91B" w14:textId="77777777" w:rsidR="00806870" w:rsidRPr="00FC4703" w:rsidRDefault="00806870" w:rsidP="00806870">
            <w:r w:rsidRPr="00FC4703">
              <w:t>051+061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3A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1B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3E02" w14:textId="77777777" w:rsidR="00806870" w:rsidRPr="00FC4703" w:rsidRDefault="00806870" w:rsidP="00806870">
            <w:r w:rsidRPr="00FC4703">
              <w:t>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9A0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084B" w14:textId="77777777" w:rsidR="00806870" w:rsidRPr="00FC4703" w:rsidRDefault="00806870" w:rsidP="00806870">
            <w:r w:rsidRPr="00FC4703">
              <w:t>Стр. 051 + Стр. 061 &gt; Стр. 011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ECC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374F75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5D4" w14:textId="77777777" w:rsidR="00806870" w:rsidRPr="00FC4703" w:rsidRDefault="00806870" w:rsidP="00806870">
            <w:r w:rsidRPr="00FC4703">
              <w:t>31.2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58F" w14:textId="77777777" w:rsidR="00806870" w:rsidRPr="00FC4703" w:rsidRDefault="00806870" w:rsidP="00806870">
            <w:r w:rsidRPr="00FC4703">
              <w:t>052+062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23A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F3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BB6" w14:textId="77777777" w:rsidR="00806870" w:rsidRPr="00FC4703" w:rsidRDefault="00806870" w:rsidP="00806870">
            <w:r w:rsidRPr="00FC4703">
              <w:t>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2F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BA98" w14:textId="77777777" w:rsidR="00806870" w:rsidRPr="00FC4703" w:rsidRDefault="00806870" w:rsidP="00806870">
            <w:r w:rsidRPr="00FC4703">
              <w:t>Стр. 052 + Стр. 062 &gt; Стр. 012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E6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4CAA81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7231" w14:textId="77777777" w:rsidR="00806870" w:rsidRPr="00FC4703" w:rsidRDefault="00806870" w:rsidP="00806870">
            <w:r w:rsidRPr="00FC4703">
              <w:t>31.3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9FB0" w14:textId="77777777" w:rsidR="00806870" w:rsidRPr="00FC4703" w:rsidRDefault="00806870" w:rsidP="00806870">
            <w:r w:rsidRPr="00FC4703">
              <w:t>053+063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D4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2AB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0C0" w14:textId="77777777" w:rsidR="00806870" w:rsidRPr="00FC4703" w:rsidRDefault="00806870" w:rsidP="00806870">
            <w:r w:rsidRPr="00FC4703">
              <w:t>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9A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885" w14:textId="77777777" w:rsidR="00806870" w:rsidRPr="00FC4703" w:rsidRDefault="00806870" w:rsidP="00806870">
            <w:r w:rsidRPr="00FC4703">
              <w:t>Стр. 053 + Стр. 063 &gt; Стр. 013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D76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263BB0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2E64" w14:textId="77777777" w:rsidR="00806870" w:rsidRPr="00FC4703" w:rsidRDefault="00806870" w:rsidP="00806870">
            <w:r w:rsidRPr="00FC4703">
              <w:t>31.4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B3D" w14:textId="77777777" w:rsidR="00806870" w:rsidRPr="00FC4703" w:rsidRDefault="00806870" w:rsidP="00806870">
            <w:r w:rsidRPr="00FC4703">
              <w:t>054+064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3B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3F0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FC09" w14:textId="77777777" w:rsidR="00806870" w:rsidRPr="00FC4703" w:rsidRDefault="00806870" w:rsidP="00806870">
            <w:r w:rsidRPr="00FC4703">
              <w:t>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ED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2E9" w14:textId="77777777" w:rsidR="00806870" w:rsidRPr="00FC4703" w:rsidRDefault="00806870" w:rsidP="00806870">
            <w:r w:rsidRPr="00FC4703">
              <w:t>Стр. 054 + Стр. 064 &gt; Стр. 014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83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254675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361" w14:textId="77777777" w:rsidR="00806870" w:rsidRPr="00FC4703" w:rsidRDefault="00806870" w:rsidP="00806870">
            <w:r w:rsidRPr="00FC4703">
              <w:t>31.5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0B6E" w14:textId="77777777" w:rsidR="00806870" w:rsidRPr="00FC4703" w:rsidRDefault="00806870" w:rsidP="00806870">
            <w:r w:rsidRPr="00FC4703">
              <w:t>055+065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67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D4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8B10" w14:textId="77777777" w:rsidR="00806870" w:rsidRPr="00FC4703" w:rsidRDefault="00806870" w:rsidP="00806870">
            <w:r w:rsidRPr="00FC4703">
              <w:t>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9F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B4C9" w14:textId="77777777" w:rsidR="00806870" w:rsidRPr="00FC4703" w:rsidRDefault="00806870" w:rsidP="00806870">
            <w:r w:rsidRPr="00FC4703">
              <w:t>Стр. 055 + Стр. 065 &gt; Стр. 015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651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9E50B0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194" w14:textId="77777777" w:rsidR="00806870" w:rsidRPr="00FC4703" w:rsidRDefault="00806870" w:rsidP="00806870">
            <w:r w:rsidRPr="00FC4703">
              <w:t>31.6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6234" w14:textId="77777777" w:rsidR="00806870" w:rsidRPr="00FC4703" w:rsidRDefault="00806870" w:rsidP="00806870">
            <w:r w:rsidRPr="00FC4703">
              <w:t>056+066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D0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FC2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3E81" w14:textId="77777777" w:rsidR="00806870" w:rsidRPr="00FC4703" w:rsidRDefault="00806870" w:rsidP="00806870">
            <w:r w:rsidRPr="00FC4703"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9D6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3749" w14:textId="77777777" w:rsidR="00806870" w:rsidRPr="00FC4703" w:rsidRDefault="00806870" w:rsidP="00806870">
            <w:r w:rsidRPr="00FC4703">
              <w:t>Стр. 056 + Стр. 066 &gt; Стр. 016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AE3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FA81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BA54" w14:textId="77777777" w:rsidR="00806870" w:rsidRPr="00FC4703" w:rsidRDefault="00806870" w:rsidP="00806870">
            <w:r w:rsidRPr="00FC4703">
              <w:t>31.7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CE" w14:textId="77777777" w:rsidR="00806870" w:rsidRPr="00FC4703" w:rsidRDefault="00806870" w:rsidP="00806870">
            <w:r w:rsidRPr="00FC4703">
              <w:t>057+067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DF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10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4099" w14:textId="77777777" w:rsidR="00806870" w:rsidRPr="00FC4703" w:rsidRDefault="00806870" w:rsidP="00806870">
            <w:r w:rsidRPr="00FC4703">
              <w:t>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43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8B1" w14:textId="77777777" w:rsidR="00806870" w:rsidRPr="00FC4703" w:rsidRDefault="00806870" w:rsidP="00806870">
            <w:r w:rsidRPr="00FC4703">
              <w:t>Стр. 057 + Стр. 067 &gt; Стр. 017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B40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0CA880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6A71" w14:textId="77777777" w:rsidR="00806870" w:rsidRPr="00FC4703" w:rsidRDefault="00806870" w:rsidP="00806870">
            <w:r w:rsidRPr="00FC4703">
              <w:lastRenderedPageBreak/>
              <w:t>31.8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4DF6" w14:textId="77777777" w:rsidR="00806870" w:rsidRPr="00FC4703" w:rsidRDefault="00806870" w:rsidP="00806870">
            <w:r w:rsidRPr="00FC4703">
              <w:t>058+068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B933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36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AA5E" w14:textId="77777777" w:rsidR="00806870" w:rsidRPr="00FC4703" w:rsidRDefault="00806870" w:rsidP="00806870">
            <w:r w:rsidRPr="00FC4703">
              <w:t>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CF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7EE1" w14:textId="77777777" w:rsidR="00806870" w:rsidRPr="00FC4703" w:rsidRDefault="00806870" w:rsidP="00806870">
            <w:r w:rsidRPr="00FC4703">
              <w:t>Стр. 058 + Стр. 068 &gt; Стр. 018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876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74050E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5A31" w14:textId="77777777" w:rsidR="00806870" w:rsidRPr="00FC4703" w:rsidRDefault="00806870" w:rsidP="00806870">
            <w:r w:rsidRPr="00FC4703">
              <w:t>32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DCBF" w14:textId="77777777" w:rsidR="00806870" w:rsidRPr="00FC4703" w:rsidRDefault="00806870" w:rsidP="00806870">
            <w:r w:rsidRPr="00FC4703">
              <w:t>120+130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826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4EB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B26" w14:textId="77777777" w:rsidR="00806870" w:rsidRPr="00FC4703" w:rsidRDefault="00806870" w:rsidP="00806870">
            <w:r w:rsidRPr="00FC4703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BDA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1871" w14:textId="77777777" w:rsidR="00806870" w:rsidRPr="00FC4703" w:rsidRDefault="00806870" w:rsidP="00806870">
            <w:r w:rsidRPr="00FC4703">
              <w:t>Стр. 120 + Стр. 130 &gt; Стр. 110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750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F459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B92A" w14:textId="77777777" w:rsidR="00806870" w:rsidRPr="00FC4703" w:rsidRDefault="00806870" w:rsidP="00806870">
            <w:r w:rsidRPr="00FC4703">
              <w:t>32.1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6004" w14:textId="77777777" w:rsidR="00806870" w:rsidRPr="00FC4703" w:rsidRDefault="00806870" w:rsidP="00806870">
            <w:r w:rsidRPr="00FC4703"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588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CD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461B" w14:textId="77777777" w:rsidR="00806870" w:rsidRPr="00FC4703" w:rsidRDefault="00806870" w:rsidP="00806870">
            <w:r w:rsidRPr="00FC4703"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6242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FE8" w14:textId="77777777" w:rsidR="00806870" w:rsidRPr="00FC4703" w:rsidRDefault="00806870" w:rsidP="00806870">
            <w:r w:rsidRPr="00FC4703">
              <w:t>Стр. 121 &gt; Стр. 111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0B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3CC6B4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5A57" w14:textId="77777777" w:rsidR="00806870" w:rsidRPr="00FC4703" w:rsidRDefault="00806870" w:rsidP="00806870">
            <w:r w:rsidRPr="00FC4703">
              <w:t>32.2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AD46" w14:textId="77777777" w:rsidR="00806870" w:rsidRPr="00FC4703" w:rsidRDefault="00806870" w:rsidP="00806870">
            <w:r w:rsidRPr="00FC4703"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EF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6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D74F" w14:textId="77777777" w:rsidR="00806870" w:rsidRPr="00FC4703" w:rsidRDefault="00806870" w:rsidP="00806870">
            <w:r w:rsidRPr="00FC4703">
              <w:t>112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6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3CB" w14:textId="77777777" w:rsidR="00806870" w:rsidRPr="00FC4703" w:rsidRDefault="00806870" w:rsidP="00806870">
            <w:r w:rsidRPr="00FC4703">
              <w:t>Стр. 122 &gt; Стр. 112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F17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542803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4D5" w14:textId="77777777" w:rsidR="00806870" w:rsidRPr="00FC4703" w:rsidRDefault="00806870" w:rsidP="00806870">
            <w:r w:rsidRPr="00FC4703">
              <w:t>32.3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FC86" w14:textId="77777777" w:rsidR="00806870" w:rsidRPr="00FC4703" w:rsidRDefault="00806870" w:rsidP="00806870">
            <w:r w:rsidRPr="00FC4703"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5C8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45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7C2F" w14:textId="77777777" w:rsidR="00806870" w:rsidRPr="00FC4703" w:rsidRDefault="00806870" w:rsidP="00806870">
            <w:r w:rsidRPr="00FC4703">
              <w:t>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6D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2878" w14:textId="77777777" w:rsidR="00806870" w:rsidRPr="00FC4703" w:rsidRDefault="00806870" w:rsidP="00806870">
            <w:r w:rsidRPr="00FC4703">
              <w:t>Стр. 123 &gt; Стр. 113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23F6" w14:textId="77777777" w:rsidR="00806870" w:rsidRPr="00FC4703" w:rsidRDefault="00806870" w:rsidP="00806870">
            <w:r w:rsidRPr="00FC4703">
              <w:t>Б</w:t>
            </w:r>
          </w:p>
        </w:tc>
      </w:tr>
      <w:tr w:rsidR="00806870" w14:paraId="00144EA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99E3" w14:textId="77777777" w:rsidR="00806870" w:rsidRPr="00FC4703" w:rsidRDefault="00806870" w:rsidP="00806870">
            <w:r w:rsidRPr="00FC4703">
              <w:t>32.4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B40" w14:textId="77777777" w:rsidR="00806870" w:rsidRPr="00FC4703" w:rsidRDefault="00806870" w:rsidP="00806870">
            <w:r w:rsidRPr="00FC4703"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B4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838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A19E" w14:textId="77777777" w:rsidR="00806870" w:rsidRPr="00FC4703" w:rsidRDefault="00806870" w:rsidP="00806870">
            <w:r w:rsidRPr="00FC4703">
              <w:t>114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00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04C" w14:textId="77777777" w:rsidR="00806870" w:rsidRPr="00FC4703" w:rsidRDefault="00806870" w:rsidP="00806870">
            <w:r w:rsidRPr="00FC4703">
              <w:t>Стр. 124 &gt; Стр. 114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B3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DD5AD4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F0D" w14:textId="77777777" w:rsidR="00806870" w:rsidRPr="00FC4703" w:rsidRDefault="00806870" w:rsidP="00806870">
            <w:r w:rsidRPr="00FC4703">
              <w:t>33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9C28" w14:textId="77777777" w:rsidR="00806870" w:rsidRPr="00FC4703" w:rsidRDefault="00806870" w:rsidP="00806870">
            <w:r w:rsidRPr="00FC4703"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81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B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4CFF" w14:textId="77777777" w:rsidR="00806870" w:rsidRPr="00FC4703" w:rsidRDefault="00806870" w:rsidP="00806870">
            <w:r w:rsidRPr="00FC4703"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39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9B5" w14:textId="77777777" w:rsidR="00806870" w:rsidRPr="00FC4703" w:rsidRDefault="00806870" w:rsidP="00806870">
            <w:r w:rsidRPr="00FC4703">
              <w:t>Стр. 160 &gt; Стр. 150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564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BC9114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205A" w14:textId="77777777" w:rsidR="00806870" w:rsidRPr="00FC4703" w:rsidRDefault="00806870" w:rsidP="00806870">
            <w:r w:rsidRPr="00FC4703">
              <w:t>33.1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0E0F" w14:textId="77777777" w:rsidR="00806870" w:rsidRPr="00FC4703" w:rsidRDefault="00806870" w:rsidP="00806870">
            <w:r w:rsidRPr="00FC4703">
              <w:t>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E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51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3F1" w14:textId="77777777" w:rsidR="00806870" w:rsidRPr="00FC4703" w:rsidRDefault="00806870" w:rsidP="00806870">
            <w:r w:rsidRPr="00FC4703">
              <w:t>151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DD68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E88" w14:textId="77777777" w:rsidR="00806870" w:rsidRPr="00FC4703" w:rsidRDefault="00806870" w:rsidP="00806870">
            <w:r w:rsidRPr="00FC4703">
              <w:t>Стр. 161 &gt; Стр. 151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FC1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522F2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F33" w14:textId="77777777" w:rsidR="00806870" w:rsidRPr="00FC4703" w:rsidRDefault="00806870" w:rsidP="00806870">
            <w:r w:rsidRPr="00FC4703">
              <w:t>33.2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26B" w14:textId="77777777" w:rsidR="00806870" w:rsidRPr="00FC4703" w:rsidRDefault="00806870" w:rsidP="00806870">
            <w:r w:rsidRPr="00FC4703">
              <w:t>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BA3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50D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EB2" w14:textId="77777777" w:rsidR="00806870" w:rsidRPr="00FC4703" w:rsidRDefault="00806870" w:rsidP="00806870">
            <w:r w:rsidRPr="00FC4703">
              <w:t>152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EB0C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F0AB" w14:textId="77777777" w:rsidR="00806870" w:rsidRPr="00FC4703" w:rsidRDefault="00806870" w:rsidP="00806870">
            <w:r w:rsidRPr="00FC4703">
              <w:t>Стр. 162 &gt; Стр. 152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AA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A307B2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60B" w14:textId="77777777" w:rsidR="00806870" w:rsidRPr="00FC4703" w:rsidRDefault="00806870" w:rsidP="00806870">
            <w:r w:rsidRPr="00FC4703">
              <w:t>33.3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8F3B" w14:textId="77777777" w:rsidR="00806870" w:rsidRPr="00FC4703" w:rsidRDefault="00806870" w:rsidP="00806870">
            <w:r w:rsidRPr="00FC4703"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CD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F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42BC" w14:textId="77777777" w:rsidR="00806870" w:rsidRPr="00FC4703" w:rsidRDefault="00806870" w:rsidP="00806870">
            <w:r w:rsidRPr="00FC4703">
              <w:t>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C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B634" w14:textId="77777777" w:rsidR="00806870" w:rsidRPr="00FC4703" w:rsidRDefault="00806870" w:rsidP="00806870">
            <w:r w:rsidRPr="00FC4703">
              <w:t>Стр. 163 &gt; Стр. 153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E24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D3F1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4AA" w14:textId="77777777" w:rsidR="00806870" w:rsidRPr="00FC4703" w:rsidRDefault="00806870" w:rsidP="00806870">
            <w:r w:rsidRPr="00FC4703"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69F" w14:textId="77777777" w:rsidR="00806870" w:rsidRPr="00FC4703" w:rsidRDefault="00806870" w:rsidP="00806870">
            <w:r w:rsidRPr="00FC4703">
              <w:t>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4C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77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2EE" w14:textId="77777777" w:rsidR="00806870" w:rsidRPr="00FC4703" w:rsidRDefault="00806870" w:rsidP="00806870">
            <w:r w:rsidRPr="00FC4703">
              <w:t>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8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B270" w14:textId="77777777" w:rsidR="00806870" w:rsidRPr="00FC4703" w:rsidRDefault="00806870" w:rsidP="00806870">
            <w:r w:rsidRPr="00FC4703">
              <w:t>Стр. 255 &gt; Стр. 190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5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20B4D66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5AC5" w14:textId="77777777" w:rsidR="00806870" w:rsidRPr="00FC4703" w:rsidRDefault="00806870" w:rsidP="00806870">
            <w:r w:rsidRPr="00FC4703">
              <w:t>35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0E09" w14:textId="77777777" w:rsidR="00806870" w:rsidRPr="00FC4703" w:rsidRDefault="00806870" w:rsidP="00806870">
            <w:r w:rsidRPr="00FC4703">
              <w:t>270+280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3A47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627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B982" w14:textId="77777777" w:rsidR="00806870" w:rsidRPr="00FC4703" w:rsidRDefault="00806870" w:rsidP="00806870">
            <w:r w:rsidRPr="00FC4703"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810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AF7E" w14:textId="77777777" w:rsidR="00806870" w:rsidRPr="00FC4703" w:rsidRDefault="00806870" w:rsidP="00806870">
            <w:r w:rsidRPr="00FC4703">
              <w:t>Стр. 270+ Стр. 280 &gt; Стр. 260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47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210A2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1202" w14:textId="77777777" w:rsidR="00806870" w:rsidRPr="00FC4703" w:rsidRDefault="00806870" w:rsidP="00806870">
            <w:r w:rsidRPr="00FC4703">
              <w:t>35.1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2EF" w14:textId="77777777" w:rsidR="00806870" w:rsidRPr="00FC4703" w:rsidRDefault="00806870" w:rsidP="00806870">
            <w:r w:rsidRPr="00FC4703">
              <w:t>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B1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44F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2AF4" w14:textId="77777777" w:rsidR="00806870" w:rsidRPr="00FC4703" w:rsidRDefault="00806870" w:rsidP="00806870">
            <w:r w:rsidRPr="00FC4703">
              <w:t>261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745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BD39" w14:textId="77777777" w:rsidR="00806870" w:rsidRPr="00FC4703" w:rsidRDefault="00806870" w:rsidP="00806870">
            <w:r w:rsidRPr="00FC4703">
              <w:t>Стр. 271 &gt; Стр. 261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85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8D42FE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CBC" w14:textId="77777777" w:rsidR="00806870" w:rsidRPr="00FC4703" w:rsidRDefault="00806870" w:rsidP="00806870">
            <w:r w:rsidRPr="00FC4703">
              <w:t>35.2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5F3" w14:textId="77777777" w:rsidR="00806870" w:rsidRPr="00FC4703" w:rsidRDefault="00806870" w:rsidP="00806870">
            <w:r w:rsidRPr="00FC4703"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9C9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91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AF48" w14:textId="77777777" w:rsidR="00806870" w:rsidRPr="00FC4703" w:rsidRDefault="00806870" w:rsidP="00806870">
            <w:r w:rsidRPr="00FC4703">
              <w:t>262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48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CA94" w14:textId="77777777" w:rsidR="00806870" w:rsidRPr="00FC4703" w:rsidRDefault="00806870" w:rsidP="00806870">
            <w:r w:rsidRPr="00FC4703">
              <w:t>Стр. 272 &gt; Стр. 262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57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BBA3F2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AB4" w14:textId="77777777" w:rsidR="00806870" w:rsidRPr="00FC4703" w:rsidRDefault="00806870" w:rsidP="00806870">
            <w:r w:rsidRPr="00FC4703">
              <w:t>35.3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32B" w14:textId="77777777" w:rsidR="00806870" w:rsidRPr="00FC4703" w:rsidRDefault="00806870" w:rsidP="00806870">
            <w:r w:rsidRPr="00FC4703">
              <w:t>273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D20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16D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378" w14:textId="77777777" w:rsidR="00806870" w:rsidRPr="00FC4703" w:rsidRDefault="00806870" w:rsidP="00806870">
            <w:r w:rsidRPr="00FC4703">
              <w:t>263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B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6D39" w14:textId="77777777" w:rsidR="00806870" w:rsidRPr="00FC4703" w:rsidRDefault="00806870" w:rsidP="00806870">
            <w:r w:rsidRPr="00FC4703">
              <w:t>Стр. 273 &gt; Стр. 263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07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EFD57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3CED" w14:textId="77777777" w:rsidR="00806870" w:rsidRPr="00FC4703" w:rsidRDefault="00806870" w:rsidP="00806870">
            <w:r w:rsidRPr="00FC4703">
              <w:t>35.4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41EB" w14:textId="77777777" w:rsidR="00806870" w:rsidRPr="00FC4703" w:rsidRDefault="00806870" w:rsidP="00806870">
            <w:r w:rsidRPr="00FC4703">
              <w:t>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47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7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E2C" w14:textId="77777777" w:rsidR="00806870" w:rsidRPr="00FC4703" w:rsidRDefault="00806870" w:rsidP="00806870">
            <w:r w:rsidRPr="00FC4703"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1B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42" w14:textId="77777777" w:rsidR="00806870" w:rsidRPr="00FC4703" w:rsidRDefault="00806870" w:rsidP="00806870">
            <w:r w:rsidRPr="00FC4703">
              <w:t>Стр. 274 &gt; Стр. 264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2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F715E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FABF" w14:textId="77777777" w:rsidR="00806870" w:rsidRPr="00FC4703" w:rsidRDefault="00806870" w:rsidP="00806870">
            <w:r w:rsidRPr="00FC4703">
              <w:lastRenderedPageBreak/>
              <w:t>35.5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F29" w14:textId="77777777" w:rsidR="00806870" w:rsidRPr="00FC4703" w:rsidRDefault="00806870" w:rsidP="00806870">
            <w:r w:rsidRPr="00FC4703"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69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D70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317" w14:textId="77777777" w:rsidR="00806870" w:rsidRPr="00FC4703" w:rsidRDefault="00806870" w:rsidP="00806870">
            <w:r w:rsidRPr="00FC4703">
              <w:t>265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9CA3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1DC4" w14:textId="77777777" w:rsidR="00806870" w:rsidRPr="00FC4703" w:rsidRDefault="00806870" w:rsidP="00806870">
            <w:r w:rsidRPr="00FC4703">
              <w:t>Стр. 275 &gt; Стр. 265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81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83BB32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E857" w14:textId="77777777" w:rsidR="00806870" w:rsidRPr="00FC4703" w:rsidRDefault="00806870" w:rsidP="00806870">
            <w:r w:rsidRPr="00FC4703">
              <w:t>35.6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37BC" w14:textId="77777777" w:rsidR="00806870" w:rsidRPr="00FC4703" w:rsidRDefault="00806870" w:rsidP="00806870">
            <w:r w:rsidRPr="00FC4703"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F0E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A97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615" w14:textId="77777777" w:rsidR="00806870" w:rsidRPr="00FC4703" w:rsidRDefault="00806870" w:rsidP="00806870">
            <w:r w:rsidRPr="00FC4703">
              <w:t>266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9D4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234" w14:textId="77777777" w:rsidR="00806870" w:rsidRPr="00FC4703" w:rsidRDefault="00806870" w:rsidP="00806870">
            <w:r w:rsidRPr="00FC4703">
              <w:t>Стр. 276 &gt; Стр. 266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FFB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3B22EB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7DF7" w14:textId="77777777" w:rsidR="00806870" w:rsidRPr="00FC4703" w:rsidRDefault="00806870" w:rsidP="00806870">
            <w:r w:rsidRPr="00FC4703">
              <w:t>35.7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3962" w14:textId="77777777" w:rsidR="00806870" w:rsidRPr="00FC4703" w:rsidRDefault="00806870" w:rsidP="00806870">
            <w:r w:rsidRPr="00FC4703"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779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F2C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88C4" w14:textId="77777777" w:rsidR="00806870" w:rsidRPr="00FC4703" w:rsidRDefault="00806870" w:rsidP="00806870">
            <w:r w:rsidRPr="00FC4703">
              <w:t>267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98F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82A3" w14:textId="77777777" w:rsidR="00806870" w:rsidRPr="00FC4703" w:rsidRDefault="00806870" w:rsidP="00806870">
            <w:r w:rsidRPr="00FC4703">
              <w:t>Стр. 277 &gt; Стр. 267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15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6BCD07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59D4" w14:textId="77777777" w:rsidR="00806870" w:rsidRPr="00FC4703" w:rsidRDefault="00806870" w:rsidP="00806870">
            <w:r w:rsidRPr="00FC4703">
              <w:t>35.8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E64B" w14:textId="77777777" w:rsidR="00806870" w:rsidRPr="00FC4703" w:rsidRDefault="00806870" w:rsidP="00806870">
            <w:r w:rsidRPr="00FC4703"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1A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4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622D" w14:textId="77777777" w:rsidR="00806870" w:rsidRPr="00FC4703" w:rsidRDefault="00806870" w:rsidP="00806870">
            <w:r w:rsidRPr="00FC4703">
              <w:t>268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3BC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C8E" w14:textId="77777777" w:rsidR="00806870" w:rsidRPr="00FC4703" w:rsidRDefault="00806870" w:rsidP="00806870">
            <w:r w:rsidRPr="00FC4703">
              <w:t>Стр. 278 &gt; Стр. 268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569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EF8AE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71E" w14:textId="77777777" w:rsidR="00806870" w:rsidRPr="00FC4703" w:rsidRDefault="00806870" w:rsidP="00806870">
            <w:r w:rsidRPr="00FC4703">
              <w:t>36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1F8A" w14:textId="77777777" w:rsidR="00806870" w:rsidRPr="00FC4703" w:rsidRDefault="00806870" w:rsidP="00806870">
            <w:r w:rsidRPr="00FC4703">
              <w:t>300+310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E2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B8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CAAD" w14:textId="77777777" w:rsidR="00806870" w:rsidRPr="00FC4703" w:rsidRDefault="00806870" w:rsidP="00806870">
            <w:r w:rsidRPr="00FC4703">
              <w:t>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3E1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D4B3" w14:textId="77777777" w:rsidR="00806870" w:rsidRPr="00FC4703" w:rsidRDefault="00806870" w:rsidP="00806870">
            <w:r w:rsidRPr="00FC4703">
              <w:t>Стр. 300+ Стр. 310 &gt; Стр. 290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9B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5C3746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4220" w14:textId="77777777" w:rsidR="00806870" w:rsidRPr="00FC4703" w:rsidRDefault="00806870" w:rsidP="00806870">
            <w:r w:rsidRPr="00FC4703">
              <w:t>36.1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68E" w14:textId="77777777" w:rsidR="00806870" w:rsidRPr="00FC4703" w:rsidRDefault="00806870" w:rsidP="00806870">
            <w:r w:rsidRPr="00FC4703"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08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40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4236" w14:textId="77777777" w:rsidR="00806870" w:rsidRPr="00FC4703" w:rsidRDefault="00806870" w:rsidP="00806870">
            <w:r w:rsidRPr="00FC4703">
              <w:t>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086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2B9" w14:textId="77777777" w:rsidR="00806870" w:rsidRPr="00FC4703" w:rsidRDefault="00806870" w:rsidP="00806870">
            <w:r w:rsidRPr="00FC4703">
              <w:t>Стр. 301 &gt; Стр. 291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2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03935B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7BF" w14:textId="77777777" w:rsidR="00806870" w:rsidRPr="00FC4703" w:rsidRDefault="00806870" w:rsidP="00806870">
            <w:r w:rsidRPr="00FC4703">
              <w:t>36.2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5588" w14:textId="77777777" w:rsidR="00806870" w:rsidRPr="00FC4703" w:rsidRDefault="00806870" w:rsidP="00806870">
            <w:r w:rsidRPr="00FC4703"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90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3C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135A" w14:textId="77777777" w:rsidR="00806870" w:rsidRPr="00FC4703" w:rsidRDefault="00806870" w:rsidP="00806870">
            <w:r w:rsidRPr="00FC4703">
              <w:t>292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4EB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4D4" w14:textId="77777777" w:rsidR="00806870" w:rsidRPr="00FC4703" w:rsidRDefault="00806870" w:rsidP="00806870">
            <w:r w:rsidRPr="00FC4703">
              <w:t>Стр. 302 &gt; Стр. 292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BB6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53BAC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20D" w14:textId="77777777" w:rsidR="00806870" w:rsidRPr="00FC4703" w:rsidRDefault="00806870" w:rsidP="00806870">
            <w:r w:rsidRPr="00FC4703">
              <w:t>36.3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6269" w14:textId="77777777" w:rsidR="00806870" w:rsidRPr="00FC4703" w:rsidRDefault="00806870" w:rsidP="00806870">
            <w:r w:rsidRPr="00FC4703"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3DF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300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9F5C" w14:textId="77777777" w:rsidR="00806870" w:rsidRPr="00FC4703" w:rsidRDefault="00806870" w:rsidP="00806870">
            <w:r w:rsidRPr="00FC4703">
              <w:t>293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815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B54" w14:textId="77777777" w:rsidR="00806870" w:rsidRPr="00FC4703" w:rsidRDefault="00806870" w:rsidP="00806870">
            <w:r w:rsidRPr="00FC4703">
              <w:t>Стр. 303 &gt; Стр. 293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1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A3758A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749B" w14:textId="77777777" w:rsidR="00806870" w:rsidRPr="00FC4703" w:rsidRDefault="00806870" w:rsidP="00806870">
            <w:r w:rsidRPr="00FC4703">
              <w:t>36.4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E42" w14:textId="77777777" w:rsidR="00806870" w:rsidRPr="00FC4703" w:rsidRDefault="00806870" w:rsidP="00806870">
            <w:r w:rsidRPr="00FC4703"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C8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172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A994" w14:textId="77777777" w:rsidR="00806870" w:rsidRPr="00FC4703" w:rsidRDefault="00806870" w:rsidP="00806870">
            <w:r w:rsidRPr="00FC4703">
              <w:t>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30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588A" w14:textId="77777777" w:rsidR="00806870" w:rsidRPr="00FC4703" w:rsidRDefault="00806870" w:rsidP="00806870">
            <w:r w:rsidRPr="00FC4703">
              <w:t>Стр. 304 &gt; Стр. 294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4F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48F76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704" w14:textId="77777777" w:rsidR="00806870" w:rsidRPr="00FC4703" w:rsidRDefault="00806870" w:rsidP="00806870">
            <w:r w:rsidRPr="00FC4703">
              <w:t>41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EDB" w14:textId="77777777" w:rsidR="00806870" w:rsidRPr="00FC4703" w:rsidRDefault="00806870" w:rsidP="00806870">
            <w:r w:rsidRPr="00FC4703"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0ACC" w14:textId="1DAFA745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2BE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CAB" w14:textId="77777777" w:rsidR="00806870" w:rsidRPr="00FC4703" w:rsidRDefault="00806870" w:rsidP="00806870">
            <w:r w:rsidRPr="00FC4703">
              <w:t>801+803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60AC" w14:textId="76B0C69F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6666" w14:textId="77777777" w:rsidR="00806870" w:rsidRPr="00FC4703" w:rsidRDefault="00806870" w:rsidP="00806870">
            <w:r w:rsidRPr="00FC4703">
              <w:t>Стр. 800 &lt;&gt; Стр. 801 +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2E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348F09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2F10" w14:textId="77777777" w:rsidR="00806870" w:rsidRPr="00FC4703" w:rsidRDefault="00806870" w:rsidP="00806870">
            <w:r w:rsidRPr="00FC4703">
              <w:t>41.1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61C9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837" w14:textId="76C0C9AE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4A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99D2" w14:textId="77777777" w:rsidR="00806870" w:rsidRPr="00FC4703" w:rsidRDefault="00806870" w:rsidP="00806870">
            <w:r w:rsidRPr="00FC4703">
              <w:t>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EA94" w14:textId="5D06053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8B6" w14:textId="77777777" w:rsidR="00806870" w:rsidRPr="00FC4703" w:rsidRDefault="00806870" w:rsidP="00806870">
            <w:r w:rsidRPr="00FC4703">
              <w:t>Стр. 802 &gt; Стр. 801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9C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D4A11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AC4" w14:textId="77777777" w:rsidR="00806870" w:rsidRPr="00FC4703" w:rsidRDefault="00806870" w:rsidP="00806870">
            <w:r w:rsidRPr="00FC4703">
              <w:t>41.2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EFFE" w14:textId="77777777" w:rsidR="00806870" w:rsidRPr="00FC4703" w:rsidRDefault="00806870" w:rsidP="00806870">
            <w:r w:rsidRPr="00FC4703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C55B" w14:textId="4B038D5D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4F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F19E" w14:textId="77777777" w:rsidR="00806870" w:rsidRPr="00FC4703" w:rsidRDefault="00806870" w:rsidP="00806870">
            <w:r w:rsidRPr="00FC4703">
              <w:t>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B79" w14:textId="6252F5F6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8F7" w14:textId="77777777" w:rsidR="00806870" w:rsidRPr="00FC4703" w:rsidRDefault="00806870" w:rsidP="00806870">
            <w:r w:rsidRPr="00FC4703">
              <w:t>Стр. 804 &gt;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149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F8C34B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153" w14:textId="77777777" w:rsidR="00806870" w:rsidRPr="00FC4703" w:rsidRDefault="00806870" w:rsidP="00806870">
            <w:r w:rsidRPr="00FC4703">
              <w:t>42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96C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C021" w14:textId="23B2BBA8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A16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F084" w14:textId="77777777" w:rsidR="00806870" w:rsidRPr="00FC4703" w:rsidRDefault="00806870" w:rsidP="00806870">
            <w:r w:rsidRPr="00FC4703">
              <w:t>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AB5" w14:textId="1AD5D4F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3B07" w14:textId="77777777" w:rsidR="00806870" w:rsidRPr="00FC4703" w:rsidRDefault="00806870" w:rsidP="00806870">
            <w:r w:rsidRPr="00FC4703">
              <w:t>Стр. 802 &lt;&gt; Стр. 931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5D4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17FD7A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F57" w14:textId="77777777" w:rsidR="00806870" w:rsidRPr="00FC4703" w:rsidRDefault="00806870" w:rsidP="00806870">
            <w:r w:rsidRPr="00FC4703">
              <w:t>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BCE" w14:textId="77777777" w:rsidR="00806870" w:rsidRPr="00FC4703" w:rsidRDefault="00806870" w:rsidP="00806870">
            <w:r w:rsidRPr="00FC4703">
              <w:t>811+812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773" w14:textId="18585676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69E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CF09" w14:textId="77777777" w:rsidR="00806870" w:rsidRPr="00FC4703" w:rsidRDefault="00806870" w:rsidP="00806870">
            <w:r w:rsidRPr="00FC4703">
              <w:t>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595F" w14:textId="0FF9A5F7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7D5" w14:textId="77777777" w:rsidR="00806870" w:rsidRPr="00FC4703" w:rsidRDefault="00806870" w:rsidP="00806870">
            <w:r w:rsidRPr="00FC4703">
              <w:t>Стр. 811 + Стр. 812 &gt; Стр. 810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137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CA1D35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EAFB" w14:textId="77777777" w:rsidR="00806870" w:rsidRPr="00FC4703" w:rsidRDefault="00806870" w:rsidP="00806870">
            <w:r w:rsidRPr="00FC4703">
              <w:t>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5E92" w14:textId="77777777" w:rsidR="00806870" w:rsidRPr="00FC4703" w:rsidRDefault="00806870" w:rsidP="00806870">
            <w:r w:rsidRPr="00FC4703">
              <w:t>831+833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FA80" w14:textId="7760B7F0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D2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B125" w14:textId="77777777" w:rsidR="00806870" w:rsidRPr="00FC4703" w:rsidRDefault="00806870" w:rsidP="00806870">
            <w:r w:rsidRPr="00FC4703">
              <w:t>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8D6B" w14:textId="547D6FC4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574" w14:textId="77777777" w:rsidR="00806870" w:rsidRPr="00FC4703" w:rsidRDefault="00806870" w:rsidP="00806870">
            <w:r w:rsidRPr="00FC4703">
              <w:lastRenderedPageBreak/>
              <w:t>Стр. 831 + Стр. 833 &gt; Стр. 830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D34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C0F8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C9CD" w14:textId="77777777" w:rsidR="00806870" w:rsidRPr="00FC4703" w:rsidRDefault="00806870" w:rsidP="00806870">
            <w:r w:rsidRPr="00FC4703">
              <w:lastRenderedPageBreak/>
              <w:t>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595" w14:textId="77777777" w:rsidR="00806870" w:rsidRPr="00FC4703" w:rsidRDefault="00806870" w:rsidP="00806870">
            <w:r w:rsidRPr="00FC4703"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F57C" w14:textId="6B359C86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86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1E6" w14:textId="77777777" w:rsidR="00806870" w:rsidRPr="00FC4703" w:rsidRDefault="00806870" w:rsidP="00806870">
            <w:r w:rsidRPr="00FC4703"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BBE" w14:textId="02C2B738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191" w14:textId="77777777" w:rsidR="00806870" w:rsidRPr="00FC4703" w:rsidRDefault="00806870" w:rsidP="00806870">
            <w:r w:rsidRPr="00FC4703">
              <w:t>Стр. 852 &gt; Стр. 850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4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6EB27B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587" w14:textId="77777777" w:rsidR="00806870" w:rsidRPr="00FC4703" w:rsidRDefault="00806870" w:rsidP="00806870">
            <w:r w:rsidRPr="00FC4703"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C717" w14:textId="77777777" w:rsidR="00806870" w:rsidRPr="00FC4703" w:rsidRDefault="00806870" w:rsidP="00806870">
            <w:r w:rsidRPr="00FC4703">
              <w:t>861+863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75ED" w14:textId="02FBA09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E44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85AD" w14:textId="77777777" w:rsidR="00806870" w:rsidRPr="00FC4703" w:rsidRDefault="00806870" w:rsidP="00806870">
            <w:r w:rsidRPr="00FC4703">
              <w:t>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58D" w14:textId="0A4D3C2C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54AE" w14:textId="77777777" w:rsidR="00806870" w:rsidRPr="00FC4703" w:rsidRDefault="00806870" w:rsidP="00806870">
            <w:r w:rsidRPr="00FC4703">
              <w:t>Стр. 861 + Стр. 863 &gt; Стр. 860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BD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2A7FC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865" w14:textId="77777777" w:rsidR="00806870" w:rsidRPr="00FC4703" w:rsidRDefault="00806870" w:rsidP="00806870">
            <w:r w:rsidRPr="00FC4703">
              <w:t>47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069" w14:textId="77777777" w:rsidR="00806870" w:rsidRPr="00FC4703" w:rsidRDefault="00806870" w:rsidP="00806870">
            <w:r w:rsidRPr="00FC4703"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56A" w14:textId="500A10A3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145A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085" w14:textId="77777777" w:rsidR="00806870" w:rsidRPr="00FC4703" w:rsidRDefault="00806870" w:rsidP="00806870">
            <w:r w:rsidRPr="00FC4703">
              <w:t>881+884+886+888+889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A05" w14:textId="2D2D1952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DBF" w14:textId="77777777" w:rsidR="00806870" w:rsidRPr="00FC4703" w:rsidRDefault="00806870" w:rsidP="00806870">
            <w:r w:rsidRPr="00FC4703">
              <w:t>Стр. 880 &lt;&gt; Стр. 881 + Стр. 884 + Стр. 886 + Стр. 888 + Стр. 889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3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9821B1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5ED" w14:textId="77777777" w:rsidR="00806870" w:rsidRPr="00FC4703" w:rsidRDefault="00806870" w:rsidP="00806870">
            <w:r w:rsidRPr="00FC4703">
              <w:t>47.1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2428" w14:textId="77777777" w:rsidR="00806870" w:rsidRPr="00FC4703" w:rsidRDefault="00806870" w:rsidP="00806870">
            <w:r w:rsidRPr="00FC4703"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C8B5" w14:textId="363139D4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87B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283" w14:textId="77777777" w:rsidR="00806870" w:rsidRPr="00FC4703" w:rsidRDefault="00806870" w:rsidP="00806870">
            <w:r w:rsidRPr="00FC4703">
              <w:t>881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F0F1" w14:textId="19844818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0D9D" w14:textId="77777777" w:rsidR="00806870" w:rsidRPr="00FC4703" w:rsidRDefault="00806870" w:rsidP="00806870">
            <w:r w:rsidRPr="00FC4703">
              <w:t>Стр. 882 &gt; Стр. 881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57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BC16E1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B2F8" w14:textId="77777777" w:rsidR="00806870" w:rsidRPr="00FC4703" w:rsidRDefault="00806870" w:rsidP="00806870">
            <w:r w:rsidRPr="00FC4703">
              <w:t>48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B2BA" w14:textId="77777777" w:rsidR="00806870" w:rsidRPr="00FC4703" w:rsidRDefault="00806870" w:rsidP="00806870">
            <w:r w:rsidRPr="00FC4703"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338" w14:textId="02CE7E8A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0988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663F" w14:textId="77777777" w:rsidR="00806870" w:rsidRPr="00FC4703" w:rsidRDefault="00806870" w:rsidP="00806870">
            <w:r w:rsidRPr="00FC4703">
              <w:t>891+894+896+898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4F70" w14:textId="46D921F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3948" w14:textId="77777777" w:rsidR="00806870" w:rsidRPr="00FC4703" w:rsidRDefault="00806870" w:rsidP="00806870">
            <w:r w:rsidRPr="00FC4703">
              <w:t>Стр. 890 &lt;&gt; Стр. 891 + Стр. 894 + Стр. 896 + Стр. 898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E7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94D710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2CC" w14:textId="77777777" w:rsidR="00806870" w:rsidRPr="00FC4703" w:rsidRDefault="00806870" w:rsidP="00806870">
            <w:r w:rsidRPr="00FC4703">
              <w:t>48.1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48CC" w14:textId="77777777" w:rsidR="00806870" w:rsidRPr="00FC4703" w:rsidRDefault="00806870" w:rsidP="00806870">
            <w:r w:rsidRPr="00FC4703"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BF41" w14:textId="12F9C70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184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1256" w14:textId="77777777" w:rsidR="00806870" w:rsidRPr="00FC4703" w:rsidRDefault="00806870" w:rsidP="00806870">
            <w:r w:rsidRPr="00FC4703">
              <w:t>891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7671" w14:textId="1355E391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0A5" w14:textId="77777777" w:rsidR="00806870" w:rsidRPr="00FC4703" w:rsidRDefault="00806870" w:rsidP="00806870">
            <w:r w:rsidRPr="00FC4703">
              <w:t>Стр. 892 &gt; Стр. 891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282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7DA16B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8F5" w14:textId="77777777" w:rsidR="00806870" w:rsidRPr="00FC4703" w:rsidRDefault="00806870" w:rsidP="00806870">
            <w:r w:rsidRPr="00FC4703">
              <w:t>49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3C04" w14:textId="77777777" w:rsidR="00806870" w:rsidRPr="00FC4703" w:rsidRDefault="00806870" w:rsidP="00806870">
            <w:r w:rsidRPr="00FC4703"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5FF6" w14:textId="6107DABC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399C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D5F5" w14:textId="77777777" w:rsidR="00806870" w:rsidRPr="00FC4703" w:rsidRDefault="00806870" w:rsidP="00806870">
            <w:r w:rsidRPr="00FC4703">
              <w:t>901+910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125D" w14:textId="055F4CD2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517" w14:textId="77777777" w:rsidR="00806870" w:rsidRPr="00FC4703" w:rsidRDefault="00806870" w:rsidP="00806870">
            <w:r w:rsidRPr="00FC4703">
              <w:t>Стр. 900 &lt;&gt; Стр. 901 + Стр. 910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BE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F32F03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1663" w14:textId="77777777" w:rsidR="00806870" w:rsidRPr="00FC4703" w:rsidRDefault="00806870" w:rsidP="00806870">
            <w:r w:rsidRPr="00FC4703">
              <w:t>49.1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BEBE" w14:textId="77777777" w:rsidR="00806870" w:rsidRPr="00FC4703" w:rsidRDefault="00806870" w:rsidP="00806870">
            <w:r w:rsidRPr="00FC4703"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2C49" w14:textId="3412C4B2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94E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574" w14:textId="77777777" w:rsidR="00806870" w:rsidRPr="00FC4703" w:rsidRDefault="00806870" w:rsidP="00806870">
            <w:r w:rsidRPr="00FC4703">
              <w:t>902+905+907+909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AF91" w14:textId="4F10A12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3201" w14:textId="77777777" w:rsidR="00806870" w:rsidRPr="00FC4703" w:rsidRDefault="00806870" w:rsidP="00806870">
            <w:r w:rsidRPr="00FC4703">
              <w:t>Стр. 902 &lt;&gt; Стр. 902 + Стр. 905 + Стр. 907 + Стр. 909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28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D6F14E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FD91" w14:textId="77777777" w:rsidR="00806870" w:rsidRPr="00FC4703" w:rsidRDefault="00806870" w:rsidP="00806870">
            <w:r w:rsidRPr="00FC4703">
              <w:t>49.2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751F" w14:textId="77777777" w:rsidR="00806870" w:rsidRPr="00FC4703" w:rsidRDefault="00806870" w:rsidP="00806870">
            <w:r w:rsidRPr="00FC4703"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11D" w14:textId="4C04243F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9C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B879" w14:textId="77777777" w:rsidR="00806870" w:rsidRPr="00FC4703" w:rsidRDefault="00806870" w:rsidP="00806870">
            <w:r w:rsidRPr="00FC4703">
              <w:t>902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B5A3" w14:textId="55EF6A1D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0ED6" w14:textId="77777777" w:rsidR="00806870" w:rsidRPr="00FC4703" w:rsidRDefault="00806870" w:rsidP="00806870">
            <w:r w:rsidRPr="00FC4703">
              <w:t>Стр. 903 &gt; Стр. 902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F71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3F2842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32C" w14:textId="77777777" w:rsidR="00806870" w:rsidRPr="00FC4703" w:rsidRDefault="00806870" w:rsidP="00806870">
            <w:r w:rsidRPr="00FC4703">
              <w:t>49.3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F1F" w14:textId="77777777" w:rsidR="00806870" w:rsidRPr="00FC4703" w:rsidRDefault="00806870" w:rsidP="00806870">
            <w:r w:rsidRPr="00FC4703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C4AF" w14:textId="5CC6C395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10B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2A2B" w14:textId="77777777" w:rsidR="00806870" w:rsidRPr="00FC4703" w:rsidRDefault="00806870" w:rsidP="00806870">
            <w:r w:rsidRPr="00FC4703">
              <w:t>911+914+916+918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B879" w14:textId="504A1E4B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AF62" w14:textId="77777777" w:rsidR="00806870" w:rsidRPr="00FC4703" w:rsidRDefault="00806870" w:rsidP="00806870">
            <w:r w:rsidRPr="00FC4703">
              <w:t>Стр. 910 &lt;&gt; Стр. 911 + Стр. 914 + Стр. 916 + Стр. 918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9A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6A8299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457" w14:textId="77777777" w:rsidR="00806870" w:rsidRPr="00FC4703" w:rsidRDefault="00806870" w:rsidP="00806870">
            <w:r w:rsidRPr="00FC4703">
              <w:t>49.4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58" w14:textId="77777777" w:rsidR="00806870" w:rsidRPr="00FC4703" w:rsidRDefault="00806870" w:rsidP="00806870">
            <w:r w:rsidRPr="00FC4703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296" w14:textId="4679040E" w:rsidR="00806870" w:rsidRPr="00FC4703" w:rsidRDefault="00806870" w:rsidP="00806870">
            <w:r>
              <w:rPr>
                <w:sz w:val="18"/>
                <w:szCs w:val="18"/>
              </w:rPr>
              <w:t xml:space="preserve">с </w:t>
            </w:r>
            <w:r w:rsidRPr="00FC4703">
              <w:t>4</w:t>
            </w:r>
            <w:r>
              <w:rPr>
                <w:sz w:val="18"/>
                <w:szCs w:val="18"/>
              </w:rPr>
              <w:t xml:space="preserve"> по </w:t>
            </w:r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F26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74CA" w14:textId="77777777" w:rsidR="00806870" w:rsidRPr="00FC4703" w:rsidRDefault="00806870" w:rsidP="00806870">
            <w:r w:rsidRPr="00FC4703">
              <w:t>911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4565" w14:textId="2B9D5AA3" w:rsidR="00806870" w:rsidRPr="00BE5263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4 по 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0FA2" w14:textId="77777777" w:rsidR="00806870" w:rsidRPr="00FC4703" w:rsidRDefault="00806870" w:rsidP="00806870">
            <w:r w:rsidRPr="00FC4703">
              <w:t>Стр. 912 &gt; Стр. 911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687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AD7AEC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84F0" w14:textId="77777777" w:rsidR="00806870" w:rsidRPr="00FC4703" w:rsidRDefault="00806870" w:rsidP="00806870">
            <w:r w:rsidRPr="00FC4703">
              <w:t>54.2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10F" w14:textId="77777777" w:rsidR="00806870" w:rsidRPr="00FC4703" w:rsidRDefault="00806870" w:rsidP="00806870">
            <w:r>
              <w:t>* раздела 3.1.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D4A" w14:textId="77777777" w:rsidR="00806870" w:rsidRPr="00FC4703" w:rsidRDefault="00806870" w:rsidP="0080687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EDA" w14:textId="77777777" w:rsidR="00806870" w:rsidRPr="00FC4703" w:rsidRDefault="00806870" w:rsidP="00806870">
            <w:r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2B68" w14:textId="77777777" w:rsidR="00806870" w:rsidRPr="00FC4703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294B" w14:textId="77777777" w:rsidR="00806870" w:rsidRPr="00BE5263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0D78" w14:textId="77777777" w:rsidR="00806870" w:rsidRPr="00FC4703" w:rsidRDefault="00806870" w:rsidP="00806870">
            <w:r>
              <w:rPr>
                <w:sz w:val="18"/>
                <w:szCs w:val="18"/>
              </w:rPr>
              <w:t xml:space="preserve">Значение по детализированным строкам </w:t>
            </w:r>
            <w:r>
              <w:t xml:space="preserve">раздела 3.1. </w:t>
            </w:r>
            <w:r w:rsidRPr="00FC4703">
              <w:t xml:space="preserve">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BAA" w14:textId="77777777" w:rsidR="00806870" w:rsidRPr="00FC4703" w:rsidRDefault="00806870" w:rsidP="00806870">
            <w:r w:rsidRPr="00FC4703">
              <w:t>Б</w:t>
            </w:r>
          </w:p>
        </w:tc>
      </w:tr>
    </w:tbl>
    <w:p w14:paraId="5F590712" w14:textId="77777777" w:rsidR="00E70BDA" w:rsidRPr="00B234EC" w:rsidRDefault="00E70BDA" w:rsidP="00516CD3"/>
    <w:p w14:paraId="75712443" w14:textId="77777777" w:rsidR="00901AC5" w:rsidRDefault="00815C63" w:rsidP="00A74A12">
      <w:pPr>
        <w:pStyle w:val="1"/>
        <w:rPr>
          <w:sz w:val="20"/>
          <w:szCs w:val="20"/>
        </w:rPr>
      </w:pPr>
      <w:bookmarkStart w:id="36" w:name="_Toc501124308"/>
      <w:bookmarkStart w:id="37" w:name="_Toc522182527"/>
      <w:r w:rsidRPr="00B234EC">
        <w:rPr>
          <w:sz w:val="20"/>
          <w:szCs w:val="20"/>
        </w:rPr>
        <w:t>1</w:t>
      </w:r>
      <w:r w:rsidR="005F7385" w:rsidRPr="00B234EC">
        <w:rPr>
          <w:sz w:val="20"/>
          <w:szCs w:val="20"/>
        </w:rPr>
        <w:t>1</w:t>
      </w:r>
      <w:r w:rsidR="00A91A4B" w:rsidRPr="00B234EC">
        <w:rPr>
          <w:sz w:val="20"/>
          <w:szCs w:val="20"/>
        </w:rPr>
        <w:t xml:space="preserve">. </w:t>
      </w:r>
      <w:r w:rsidR="00901AC5" w:rsidRPr="00861292">
        <w:rPr>
          <w:sz w:val="20"/>
          <w:szCs w:val="20"/>
        </w:rPr>
        <w:t>Сведения по дебиторской и кредиторской задолженности ф.0503169</w:t>
      </w:r>
      <w:bookmarkEnd w:id="36"/>
      <w:bookmarkEnd w:id="37"/>
      <w:r w:rsidR="00D227FC">
        <w:rPr>
          <w:sz w:val="20"/>
          <w:szCs w:val="20"/>
        </w:rPr>
        <w:t xml:space="preserve"> </w:t>
      </w:r>
    </w:p>
    <w:p w14:paraId="10891FAB" w14:textId="5D54B8AB" w:rsidR="00D227FC" w:rsidRDefault="00D227FC" w:rsidP="00D227F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Для расходных КБК допустима классификация, установленная приказом Минфина России </w:t>
      </w:r>
      <w:r w:rsidR="00376BED">
        <w:rPr>
          <w:sz w:val="18"/>
          <w:szCs w:val="18"/>
        </w:rPr>
        <w:t>о</w:t>
      </w:r>
      <w:r w:rsidR="00376BED" w:rsidRPr="00A35588">
        <w:rPr>
          <w:sz w:val="18"/>
          <w:szCs w:val="18"/>
        </w:rPr>
        <w:t>б утверждении кодов (перечней кодов) бюджетной классификации Российской Федерации на</w:t>
      </w:r>
      <w:r w:rsidR="00376BED">
        <w:rPr>
          <w:sz w:val="18"/>
          <w:szCs w:val="18"/>
        </w:rPr>
        <w:t xml:space="preserve"> соответствующий год.</w:t>
      </w:r>
    </w:p>
    <w:p w14:paraId="4DDD23AE" w14:textId="77777777" w:rsidR="005E6749" w:rsidRDefault="005E6749" w:rsidP="005E6749">
      <w:pPr>
        <w:rPr>
          <w:sz w:val="18"/>
          <w:szCs w:val="18"/>
        </w:rPr>
      </w:pPr>
      <w:r>
        <w:rPr>
          <w:sz w:val="18"/>
          <w:szCs w:val="18"/>
        </w:rPr>
        <w:lastRenderedPageBreak/>
        <w:t>Отражение в детализированных строках раздела 1 Сведений по дебиторской задолженности счетов, отличных от 1 205 ХХ 00Х, 1 206 ХХ 00Х, 1 208 ХХ 00Х, 1 209 ХХ 00Х, 1 210 05 00Х, 1 210 1Х 00Х, 1 210 </w:t>
      </w:r>
      <w:r>
        <w:rPr>
          <w:sz w:val="18"/>
          <w:szCs w:val="18"/>
          <w:lang w:val="en-US"/>
        </w:rPr>
        <w:t>T</w:t>
      </w:r>
      <w:r w:rsidRPr="00A046D1">
        <w:rPr>
          <w:sz w:val="18"/>
          <w:szCs w:val="18"/>
        </w:rPr>
        <w:t>5</w:t>
      </w:r>
      <w:r>
        <w:rPr>
          <w:sz w:val="18"/>
          <w:szCs w:val="18"/>
        </w:rPr>
        <w:t> 00Х, 1 303 ХХ 00Х, недопустимо.</w:t>
      </w:r>
    </w:p>
    <w:p w14:paraId="37AE9A63" w14:textId="0AC7BA39" w:rsidR="005E6749" w:rsidRDefault="005E6749" w:rsidP="005E6749">
      <w:pPr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кредиторской задолженности счетов, отличных от 1 205 ХХ 00Х, 1 208 ХХ 00Х, 1 209 ХХ 00Х, 1 210 1Х 00Х, 1 302 ХХ 00Х, 1 303 ХХ 00Х, 1 304 02 007, 1 304 03 007, 1 304 06 00Х, </w:t>
      </w:r>
      <w:r w:rsidR="00432E3A">
        <w:rPr>
          <w:sz w:val="18"/>
          <w:szCs w:val="18"/>
        </w:rPr>
        <w:t>1 304 </w:t>
      </w:r>
      <w:r w:rsidR="00432E3A">
        <w:rPr>
          <w:sz w:val="18"/>
          <w:szCs w:val="18"/>
          <w:lang w:val="en-US"/>
        </w:rPr>
        <w:t>T</w:t>
      </w:r>
      <w:r w:rsidR="00432E3A">
        <w:rPr>
          <w:sz w:val="18"/>
          <w:szCs w:val="18"/>
        </w:rPr>
        <w:t xml:space="preserve">6 00Х </w:t>
      </w:r>
      <w:r>
        <w:rPr>
          <w:sz w:val="18"/>
          <w:szCs w:val="18"/>
        </w:rPr>
        <w:t>недопустимо.</w:t>
      </w:r>
    </w:p>
    <w:p w14:paraId="7790AA60" w14:textId="77777777" w:rsidR="00C302FC" w:rsidRPr="00A1781D" w:rsidRDefault="00C302FC" w:rsidP="00D227FC">
      <w:pPr>
        <w:rPr>
          <w:sz w:val="18"/>
          <w:szCs w:val="18"/>
        </w:rPr>
      </w:pPr>
      <w:r w:rsidRPr="00C302FC">
        <w:rPr>
          <w:sz w:val="18"/>
          <w:szCs w:val="18"/>
        </w:rPr>
        <w:t>Наличие по строкам раздела 1, содержащим детализированные номера счетов, синтетических счетов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205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206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208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209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210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302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303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304 00 00Х недопустимо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48"/>
        <w:gridCol w:w="538"/>
        <w:gridCol w:w="895"/>
        <w:gridCol w:w="709"/>
        <w:gridCol w:w="664"/>
        <w:gridCol w:w="947"/>
        <w:gridCol w:w="940"/>
        <w:gridCol w:w="2791"/>
        <w:gridCol w:w="44"/>
        <w:gridCol w:w="1232"/>
      </w:tblGrid>
      <w:tr w:rsidR="00961981" w:rsidRPr="00A1781D" w14:paraId="7645AC7A" w14:textId="77777777" w:rsidTr="00480B71">
        <w:trPr>
          <w:trHeight w:val="658"/>
          <w:tblHeader/>
        </w:trPr>
        <w:tc>
          <w:tcPr>
            <w:tcW w:w="566" w:type="dxa"/>
            <w:vAlign w:val="center"/>
          </w:tcPr>
          <w:p w14:paraId="03E51B1E" w14:textId="77777777" w:rsidR="00961981" w:rsidRPr="00A1781D" w:rsidRDefault="00961981" w:rsidP="0096198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1986" w:type="dxa"/>
            <w:gridSpan w:val="2"/>
            <w:vAlign w:val="center"/>
          </w:tcPr>
          <w:p w14:paraId="074DF34B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895" w:type="dxa"/>
            <w:vAlign w:val="center"/>
          </w:tcPr>
          <w:p w14:paraId="547B29DC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vAlign w:val="center"/>
          </w:tcPr>
          <w:p w14:paraId="1401BDCF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11" w:type="dxa"/>
            <w:gridSpan w:val="2"/>
            <w:vAlign w:val="center"/>
          </w:tcPr>
          <w:p w14:paraId="21DB5C5B" w14:textId="77777777" w:rsidR="00961981" w:rsidRPr="00A1781D" w:rsidRDefault="00961981" w:rsidP="00A45ED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940" w:type="dxa"/>
            <w:vAlign w:val="center"/>
          </w:tcPr>
          <w:p w14:paraId="7772E4B3" w14:textId="77777777" w:rsidR="00961981" w:rsidRPr="00A1781D" w:rsidRDefault="00961981" w:rsidP="002915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35" w:type="dxa"/>
            <w:gridSpan w:val="2"/>
            <w:vAlign w:val="center"/>
          </w:tcPr>
          <w:p w14:paraId="0DBC9879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232" w:type="dxa"/>
            <w:vAlign w:val="center"/>
          </w:tcPr>
          <w:p w14:paraId="17320DBC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961981" w:rsidRPr="00A1781D" w14:paraId="128F459C" w14:textId="77777777" w:rsidTr="00480B71">
        <w:tc>
          <w:tcPr>
            <w:tcW w:w="566" w:type="dxa"/>
          </w:tcPr>
          <w:p w14:paraId="69F6B39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986" w:type="dxa"/>
            <w:gridSpan w:val="2"/>
          </w:tcPr>
          <w:p w14:paraId="385477A8" w14:textId="77777777" w:rsidR="00961981" w:rsidRPr="00A1781D" w:rsidRDefault="003D459B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коду счета 1 205 ХХ 000, 1 206 ХХ 000, 1 208 ХХ 000, 1 209 ХХ 000, 1 210 ХХ 000, 1 302 ХХ 000, 1 303 ХХ 000, 1 304 ХХ 000</w:t>
            </w:r>
          </w:p>
        </w:tc>
        <w:tc>
          <w:tcPr>
            <w:tcW w:w="895" w:type="dxa"/>
          </w:tcPr>
          <w:p w14:paraId="1B7F2CAB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78E15E4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78EAD8E7" w14:textId="77777777" w:rsidR="00961981" w:rsidRPr="00A1781D" w:rsidRDefault="003D459B" w:rsidP="00BA6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по номерам счетов %1 205 ХХ 00Х, %1 206 ХХ 00Х, %1 208 ХХ 00Х, %1 209 ХХ 00Х, %1 210 ХХ 00Х, %1 302 ХХ 00Х, %1 303 ХХ 00Х, %1 304 ХХ 00Х</w:t>
            </w:r>
          </w:p>
        </w:tc>
        <w:tc>
          <w:tcPr>
            <w:tcW w:w="940" w:type="dxa"/>
          </w:tcPr>
          <w:p w14:paraId="649013B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065179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коду счета не соответствует сумме </w:t>
            </w:r>
            <w:r w:rsidR="004F6068">
              <w:rPr>
                <w:sz w:val="18"/>
                <w:szCs w:val="18"/>
              </w:rPr>
              <w:t>показателей по соответствующим номерам счетов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232" w:type="dxa"/>
          </w:tcPr>
          <w:p w14:paraId="7EA17194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1BF30DE8" w14:textId="77777777" w:rsidTr="00480B71">
        <w:tc>
          <w:tcPr>
            <w:tcW w:w="566" w:type="dxa"/>
          </w:tcPr>
          <w:p w14:paraId="1D6E3B7B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1.2</w:t>
            </w:r>
          </w:p>
        </w:tc>
        <w:tc>
          <w:tcPr>
            <w:tcW w:w="1986" w:type="dxa"/>
            <w:gridSpan w:val="2"/>
          </w:tcPr>
          <w:p w14:paraId="28EC8DF0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14:paraId="160E09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38101C5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  <w:r w:rsidR="004F6068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709" w:type="dxa"/>
          </w:tcPr>
          <w:p w14:paraId="772DA0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2C7A234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64A936F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AAF3E9C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 в графах 12-14 - недопустимо</w:t>
            </w:r>
          </w:p>
        </w:tc>
        <w:tc>
          <w:tcPr>
            <w:tcW w:w="1232" w:type="dxa"/>
          </w:tcPr>
          <w:p w14:paraId="4001B11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060EA9D2" w14:textId="77777777" w:rsidTr="00480B71">
        <w:tc>
          <w:tcPr>
            <w:tcW w:w="566" w:type="dxa"/>
          </w:tcPr>
          <w:p w14:paraId="56693540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1.3</w:t>
            </w:r>
          </w:p>
        </w:tc>
        <w:tc>
          <w:tcPr>
            <w:tcW w:w="1986" w:type="dxa"/>
            <w:gridSpan w:val="2"/>
          </w:tcPr>
          <w:p w14:paraId="1D2CCC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95" w:type="dxa"/>
          </w:tcPr>
          <w:p w14:paraId="5AA9E0A2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</w:p>
          <w:p w14:paraId="421B8B8E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5C5A53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7A603EF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95D7475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714992C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«Итого по коду счета» в графах 12-14 - недопустимо</w:t>
            </w:r>
          </w:p>
        </w:tc>
        <w:tc>
          <w:tcPr>
            <w:tcW w:w="1232" w:type="dxa"/>
          </w:tcPr>
          <w:p w14:paraId="2E90DA2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638942DE" w14:textId="77777777" w:rsidTr="00480B71">
        <w:trPr>
          <w:trHeight w:val="990"/>
        </w:trPr>
        <w:tc>
          <w:tcPr>
            <w:tcW w:w="566" w:type="dxa"/>
          </w:tcPr>
          <w:p w14:paraId="7B959CFA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986" w:type="dxa"/>
            <w:gridSpan w:val="2"/>
          </w:tcPr>
          <w:p w14:paraId="35B40BCC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 счетов %4014ХХХХ,</w:t>
            </w:r>
          </w:p>
          <w:p w14:paraId="5735570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458205A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3DDE5C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62C3D4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940" w:type="dxa"/>
          </w:tcPr>
          <w:p w14:paraId="0DB89BEF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E42E6DA" w14:textId="77777777" w:rsidR="00961981" w:rsidRPr="00A1781D" w:rsidRDefault="004F6068" w:rsidP="007D0C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%4014ХХХХ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недопустимо;</w:t>
            </w:r>
          </w:p>
        </w:tc>
        <w:tc>
          <w:tcPr>
            <w:tcW w:w="1232" w:type="dxa"/>
          </w:tcPr>
          <w:p w14:paraId="679F40E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3B0CB2E1" w14:textId="77777777" w:rsidTr="00480B71">
        <w:trPr>
          <w:trHeight w:val="990"/>
        </w:trPr>
        <w:tc>
          <w:tcPr>
            <w:tcW w:w="566" w:type="dxa"/>
          </w:tcPr>
          <w:p w14:paraId="23D728E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986" w:type="dxa"/>
            <w:gridSpan w:val="2"/>
          </w:tcPr>
          <w:p w14:paraId="1048C8C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номерам счетов </w:t>
            </w:r>
          </w:p>
          <w:p w14:paraId="534AA61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%40160ХХХ</w:t>
            </w:r>
          </w:p>
          <w:p w14:paraId="71D1FA72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1F81D590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52EAA96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0F711E06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940" w:type="dxa"/>
          </w:tcPr>
          <w:p w14:paraId="0199849B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980D9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%40160ХХХ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5F181C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74477E" w14:textId="77777777" w:rsidTr="00480B71">
        <w:trPr>
          <w:trHeight w:val="990"/>
        </w:trPr>
        <w:tc>
          <w:tcPr>
            <w:tcW w:w="566" w:type="dxa"/>
          </w:tcPr>
          <w:p w14:paraId="7137312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2"/>
          </w:tcPr>
          <w:p w14:paraId="6D65E0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</w:tcPr>
          <w:p w14:paraId="785F1959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35C5940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  <w:p w14:paraId="38D8D81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1E6131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227635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BF1ACC1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717D40FA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14:paraId="6D32A0F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4A5718F3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A64F2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DBEACD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6FA883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4481EA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DCC34D8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«Всего</w:t>
            </w:r>
            <w:r>
              <w:rPr>
                <w:sz w:val="18"/>
                <w:szCs w:val="18"/>
              </w:rPr>
              <w:t xml:space="preserve"> задолженности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– недопустимо</w:t>
            </w:r>
          </w:p>
        </w:tc>
        <w:tc>
          <w:tcPr>
            <w:tcW w:w="1232" w:type="dxa"/>
          </w:tcPr>
          <w:p w14:paraId="7E14364E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CF887F" w14:textId="77777777" w:rsidTr="00480B71">
        <w:trPr>
          <w:trHeight w:val="990"/>
        </w:trPr>
        <w:tc>
          <w:tcPr>
            <w:tcW w:w="566" w:type="dxa"/>
          </w:tcPr>
          <w:p w14:paraId="4FE7A20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2"/>
          </w:tcPr>
          <w:p w14:paraId="0440176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895" w:type="dxa"/>
          </w:tcPr>
          <w:p w14:paraId="29CD8B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  <w:p w14:paraId="4D5F2EE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79648E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3B78881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1A0A761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1E61E525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14:paraId="2CA06F2B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1D59D57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B01C87B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835" w:type="dxa"/>
            <w:gridSpan w:val="2"/>
          </w:tcPr>
          <w:p w14:paraId="2E74E1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</w:t>
            </w:r>
            <w:r>
              <w:rPr>
                <w:sz w:val="18"/>
                <w:szCs w:val="18"/>
              </w:rPr>
              <w:t xml:space="preserve">по соответствующим счетам </w:t>
            </w:r>
            <w:r w:rsidRPr="00A1781D">
              <w:rPr>
                <w:sz w:val="18"/>
                <w:szCs w:val="18"/>
              </w:rPr>
              <w:t>строк «Итого по коду счета» – недопустимо</w:t>
            </w:r>
          </w:p>
        </w:tc>
        <w:tc>
          <w:tcPr>
            <w:tcW w:w="1232" w:type="dxa"/>
          </w:tcPr>
          <w:p w14:paraId="54EED0DD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F1B4AFC" w14:textId="77777777" w:rsidTr="00480B71">
        <w:tc>
          <w:tcPr>
            <w:tcW w:w="566" w:type="dxa"/>
          </w:tcPr>
          <w:p w14:paraId="7CB464A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</w:tcPr>
          <w:p w14:paraId="2F861F74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205хх00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208хх00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209хх00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,</w:t>
            </w:r>
          </w:p>
        </w:tc>
        <w:tc>
          <w:tcPr>
            <w:tcW w:w="895" w:type="dxa"/>
          </w:tcPr>
          <w:p w14:paraId="477175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66B1456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39C09CF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2D51B48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32884763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задолженности </w:t>
            </w:r>
            <w:r>
              <w:rPr>
                <w:sz w:val="18"/>
                <w:szCs w:val="18"/>
              </w:rPr>
              <w:t xml:space="preserve">по счетам </w:t>
            </w:r>
            <w:r w:rsidRPr="00A1781D">
              <w:rPr>
                <w:sz w:val="18"/>
                <w:szCs w:val="18"/>
              </w:rPr>
              <w:t>%205хх00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%208хх00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%209хх00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кредиторской задолженности</w:t>
            </w:r>
          </w:p>
        </w:tc>
        <w:tc>
          <w:tcPr>
            <w:tcW w:w="1232" w:type="dxa"/>
          </w:tcPr>
          <w:p w14:paraId="3127635A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EBAE638" w14:textId="77777777" w:rsidTr="00480B71">
        <w:tc>
          <w:tcPr>
            <w:tcW w:w="566" w:type="dxa"/>
          </w:tcPr>
          <w:p w14:paraId="651896D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2"/>
          </w:tcPr>
          <w:p w14:paraId="7B5F8228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303хх00</w:t>
            </w:r>
            <w:r w:rsidR="007D0C8A">
              <w:rPr>
                <w:sz w:val="18"/>
                <w:szCs w:val="18"/>
              </w:rPr>
              <w:t>х</w:t>
            </w:r>
          </w:p>
        </w:tc>
        <w:tc>
          <w:tcPr>
            <w:tcW w:w="895" w:type="dxa"/>
          </w:tcPr>
          <w:p w14:paraId="1A11206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1E1420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052235C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0C753928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081E79AB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по счетам %303хх00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дебиторской задолженности</w:t>
            </w:r>
          </w:p>
        </w:tc>
        <w:tc>
          <w:tcPr>
            <w:tcW w:w="1232" w:type="dxa"/>
          </w:tcPr>
          <w:p w14:paraId="142E4933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03A4E" w:rsidRPr="00A1781D" w14:paraId="41E8EBB1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D120" w14:textId="77777777" w:rsidR="00003A4E" w:rsidRPr="00A1781D" w:rsidRDefault="00003A4E" w:rsidP="00003A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037" w14:textId="77777777" w:rsidR="00003A4E" w:rsidRPr="00A1781D" w:rsidRDefault="00003A4E" w:rsidP="00B47FE2">
            <w:pPr>
              <w:jc w:val="center"/>
              <w:rPr>
                <w:sz w:val="18"/>
                <w:szCs w:val="18"/>
              </w:rPr>
            </w:pPr>
            <w:r w:rsidRPr="00F7487B">
              <w:t xml:space="preserve">По каждой строке Раздела </w:t>
            </w:r>
            <w:r w:rsidR="00B47FE2"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DD90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2</w:t>
            </w:r>
            <w:r w:rsidR="004F6068">
              <w:t xml:space="preserve"> </w:t>
            </w:r>
            <w:r w:rsidR="004F6068" w:rsidRPr="00A1781D">
              <w:rPr>
                <w:sz w:val="18"/>
                <w:szCs w:val="18"/>
              </w:rPr>
              <w:t xml:space="preserve">(Раздел </w:t>
            </w:r>
            <w:r w:rsidR="004F6068">
              <w:rPr>
                <w:sz w:val="18"/>
                <w:szCs w:val="18"/>
              </w:rPr>
              <w:t>2</w:t>
            </w:r>
            <w:r w:rsidR="004F6068"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9DE6" w14:textId="77777777" w:rsidR="00003A4E" w:rsidRPr="00003A4E" w:rsidRDefault="00003A4E" w:rsidP="00003A4E">
            <w:pPr>
              <w:rPr>
                <w:sz w:val="18"/>
                <w:szCs w:val="18"/>
                <w:lang w:val="en-US"/>
              </w:rPr>
            </w:pPr>
            <w:r w:rsidRPr="00F7487B">
              <w:t>≥ 1 000 000,00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ECF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A795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DE8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Раздел 2 Сведений ф. 0503169 заполняется в разрезе контрагентов по показателям свыше 1 млн. руб.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9402" w14:textId="77777777" w:rsidR="00003A4E" w:rsidRDefault="00003A4E" w:rsidP="00003A4E">
            <w:pPr>
              <w:rPr>
                <w:sz w:val="18"/>
                <w:szCs w:val="18"/>
              </w:rPr>
            </w:pPr>
            <w:r w:rsidRPr="00F7487B">
              <w:t>Б</w:t>
            </w:r>
          </w:p>
        </w:tc>
      </w:tr>
      <w:tr w:rsidR="00961981" w:rsidRPr="00A1781D" w14:paraId="14040104" w14:textId="77777777" w:rsidTr="00480B71">
        <w:tc>
          <w:tcPr>
            <w:tcW w:w="566" w:type="dxa"/>
          </w:tcPr>
          <w:p w14:paraId="1FA6AC6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2"/>
          </w:tcPr>
          <w:p w14:paraId="5830FA15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  <w:p w14:paraId="69F6CB79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кредиторской задолженности</w:t>
            </w:r>
          </w:p>
        </w:tc>
        <w:tc>
          <w:tcPr>
            <w:tcW w:w="895" w:type="dxa"/>
          </w:tcPr>
          <w:p w14:paraId="3BE8C49D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  <w:p w14:paraId="6BCB84D6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79B402B8" w14:textId="77777777" w:rsidR="00961981" w:rsidRPr="00A1781D" w:rsidRDefault="00961981" w:rsidP="007E38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</w:t>
            </w:r>
          </w:p>
        </w:tc>
        <w:tc>
          <w:tcPr>
            <w:tcW w:w="1611" w:type="dxa"/>
            <w:gridSpan w:val="2"/>
          </w:tcPr>
          <w:p w14:paraId="09D94C27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704B18A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0BFDD07B" w14:textId="77777777" w:rsidR="00961981" w:rsidRPr="00A1781D" w:rsidRDefault="00961981" w:rsidP="004F606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 w:rsidR="004F6068">
              <w:rPr>
                <w:sz w:val="18"/>
                <w:szCs w:val="18"/>
              </w:rPr>
              <w:t xml:space="preserve">по кредиторской задолженности </w:t>
            </w:r>
            <w:r w:rsidRPr="00A1781D">
              <w:rPr>
                <w:sz w:val="18"/>
                <w:szCs w:val="18"/>
              </w:rPr>
              <w:t>отражаются коды: 01-05</w:t>
            </w:r>
          </w:p>
        </w:tc>
        <w:tc>
          <w:tcPr>
            <w:tcW w:w="1232" w:type="dxa"/>
          </w:tcPr>
          <w:p w14:paraId="2333C472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56896E5A" w14:textId="77777777" w:rsidTr="00480B71">
        <w:tc>
          <w:tcPr>
            <w:tcW w:w="566" w:type="dxa"/>
          </w:tcPr>
          <w:p w14:paraId="78A7A162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</w:tcPr>
          <w:p w14:paraId="51E72FE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  <w:r>
              <w:rPr>
                <w:sz w:val="18"/>
                <w:szCs w:val="18"/>
              </w:rPr>
              <w:t xml:space="preserve"> дебиторской задолженности</w:t>
            </w:r>
          </w:p>
        </w:tc>
        <w:tc>
          <w:tcPr>
            <w:tcW w:w="895" w:type="dxa"/>
          </w:tcPr>
          <w:p w14:paraId="2D248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6D63C62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89.</w:t>
            </w:r>
          </w:p>
        </w:tc>
        <w:tc>
          <w:tcPr>
            <w:tcW w:w="1611" w:type="dxa"/>
            <w:gridSpan w:val="2"/>
          </w:tcPr>
          <w:p w14:paraId="27B4E3F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61994314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4FAF4EC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>
              <w:rPr>
                <w:sz w:val="18"/>
                <w:szCs w:val="18"/>
              </w:rPr>
              <w:t xml:space="preserve">по дебиторской задолженности </w:t>
            </w:r>
            <w:r w:rsidRPr="00A1781D">
              <w:rPr>
                <w:sz w:val="18"/>
                <w:szCs w:val="18"/>
              </w:rPr>
              <w:t xml:space="preserve">отражаются коды: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</w:t>
            </w:r>
          </w:p>
        </w:tc>
        <w:tc>
          <w:tcPr>
            <w:tcW w:w="1232" w:type="dxa"/>
          </w:tcPr>
          <w:p w14:paraId="136CF897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79A1225" w14:textId="77777777" w:rsidTr="00480B71">
        <w:tc>
          <w:tcPr>
            <w:tcW w:w="566" w:type="dxa"/>
          </w:tcPr>
          <w:p w14:paraId="715B670E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2"/>
          </w:tcPr>
          <w:p w14:paraId="5A8D87A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(в ф. 0503169 по дебиторской задолженности)</w:t>
            </w:r>
          </w:p>
        </w:tc>
        <w:tc>
          <w:tcPr>
            <w:tcW w:w="895" w:type="dxa"/>
          </w:tcPr>
          <w:p w14:paraId="029A36B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132AA0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</w:tcPr>
          <w:p w14:paraId="3FB2BA2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469D07B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13E009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2A9D6D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дебиторской задолженности наличие показателей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8A47145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B1CB86D" w14:textId="77777777" w:rsidTr="00480B71">
        <w:tc>
          <w:tcPr>
            <w:tcW w:w="566" w:type="dxa"/>
            <w:shd w:val="clear" w:color="auto" w:fill="auto"/>
          </w:tcPr>
          <w:p w14:paraId="6CB70A7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519E008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</w:t>
            </w:r>
          </w:p>
          <w:p w14:paraId="0CB47A8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1210х500х</w:t>
            </w:r>
          </w:p>
          <w:p w14:paraId="02CD954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(в ф. 0503169 по кредиторской задолженности) </w:t>
            </w:r>
          </w:p>
        </w:tc>
        <w:tc>
          <w:tcPr>
            <w:tcW w:w="895" w:type="dxa"/>
            <w:shd w:val="clear" w:color="auto" w:fill="auto"/>
          </w:tcPr>
          <w:p w14:paraId="23E40DB9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EEF38A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3A5CD28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605751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6A68AF7E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D2155F4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кредиторской задолженности наличие показателей по счетам 1206хх00</w:t>
            </w:r>
            <w:r>
              <w:rPr>
                <w:sz w:val="18"/>
                <w:szCs w:val="18"/>
              </w:rPr>
              <w:t>х,</w:t>
            </w:r>
            <w:r w:rsidRPr="007162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1210х500х</w:t>
            </w:r>
            <w:r w:rsidRPr="00A1781D">
              <w:rPr>
                <w:sz w:val="18"/>
                <w:szCs w:val="18"/>
              </w:rPr>
              <w:t xml:space="preserve"> </w:t>
            </w:r>
            <w:r w:rsidRPr="0071625B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2EB6209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F5AB9C8" w14:textId="77777777" w:rsidTr="00480B71">
        <w:tc>
          <w:tcPr>
            <w:tcW w:w="566" w:type="dxa"/>
            <w:shd w:val="clear" w:color="auto" w:fill="auto"/>
          </w:tcPr>
          <w:p w14:paraId="47DC208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2D91A2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%4014х%, %40160%</w:t>
            </w:r>
          </w:p>
          <w:p w14:paraId="3DCE64E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895" w:type="dxa"/>
            <w:shd w:val="clear" w:color="auto" w:fill="auto"/>
          </w:tcPr>
          <w:p w14:paraId="3202A87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B06E62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42B85417" w14:textId="77777777" w:rsidR="00D227FC" w:rsidRPr="00FD1FC9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47EBBB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7CF5232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35201FB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%40140%, %40160% недопустимо</w:t>
            </w:r>
          </w:p>
        </w:tc>
        <w:tc>
          <w:tcPr>
            <w:tcW w:w="1232" w:type="dxa"/>
          </w:tcPr>
          <w:p w14:paraId="5C22D53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75FE5C6" w14:textId="77777777" w:rsidTr="00480B71">
        <w:tc>
          <w:tcPr>
            <w:tcW w:w="566" w:type="dxa"/>
            <w:shd w:val="clear" w:color="auto" w:fill="auto"/>
          </w:tcPr>
          <w:p w14:paraId="169611D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63712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59DF478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65C6D50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rStyle w:val="af"/>
                <w:sz w:val="18"/>
                <w:szCs w:val="18"/>
              </w:rPr>
              <w:footnoteReference w:id="3"/>
            </w:r>
            <w:r w:rsidR="00DF0E95">
              <w:rPr>
                <w:sz w:val="18"/>
                <w:szCs w:val="18"/>
              </w:rPr>
              <w:t xml:space="preserve"> </w:t>
            </w:r>
            <w:r w:rsidRPr="00A1781D">
              <w:rPr>
                <w:sz w:val="16"/>
                <w:szCs w:val="16"/>
              </w:rPr>
              <w:t>(кроме счета 13040600</w:t>
            </w:r>
            <w:r>
              <w:rPr>
                <w:sz w:val="16"/>
                <w:szCs w:val="16"/>
              </w:rPr>
              <w:t>х</w:t>
            </w:r>
            <w:r w:rsidRPr="00A1781D">
              <w:rPr>
                <w:sz w:val="16"/>
                <w:szCs w:val="16"/>
              </w:rPr>
              <w:t>)</w:t>
            </w:r>
          </w:p>
        </w:tc>
        <w:tc>
          <w:tcPr>
            <w:tcW w:w="895" w:type="dxa"/>
            <w:shd w:val="clear" w:color="auto" w:fill="auto"/>
          </w:tcPr>
          <w:p w14:paraId="17E89F4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  <w:shd w:val="clear" w:color="auto" w:fill="auto"/>
          </w:tcPr>
          <w:p w14:paraId="52343AAB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8BB88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0D82333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6F38365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- недопустимо</w:t>
            </w:r>
            <w:r w:rsidRPr="00A1781D">
              <w:rPr>
                <w:sz w:val="16"/>
                <w:szCs w:val="16"/>
              </w:rPr>
              <w:t>, за исключением счета 13040600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</w:tcPr>
          <w:p w14:paraId="57049F4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31F5F57" w14:textId="77777777" w:rsidTr="00480B71">
        <w:tc>
          <w:tcPr>
            <w:tcW w:w="566" w:type="dxa"/>
            <w:shd w:val="clear" w:color="auto" w:fill="auto"/>
          </w:tcPr>
          <w:p w14:paraId="64FEBB7D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B6B8D1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%14014</w:t>
            </w:r>
            <w:r>
              <w:t>х</w:t>
            </w:r>
            <w:r w:rsidRPr="00125EAE">
              <w:t>%</w:t>
            </w:r>
          </w:p>
        </w:tc>
        <w:tc>
          <w:tcPr>
            <w:tcW w:w="895" w:type="dxa"/>
            <w:shd w:val="clear" w:color="auto" w:fill="auto"/>
          </w:tcPr>
          <w:p w14:paraId="08108DAA" w14:textId="77777777" w:rsidR="00D227FC" w:rsidRDefault="00D227FC" w:rsidP="00D227FC">
            <w:pPr>
              <w:jc w:val="center"/>
            </w:pPr>
            <w:r w:rsidRPr="00125EAE">
              <w:t>2,7,9,12</w:t>
            </w:r>
          </w:p>
          <w:p w14:paraId="7E177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6485C8C6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B744CA3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shd w:val="clear" w:color="auto" w:fill="auto"/>
          </w:tcPr>
          <w:p w14:paraId="37ACFAF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22458A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%14014</w:t>
            </w:r>
            <w:r>
              <w:t>х</w:t>
            </w:r>
            <w:r w:rsidRPr="00125EAE">
              <w:t>% - недопустимо</w:t>
            </w:r>
          </w:p>
        </w:tc>
        <w:tc>
          <w:tcPr>
            <w:tcW w:w="1232" w:type="dxa"/>
          </w:tcPr>
          <w:p w14:paraId="4769DBBB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6231A1B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653F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F72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%140160%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8821" w14:textId="77777777" w:rsidR="00D227FC" w:rsidRDefault="00D227FC" w:rsidP="00D227FC">
            <w:pPr>
              <w:jc w:val="center"/>
            </w:pPr>
            <w:r w:rsidRPr="00EC08E1">
              <w:t>2,7,9,12</w:t>
            </w:r>
          </w:p>
          <w:p w14:paraId="7D66489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59DD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3561D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86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DE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%40160% -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558E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5E0CB1C" w14:textId="77777777" w:rsidTr="00480B71">
        <w:tc>
          <w:tcPr>
            <w:tcW w:w="566" w:type="dxa"/>
            <w:shd w:val="clear" w:color="auto" w:fill="auto"/>
          </w:tcPr>
          <w:p w14:paraId="0BAD387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0F5C82C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6B11D9B1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  <w:p w14:paraId="26D94D7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797EADB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0BDB489C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767D3759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CC157C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60505BD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415FDB17" w14:textId="77777777" w:rsidTr="00A93F1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14AC" w14:textId="4558B158" w:rsidR="00A93F1F" w:rsidRPr="00A1781D" w:rsidRDefault="00A93F1F" w:rsidP="00713E1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DC76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4368" w14:textId="76555B96" w:rsidR="00A93F1F" w:rsidRDefault="00A93F1F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7217AA85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3EF" w14:textId="77777777" w:rsidR="00A93F1F" w:rsidRPr="00A93F1F" w:rsidRDefault="00A93F1F" w:rsidP="00713E1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93F1F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C5CA" w14:textId="77777777" w:rsidR="00A93F1F" w:rsidRPr="00A1781D" w:rsidRDefault="00A93F1F" w:rsidP="00713E1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B889" w14:textId="0921740B" w:rsidR="00A93F1F" w:rsidRPr="00A1781D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25E07" w14:textId="77777777" w:rsidR="00A93F1F" w:rsidRPr="00A1781D" w:rsidRDefault="00A93F1F" w:rsidP="00713E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E891" w14:textId="77777777" w:rsidR="00A93F1F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38BB34B" w14:textId="77777777" w:rsidTr="00480B71">
        <w:tc>
          <w:tcPr>
            <w:tcW w:w="566" w:type="dxa"/>
            <w:shd w:val="clear" w:color="auto" w:fill="auto"/>
          </w:tcPr>
          <w:p w14:paraId="1BDCAFE4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C54729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4EBC6CC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2DA7215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FB69570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1A8FE88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DD8E3E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24ABF2B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7D767AFA" w14:textId="77777777" w:rsidTr="00A93F1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E81E" w14:textId="769865CA" w:rsidR="00A93F1F" w:rsidRPr="00A1781D" w:rsidRDefault="00A93F1F" w:rsidP="00713E1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8850" w14:textId="77777777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2E7E" w14:textId="61FB42AF" w:rsidR="00A93F1F" w:rsidRPr="00A1781D" w:rsidRDefault="00A93F1F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71EA" w14:textId="77777777" w:rsidR="00A93F1F" w:rsidRPr="00A93F1F" w:rsidRDefault="00A93F1F" w:rsidP="00713E1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93F1F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E531" w14:textId="77777777" w:rsidR="00A93F1F" w:rsidRPr="00A1781D" w:rsidRDefault="00A93F1F" w:rsidP="00713E1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51B6" w14:textId="71358C46" w:rsidR="00A93F1F" w:rsidRPr="00A1781D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5C7B" w14:textId="77777777" w:rsidR="00A93F1F" w:rsidRPr="00A1781D" w:rsidRDefault="00A93F1F" w:rsidP="00713E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859" w14:textId="77777777" w:rsidR="00A93F1F" w:rsidRDefault="00A93F1F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57204BCC" w14:textId="77777777" w:rsidTr="00480B71">
        <w:tc>
          <w:tcPr>
            <w:tcW w:w="566" w:type="dxa"/>
            <w:shd w:val="clear" w:color="auto" w:fill="auto"/>
          </w:tcPr>
          <w:p w14:paraId="516A2966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0C31048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Показатели по счетам %20581% (кредиторская задолженность)</w:t>
            </w:r>
          </w:p>
        </w:tc>
        <w:tc>
          <w:tcPr>
            <w:tcW w:w="895" w:type="dxa"/>
            <w:shd w:val="clear" w:color="auto" w:fill="auto"/>
          </w:tcPr>
          <w:p w14:paraId="06549F62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4,11,14</w:t>
            </w:r>
          </w:p>
        </w:tc>
        <w:tc>
          <w:tcPr>
            <w:tcW w:w="709" w:type="dxa"/>
            <w:shd w:val="clear" w:color="auto" w:fill="auto"/>
          </w:tcPr>
          <w:p w14:paraId="77732493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74F2187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51C5F0EA" w14:textId="77777777" w:rsidR="00D227FC" w:rsidRPr="00FE359C" w:rsidRDefault="00D227FC" w:rsidP="00D227FC">
            <w:pPr>
              <w:rPr>
                <w:sz w:val="16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1B815AE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Отражение просроченной задолженности по счету %20581% недопустимо</w:t>
            </w:r>
          </w:p>
        </w:tc>
        <w:tc>
          <w:tcPr>
            <w:tcW w:w="1232" w:type="dxa"/>
          </w:tcPr>
          <w:p w14:paraId="7E24716D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Б</w:t>
            </w:r>
          </w:p>
        </w:tc>
      </w:tr>
      <w:tr w:rsidR="00D227FC" w:rsidRPr="00A1781D" w14:paraId="709114D2" w14:textId="77777777" w:rsidTr="00480B71">
        <w:tc>
          <w:tcPr>
            <w:tcW w:w="566" w:type="dxa"/>
            <w:shd w:val="clear" w:color="auto" w:fill="auto"/>
          </w:tcPr>
          <w:p w14:paraId="0D08ABD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20B57C66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895" w:type="dxa"/>
            <w:shd w:val="clear" w:color="auto" w:fill="auto"/>
          </w:tcPr>
          <w:p w14:paraId="6D72235A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709" w:type="dxa"/>
            <w:shd w:val="clear" w:color="auto" w:fill="auto"/>
          </w:tcPr>
          <w:p w14:paraId="4EC32C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099BC8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14E1CED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5C92BD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просроченной задолженности по счету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 недопустимо</w:t>
            </w:r>
          </w:p>
        </w:tc>
        <w:tc>
          <w:tcPr>
            <w:tcW w:w="1232" w:type="dxa"/>
          </w:tcPr>
          <w:p w14:paraId="01A34B6C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977A526" w14:textId="77777777" w:rsidTr="00480B71">
        <w:tc>
          <w:tcPr>
            <w:tcW w:w="566" w:type="dxa"/>
          </w:tcPr>
          <w:p w14:paraId="08D8AB0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"/>
                <w:sz w:val="18"/>
                <w:szCs w:val="18"/>
              </w:rPr>
              <w:footnoteReference w:id="4"/>
            </w:r>
          </w:p>
        </w:tc>
        <w:tc>
          <w:tcPr>
            <w:tcW w:w="1986" w:type="dxa"/>
            <w:gridSpan w:val="2"/>
          </w:tcPr>
          <w:p w14:paraId="7B26491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895" w:type="dxa"/>
          </w:tcPr>
          <w:p w14:paraId="06CFDD5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6F6C0E2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1F66DD8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484E7B3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835" w:type="dxa"/>
            <w:gridSpan w:val="2"/>
          </w:tcPr>
          <w:p w14:paraId="05D98C4E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9 &lt;&gt; гр.2+гр.5-гр.7 - недопустимо</w:t>
            </w:r>
          </w:p>
        </w:tc>
        <w:tc>
          <w:tcPr>
            <w:tcW w:w="1232" w:type="dxa"/>
          </w:tcPr>
          <w:p w14:paraId="05E83CF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F58B0EA" w14:textId="77777777" w:rsidTr="00480B71">
        <w:tc>
          <w:tcPr>
            <w:tcW w:w="566" w:type="dxa"/>
          </w:tcPr>
          <w:p w14:paraId="3E077F5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42.1 (год)</w:t>
            </w:r>
          </w:p>
        </w:tc>
        <w:tc>
          <w:tcPr>
            <w:tcW w:w="1986" w:type="dxa"/>
            <w:gridSpan w:val="2"/>
          </w:tcPr>
          <w:p w14:paraId="40AD12F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КРБ 120934</w:t>
            </w:r>
          </w:p>
        </w:tc>
        <w:tc>
          <w:tcPr>
            <w:tcW w:w="895" w:type="dxa"/>
          </w:tcPr>
          <w:p w14:paraId="4ABD1F7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546DDA1F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1555BDB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55AEE6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C7849E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конец года по счету КРБ 120934 недопустимы</w:t>
            </w:r>
          </w:p>
        </w:tc>
        <w:tc>
          <w:tcPr>
            <w:tcW w:w="1232" w:type="dxa"/>
          </w:tcPr>
          <w:p w14:paraId="0DB8A32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2741F" w14:paraId="11D668A3" w14:textId="77777777" w:rsidTr="00480B71">
        <w:tc>
          <w:tcPr>
            <w:tcW w:w="566" w:type="dxa"/>
          </w:tcPr>
          <w:p w14:paraId="0887EA5C" w14:textId="77777777" w:rsidR="00D227FC" w:rsidRPr="00A2741F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42.3 (год)</w:t>
            </w:r>
          </w:p>
        </w:tc>
        <w:tc>
          <w:tcPr>
            <w:tcW w:w="1986" w:type="dxa"/>
            <w:gridSpan w:val="2"/>
          </w:tcPr>
          <w:p w14:paraId="61368DE2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120934 </w:t>
            </w:r>
          </w:p>
        </w:tc>
        <w:tc>
          <w:tcPr>
            <w:tcW w:w="895" w:type="dxa"/>
          </w:tcPr>
          <w:p w14:paraId="04EDF55E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37EAB798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=11302%130120934%</w:t>
            </w:r>
          </w:p>
        </w:tc>
        <w:tc>
          <w:tcPr>
            <w:tcW w:w="1611" w:type="dxa"/>
            <w:gridSpan w:val="2"/>
          </w:tcPr>
          <w:p w14:paraId="42920EA5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7848B444" w14:textId="77777777" w:rsidR="00D227FC" w:rsidRPr="00A2741F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8389D3A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начало и конец года по счету 120934 допустимы только с КДБ 11302%130</w:t>
            </w:r>
          </w:p>
        </w:tc>
        <w:tc>
          <w:tcPr>
            <w:tcW w:w="1232" w:type="dxa"/>
          </w:tcPr>
          <w:p w14:paraId="4EF46BBF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52FC51D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FE6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A7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счетам, не равным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E12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9DC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27BC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E5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графе 6, 8 отражаются только по счетам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6A1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253C410" w14:textId="77777777" w:rsidTr="00480B71">
        <w:tc>
          <w:tcPr>
            <w:tcW w:w="566" w:type="dxa"/>
          </w:tcPr>
          <w:p w14:paraId="04A9ACF9" w14:textId="77777777" w:rsidR="00D227FC" w:rsidRDefault="00D227FC" w:rsidP="00D227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</w:tcPr>
          <w:p w14:paraId="7C5D9236" w14:textId="77777777" w:rsidR="00D227FC" w:rsidRPr="009A69BB" w:rsidRDefault="00D227FC" w:rsidP="00DF0E95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Показатели по счетам 130251, КВР = 52х, 530, 540 раздела КЗ</w:t>
            </w:r>
          </w:p>
        </w:tc>
        <w:tc>
          <w:tcPr>
            <w:tcW w:w="895" w:type="dxa"/>
          </w:tcPr>
          <w:p w14:paraId="2CBF25F1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7</w:t>
            </w:r>
          </w:p>
        </w:tc>
        <w:tc>
          <w:tcPr>
            <w:tcW w:w="709" w:type="dxa"/>
          </w:tcPr>
          <w:p w14:paraId="3C1F6000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= </w:t>
            </w:r>
          </w:p>
        </w:tc>
        <w:tc>
          <w:tcPr>
            <w:tcW w:w="1611" w:type="dxa"/>
            <w:gridSpan w:val="2"/>
          </w:tcPr>
          <w:p w14:paraId="1AB2A47D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 </w:t>
            </w:r>
          </w:p>
        </w:tc>
        <w:tc>
          <w:tcPr>
            <w:tcW w:w="940" w:type="dxa"/>
          </w:tcPr>
          <w:p w14:paraId="525D03A2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>8</w:t>
            </w:r>
          </w:p>
        </w:tc>
        <w:tc>
          <w:tcPr>
            <w:tcW w:w="2835" w:type="dxa"/>
            <w:gridSpan w:val="2"/>
          </w:tcPr>
          <w:p w14:paraId="55614ED8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Денежные расчеты по перечислению МБТ по счету 30251 недопустимы.</w:t>
            </w:r>
          </w:p>
        </w:tc>
        <w:tc>
          <w:tcPr>
            <w:tcW w:w="1232" w:type="dxa"/>
          </w:tcPr>
          <w:p w14:paraId="111A8B04" w14:textId="77777777" w:rsidR="00D227FC" w:rsidRDefault="00D227FC" w:rsidP="00D227FC">
            <w:pPr>
              <w:rPr>
                <w:sz w:val="18"/>
                <w:szCs w:val="18"/>
              </w:rPr>
            </w:pPr>
          </w:p>
        </w:tc>
      </w:tr>
      <w:tr w:rsidR="00D227FC" w:rsidRPr="00A1781D" w14:paraId="5DF308B5" w14:textId="77777777" w:rsidTr="00480B71">
        <w:tc>
          <w:tcPr>
            <w:tcW w:w="566" w:type="dxa"/>
          </w:tcPr>
          <w:p w14:paraId="229568B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986" w:type="dxa"/>
            <w:gridSpan w:val="2"/>
          </w:tcPr>
          <w:p w14:paraId="58DEF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</w:tcPr>
          <w:p w14:paraId="7BFF41F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709" w:type="dxa"/>
          </w:tcPr>
          <w:p w14:paraId="0A923843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9A69BB">
              <w:rPr>
                <w:sz w:val="18"/>
                <w:szCs w:val="18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11" w:type="dxa"/>
            <w:gridSpan w:val="2"/>
          </w:tcPr>
          <w:p w14:paraId="2685175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0" w:type="dxa"/>
          </w:tcPr>
          <w:p w14:paraId="5ADC420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EDD40C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1232" w:type="dxa"/>
          </w:tcPr>
          <w:p w14:paraId="190B34B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227FC" w:rsidRPr="00A1781D" w14:paraId="63CE51BB" w14:textId="77777777" w:rsidTr="00480B71">
        <w:tc>
          <w:tcPr>
            <w:tcW w:w="566" w:type="dxa"/>
          </w:tcPr>
          <w:p w14:paraId="4FA1DD9F" w14:textId="77777777" w:rsidR="00D227FC" w:rsidRPr="00E57145" w:rsidRDefault="00D227FC" w:rsidP="00D227FC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42.2</w:t>
            </w:r>
          </w:p>
        </w:tc>
        <w:tc>
          <w:tcPr>
            <w:tcW w:w="1986" w:type="dxa"/>
            <w:gridSpan w:val="2"/>
          </w:tcPr>
          <w:p w14:paraId="0FBFFCC0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534FF903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14:paraId="3E10C8D3" w14:textId="77777777" w:rsidR="00D227FC" w:rsidRPr="009A69BB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≥ </w:t>
            </w:r>
          </w:p>
        </w:tc>
        <w:tc>
          <w:tcPr>
            <w:tcW w:w="1611" w:type="dxa"/>
            <w:gridSpan w:val="2"/>
          </w:tcPr>
          <w:p w14:paraId="24F50D3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</w:tcPr>
          <w:p w14:paraId="680994AE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</w:tcPr>
          <w:p w14:paraId="5299C7E7" w14:textId="77777777" w:rsidR="00D227FC" w:rsidRDefault="00D227FC" w:rsidP="00DF0E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Просроченная задолж</w:t>
            </w:r>
            <w:r w:rsidR="00DF0E9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нность в разделе 2 меньше просроченной </w:t>
            </w:r>
            <w:r w:rsidR="00DF0E95">
              <w:rPr>
                <w:sz w:val="18"/>
                <w:szCs w:val="18"/>
              </w:rPr>
              <w:t xml:space="preserve">задолженности </w:t>
            </w:r>
            <w:r>
              <w:rPr>
                <w:sz w:val="18"/>
                <w:szCs w:val="18"/>
              </w:rPr>
              <w:t>в разделе 1</w:t>
            </w:r>
          </w:p>
        </w:tc>
        <w:tc>
          <w:tcPr>
            <w:tcW w:w="1232" w:type="dxa"/>
          </w:tcPr>
          <w:p w14:paraId="7096C9F3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5FA579DA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6D8" w14:textId="77777777" w:rsidR="000E384C" w:rsidRPr="00E57145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C99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кодам</w:t>
            </w:r>
            <w:r w:rsidRPr="00F51C04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</w:t>
            </w:r>
            <w:r w:rsidRPr="00F51C04">
              <w:rPr>
                <w:sz w:val="18"/>
                <w:szCs w:val="18"/>
              </w:rPr>
              <w:t>бюджетного учета</w:t>
            </w:r>
            <w:r>
              <w:rPr>
                <w:sz w:val="18"/>
                <w:szCs w:val="18"/>
              </w:rPr>
              <w:t xml:space="preserve"> 206%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 xml:space="preserve">2, по которым год срока исполнения в графе 4 равен 2020 году и ранее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46F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 w:rsidRPr="006525B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31C6" w14:textId="77777777" w:rsidR="000E384C" w:rsidRPr="009A69BB" w:rsidRDefault="000E384C" w:rsidP="00841CA1">
            <w:pPr>
              <w:rPr>
                <w:sz w:val="18"/>
                <w:szCs w:val="18"/>
              </w:rPr>
            </w:pPr>
            <w:r w:rsidRPr="000E384C">
              <w:rPr>
                <w:sz w:val="18"/>
                <w:szCs w:val="18"/>
              </w:rPr>
              <w:t>&lt;=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B1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C3E6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1FDB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задолженности по выданным авансам показателей по счетам 206, год исполнения которых -2020 год и ранее, -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D691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674454B8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7FBA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31D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12054%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2A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530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F1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83A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ED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4D4D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79D0E2F7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F734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48</w:t>
            </w:r>
            <w:r w:rsidRPr="000E384C">
              <w:rPr>
                <w:sz w:val="18"/>
                <w:szCs w:val="18"/>
                <w:lang w:val="en-US"/>
              </w:rPr>
              <w:t xml:space="preserve"> (полугодие, 9 мес.)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FFF" w14:textId="77777777" w:rsidR="000E384C" w:rsidRPr="00A72C29" w:rsidRDefault="000E384C" w:rsidP="000E38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B5C4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3, 10, 13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E8A9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7A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7E0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06C5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112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271AA7BD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F5B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C93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1205%, 1209%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1C3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50E7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43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D53B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D5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8DC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5EADC055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D301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2EF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исполнения по правовому основанию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6EF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4EE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440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возникновения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31" w14:textId="77777777" w:rsidR="000E384C" w:rsidRPr="00A1781D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A58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D6A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F0F51" w:rsidRPr="00A1781D" w14:paraId="05FBC975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58E5" w14:textId="76FA402D" w:rsidR="00EF0F51" w:rsidRPr="000E384C" w:rsidRDefault="00EF0F51" w:rsidP="00EF0F51">
            <w:pPr>
              <w:rPr>
                <w:sz w:val="18"/>
                <w:szCs w:val="18"/>
              </w:rPr>
            </w:pPr>
            <w:del w:id="38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50.1(для отчетов 2023 года)</w:delText>
              </w:r>
            </w:del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5C5" w14:textId="72A67598" w:rsidR="00EF0F51" w:rsidRPr="00A72C29" w:rsidRDefault="00EF0F51" w:rsidP="00075645">
            <w:pPr>
              <w:jc w:val="center"/>
              <w:rPr>
                <w:sz w:val="18"/>
                <w:szCs w:val="18"/>
              </w:rPr>
            </w:pPr>
            <w:del w:id="39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%20939%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278" w14:textId="19D099BC" w:rsidR="00EF0F51" w:rsidRPr="00A72C29" w:rsidRDefault="00EF0F51" w:rsidP="00EF0F51">
            <w:pPr>
              <w:jc w:val="center"/>
              <w:rPr>
                <w:sz w:val="18"/>
                <w:szCs w:val="18"/>
              </w:rPr>
            </w:pPr>
            <w:del w:id="40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2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BF83" w14:textId="5D0B6939" w:rsidR="00EF0F51" w:rsidRPr="00A72C29" w:rsidRDefault="00EF0F51" w:rsidP="00EF0F51">
            <w:pPr>
              <w:rPr>
                <w:sz w:val="18"/>
                <w:szCs w:val="18"/>
              </w:rPr>
            </w:pPr>
            <w:del w:id="41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B6DD" w14:textId="77777777" w:rsidR="00EF0F51" w:rsidRDefault="00EF0F51" w:rsidP="00EF0F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7EB" w14:textId="77777777" w:rsidR="00EF0F51" w:rsidRPr="00A1781D" w:rsidRDefault="00EF0F51" w:rsidP="00EF0F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11F" w14:textId="59C7B22E" w:rsidR="00EF0F51" w:rsidRDefault="00EF0F51" w:rsidP="00AE0EF7">
            <w:pPr>
              <w:jc w:val="center"/>
              <w:rPr>
                <w:sz w:val="18"/>
                <w:szCs w:val="18"/>
              </w:rPr>
            </w:pPr>
            <w:del w:id="42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Показатель по счет</w:delText>
              </w:r>
              <w:r w:rsidR="00AE0EF7" w:rsidDel="00032573">
                <w:rPr>
                  <w:sz w:val="18"/>
                  <w:szCs w:val="18"/>
                </w:rPr>
                <w:delText>у</w:delText>
              </w:r>
              <w:r w:rsidDel="00032573">
                <w:rPr>
                  <w:sz w:val="18"/>
                  <w:szCs w:val="18"/>
                </w:rPr>
                <w:delText xml:space="preserve"> 20939 на начало года требует пояснений 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D86E" w14:textId="6AC6AA03" w:rsidR="00EF0F51" w:rsidRDefault="00EF0F51" w:rsidP="00EF0F51">
            <w:pPr>
              <w:rPr>
                <w:sz w:val="18"/>
                <w:szCs w:val="18"/>
              </w:rPr>
            </w:pPr>
            <w:del w:id="43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075645" w14:paraId="039A8E4A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AA6" w14:textId="6433DF06" w:rsidR="00075645" w:rsidRPr="000E384C" w:rsidRDefault="00075645" w:rsidP="00075645">
            <w:pPr>
              <w:rPr>
                <w:sz w:val="18"/>
                <w:szCs w:val="18"/>
              </w:rPr>
            </w:pPr>
            <w:del w:id="44" w:author="Зайцев Павел Борисович" w:date="2024-04-08T16:04:00Z">
              <w:r w:rsidDel="00032573">
                <w:rPr>
                  <w:sz w:val="18"/>
                  <w:szCs w:val="18"/>
                </w:rPr>
                <w:delText xml:space="preserve">50.2(для отчетов 2023 </w:delText>
              </w:r>
              <w:r w:rsidDel="00032573">
                <w:rPr>
                  <w:sz w:val="18"/>
                  <w:szCs w:val="18"/>
                </w:rPr>
                <w:lastRenderedPageBreak/>
                <w:delText>года)</w:delText>
              </w:r>
            </w:del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E2D" w14:textId="44A0B45B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del w:id="45" w:author="Зайцев Павел Борисович" w:date="2024-04-08T16:04:00Z">
              <w:r w:rsidDel="00032573">
                <w:rPr>
                  <w:sz w:val="18"/>
                  <w:szCs w:val="18"/>
                </w:rPr>
                <w:lastRenderedPageBreak/>
                <w:delText>%30314%, %30315%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CD8" w14:textId="51EB22BE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del w:id="46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2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2AA" w14:textId="71C5F23E" w:rsidR="00075645" w:rsidRPr="00A72C29" w:rsidRDefault="00075645" w:rsidP="00075645">
            <w:pPr>
              <w:rPr>
                <w:sz w:val="18"/>
                <w:szCs w:val="18"/>
              </w:rPr>
            </w:pPr>
            <w:del w:id="47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AB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6475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A2EF" w14:textId="7627D93D" w:rsidR="00075645" w:rsidRDefault="00075645" w:rsidP="00075645">
            <w:pPr>
              <w:jc w:val="center"/>
              <w:rPr>
                <w:sz w:val="18"/>
                <w:szCs w:val="18"/>
              </w:rPr>
            </w:pPr>
            <w:del w:id="48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Остаток расчетов по ЕНП, ЕСТ на начало года недопустим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A123" w14:textId="797CF734" w:rsidR="00075645" w:rsidRDefault="00075645" w:rsidP="00075645">
            <w:pPr>
              <w:rPr>
                <w:sz w:val="18"/>
                <w:szCs w:val="18"/>
              </w:rPr>
            </w:pPr>
            <w:del w:id="49" w:author="Зайцев Павел Борисович" w:date="2024-04-08T16:04:00Z">
              <w:r w:rsidDel="00032573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075645" w14:paraId="58B7310C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66CD" w14:textId="77777777" w:rsidR="00075645" w:rsidRPr="000E384C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AFF8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B3B4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EED7" w14:textId="77777777" w:rsidR="00075645" w:rsidRPr="00A72C29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578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421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E83" w14:textId="77777777" w:rsidR="00075645" w:rsidRDefault="00075645" w:rsidP="00794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794EDC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058" w14:textId="77777777" w:rsidR="00075645" w:rsidRDefault="00AA2857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75645" w14:paraId="780A9420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723A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EE2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658" w14:textId="77777777" w:rsidR="00075645" w:rsidRDefault="00075645" w:rsidP="006550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0F6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F08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96F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F638" w14:textId="77777777" w:rsidR="00075645" w:rsidRDefault="00075645" w:rsidP="00CE55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CE555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9596" w14:textId="77777777" w:rsidR="00075645" w:rsidRDefault="00CE555A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C508DF" w14:paraId="5298A973" w14:textId="77777777" w:rsidTr="00713E1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7B69" w14:textId="37548875" w:rsidR="00C508DF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ins w:id="50" w:author="Зайцев Павел Борисович" w:date="2024-07-02T19:20:00Z">
              <w:r w:rsidR="00C1083D">
                <w:rPr>
                  <w:sz w:val="18"/>
                  <w:szCs w:val="18"/>
                </w:rPr>
                <w:t xml:space="preserve"> (год)</w:t>
              </w:r>
            </w:ins>
            <w:bookmarkStart w:id="51" w:name="_GoBack"/>
            <w:bookmarkEnd w:id="51"/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37D" w14:textId="35E0970E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КЗ %30301%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307" w14:textId="040FBE6B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DD9B" w14:textId="6B08C98A" w:rsidR="00C508DF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9E3" w14:textId="6EFF8F67" w:rsidR="00C508DF" w:rsidRDefault="00C508DF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КЗ %30301%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67D" w14:textId="5D2D628B" w:rsidR="00C508DF" w:rsidRPr="00A1781D" w:rsidRDefault="00C508DF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11 соответственно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0F1F" w14:textId="6BC37C16" w:rsidR="00C508DF" w:rsidRDefault="00517DBB" w:rsidP="00C508D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Кредиторская задолженность по НДФЛ не отнесена к просроченной – требуется пояснение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FFD1" w14:textId="263294A9" w:rsidR="00C508DF" w:rsidRDefault="003837C8" w:rsidP="00C50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03E7A" w14:paraId="6CA444D9" w14:textId="77777777" w:rsidTr="00713E19">
        <w:trPr>
          <w:ins w:id="52" w:author="Зайцев Павел Борисович" w:date="2024-06-14T14:20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A9E2" w14:textId="7191DF2E" w:rsidR="00503E7A" w:rsidRDefault="00503E7A" w:rsidP="007B1ADB">
            <w:pPr>
              <w:rPr>
                <w:ins w:id="53" w:author="Зайцев Павел Борисович" w:date="2024-06-14T14:20:00Z"/>
                <w:sz w:val="18"/>
                <w:szCs w:val="18"/>
              </w:rPr>
            </w:pPr>
            <w:ins w:id="54" w:author="Зайцев Павел Борисович" w:date="2024-06-14T14:20:00Z">
              <w:r>
                <w:rPr>
                  <w:sz w:val="18"/>
                  <w:szCs w:val="18"/>
                </w:rPr>
                <w:t>5</w:t>
              </w:r>
            </w:ins>
            <w:ins w:id="55" w:author="Зайцев Павел Борисович" w:date="2024-06-19T13:27:00Z">
              <w:r w:rsidR="007B1ADB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F562" w14:textId="1E743DDB" w:rsidR="00503E7A" w:rsidRDefault="00503E7A" w:rsidP="00503E7A">
            <w:pPr>
              <w:jc w:val="center"/>
              <w:rPr>
                <w:ins w:id="56" w:author="Зайцев Павел Борисович" w:date="2024-06-14T14:20:00Z"/>
                <w:sz w:val="18"/>
                <w:szCs w:val="18"/>
              </w:rPr>
            </w:pPr>
            <w:ins w:id="57" w:author="Зайцев Павел Борисович" w:date="2024-06-14T14:20:00Z">
              <w:r>
                <w:rPr>
                  <w:sz w:val="18"/>
                  <w:szCs w:val="18"/>
                </w:rPr>
                <w:t>Раздел ДЗ, КЗ %30302%, %30307%, %30308%, %30311%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5F81" w14:textId="6C75CF00" w:rsidR="00503E7A" w:rsidRDefault="00503E7A" w:rsidP="00503E7A">
            <w:pPr>
              <w:jc w:val="center"/>
              <w:rPr>
                <w:ins w:id="58" w:author="Зайцев Павел Борисович" w:date="2024-06-14T14:20:00Z"/>
                <w:sz w:val="18"/>
                <w:szCs w:val="18"/>
              </w:rPr>
            </w:pPr>
            <w:ins w:id="59" w:author="Зайцев Павел Борисович" w:date="2024-06-14T14:2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CCD4" w14:textId="7E932809" w:rsidR="00503E7A" w:rsidRDefault="00503E7A" w:rsidP="00503E7A">
            <w:pPr>
              <w:rPr>
                <w:ins w:id="60" w:author="Зайцев Павел Борисович" w:date="2024-06-14T14:20:00Z"/>
                <w:sz w:val="18"/>
                <w:szCs w:val="18"/>
              </w:rPr>
            </w:pPr>
            <w:ins w:id="61" w:author="Зайцев Павел Борисович" w:date="2024-06-14T14:20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93F" w14:textId="77777777" w:rsidR="00503E7A" w:rsidRDefault="00503E7A" w:rsidP="00503E7A">
            <w:pPr>
              <w:jc w:val="center"/>
              <w:rPr>
                <w:ins w:id="62" w:author="Зайцев Павел Борисович" w:date="2024-06-14T14:20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A0" w14:textId="6E73D6FB" w:rsidR="00503E7A" w:rsidRDefault="00503E7A" w:rsidP="00503E7A">
            <w:pPr>
              <w:rPr>
                <w:ins w:id="63" w:author="Зайцев Павел Борисович" w:date="2024-06-14T14:20:00Z"/>
                <w:sz w:val="18"/>
                <w:szCs w:val="18"/>
              </w:rPr>
            </w:pPr>
            <w:ins w:id="64" w:author="Зайцев Павел Борисович" w:date="2024-06-14T14:20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BD84" w14:textId="6D0B42CF" w:rsidR="00503E7A" w:rsidRDefault="00503E7A" w:rsidP="00503E7A">
            <w:pPr>
              <w:jc w:val="center"/>
              <w:rPr>
                <w:ins w:id="65" w:author="Зайцев Павел Борисович" w:date="2024-06-14T14:20:00Z"/>
                <w:sz w:val="16"/>
                <w:szCs w:val="16"/>
              </w:rPr>
            </w:pPr>
            <w:ins w:id="66" w:author="Зайцев Павел Борисович" w:date="2024-06-14T14:20:00Z">
              <w:r>
                <w:rPr>
                  <w:sz w:val="16"/>
                  <w:szCs w:val="16"/>
                </w:rPr>
                <w:t>Увеличение задолженности по счетам 30302, 30307, 30308, 30311 недопустимо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5A3B" w14:textId="640EE121" w:rsidR="00503E7A" w:rsidRDefault="00503E7A" w:rsidP="00503E7A">
            <w:pPr>
              <w:rPr>
                <w:ins w:id="67" w:author="Зайцев Павел Борисович" w:date="2024-06-14T14:20:00Z"/>
                <w:sz w:val="18"/>
                <w:szCs w:val="18"/>
              </w:rPr>
            </w:pPr>
            <w:ins w:id="68" w:author="Зайцев Павел Борисович" w:date="2024-06-14T14:2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03E7A" w14:paraId="6DCC429C" w14:textId="77777777" w:rsidTr="00713E19">
        <w:trPr>
          <w:ins w:id="69" w:author="Зайцев Павел Борисович" w:date="2024-06-14T14:20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E7DC" w14:textId="23DA08D8" w:rsidR="00503E7A" w:rsidRDefault="00503E7A" w:rsidP="007B1ADB">
            <w:pPr>
              <w:rPr>
                <w:ins w:id="70" w:author="Зайцев Павел Борисович" w:date="2024-06-14T14:20:00Z"/>
                <w:sz w:val="18"/>
                <w:szCs w:val="18"/>
              </w:rPr>
            </w:pPr>
            <w:ins w:id="71" w:author="Зайцев Павел Борисович" w:date="2024-06-14T14:20:00Z">
              <w:r>
                <w:rPr>
                  <w:sz w:val="18"/>
                  <w:szCs w:val="18"/>
                </w:rPr>
                <w:t>5</w:t>
              </w:r>
            </w:ins>
            <w:ins w:id="72" w:author="Зайцев Павел Борисович" w:date="2024-06-19T13:27:00Z">
              <w:r w:rsidR="007B1ADB">
                <w:rPr>
                  <w:sz w:val="18"/>
                  <w:szCs w:val="18"/>
                </w:rPr>
                <w:t>8</w:t>
              </w:r>
            </w:ins>
            <w:ins w:id="73" w:author="Зайцев Павел Борисович" w:date="2024-06-14T14:20:00Z"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B2CB" w14:textId="3E406D05" w:rsidR="00503E7A" w:rsidRDefault="005E6131" w:rsidP="00503E7A">
            <w:pPr>
              <w:jc w:val="center"/>
              <w:rPr>
                <w:ins w:id="74" w:author="Зайцев Павел Борисович" w:date="2024-06-14T14:20:00Z"/>
                <w:sz w:val="18"/>
                <w:szCs w:val="18"/>
              </w:rPr>
            </w:pPr>
            <w:ins w:id="75" w:author="Зайцев Павел Борисович" w:date="2024-06-26T13:47:00Z">
              <w:r>
                <w:rPr>
                  <w:sz w:val="18"/>
                  <w:szCs w:val="18"/>
                </w:rPr>
                <w:t>*</w:t>
              </w:r>
            </w:ins>
            <w:ins w:id="76" w:author="Зайцев Павел Борисович" w:date="2024-06-28T09:43:00Z">
              <w:r w:rsidR="00F965EC">
                <w:rPr>
                  <w:sz w:val="18"/>
                  <w:szCs w:val="18"/>
                </w:rPr>
                <w:t xml:space="preserve"> детализированные</w:t>
              </w:r>
            </w:ins>
            <w:ins w:id="77" w:author="Зайцев Павел Борисович" w:date="2024-06-26T13:47:00Z">
              <w:r>
                <w:rPr>
                  <w:sz w:val="18"/>
                  <w:szCs w:val="18"/>
                </w:rPr>
                <w:t>, кроме %30406%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07B6" w14:textId="11BD8897" w:rsidR="00503E7A" w:rsidRDefault="00503E7A" w:rsidP="00503E7A">
            <w:pPr>
              <w:jc w:val="center"/>
              <w:rPr>
                <w:ins w:id="78" w:author="Зайцев Павел Борисович" w:date="2024-06-14T14:20:00Z"/>
                <w:sz w:val="18"/>
                <w:szCs w:val="18"/>
              </w:rPr>
            </w:pPr>
            <w:ins w:id="79" w:author="Зайцев Павел Борисович" w:date="2024-06-14T14:2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598" w14:textId="2F2DB1EB" w:rsidR="00503E7A" w:rsidRDefault="00503E7A" w:rsidP="00503E7A">
            <w:pPr>
              <w:rPr>
                <w:ins w:id="80" w:author="Зайцев Павел Борисович" w:date="2024-06-14T14:20:00Z"/>
                <w:sz w:val="18"/>
                <w:szCs w:val="18"/>
              </w:rPr>
            </w:pPr>
            <w:ins w:id="81" w:author="Зайцев Павел Борисович" w:date="2024-06-14T14:20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7850" w14:textId="070F6389" w:rsidR="00503E7A" w:rsidRDefault="00503E7A" w:rsidP="00503E7A">
            <w:pPr>
              <w:jc w:val="center"/>
              <w:rPr>
                <w:ins w:id="82" w:author="Зайцев Павел Борисович" w:date="2024-06-14T14:20:00Z"/>
                <w:sz w:val="18"/>
                <w:szCs w:val="18"/>
              </w:rPr>
            </w:pPr>
            <w:ins w:id="83" w:author="Зайцев Павел Борисович" w:date="2024-06-14T14:20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4B6" w14:textId="746A261B" w:rsidR="00503E7A" w:rsidRDefault="00503E7A" w:rsidP="00503E7A">
            <w:pPr>
              <w:rPr>
                <w:ins w:id="84" w:author="Зайцев Павел Борисович" w:date="2024-06-14T14:20:00Z"/>
                <w:sz w:val="18"/>
                <w:szCs w:val="18"/>
              </w:rPr>
            </w:pPr>
            <w:ins w:id="85" w:author="Зайцев Павел Борисович" w:date="2024-06-14T14:20:00Z">
              <w:r>
                <w:rPr>
                  <w:sz w:val="18"/>
                  <w:szCs w:val="18"/>
                </w:rPr>
                <w:t>3+4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772D" w14:textId="2744C183" w:rsidR="00503E7A" w:rsidRDefault="00503E7A" w:rsidP="00503E7A">
            <w:pPr>
              <w:jc w:val="center"/>
              <w:rPr>
                <w:ins w:id="86" w:author="Зайцев Павел Борисович" w:date="2024-06-14T14:20:00Z"/>
                <w:sz w:val="16"/>
                <w:szCs w:val="16"/>
              </w:rPr>
            </w:pPr>
            <w:ins w:id="87" w:author="Зайцев Павел Борисович" w:date="2024-06-14T14:20:00Z">
              <w:r>
                <w:rPr>
                  <w:sz w:val="16"/>
                  <w:szCs w:val="16"/>
                </w:rPr>
                <w:t>Сумма долгосрочной и просроченной задолженности не может превышать общую сумму задолженности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EA1D" w14:textId="13C0810E" w:rsidR="00503E7A" w:rsidRDefault="00503E7A" w:rsidP="00503E7A">
            <w:pPr>
              <w:rPr>
                <w:ins w:id="88" w:author="Зайцев Павел Борисович" w:date="2024-06-14T14:20:00Z"/>
                <w:sz w:val="18"/>
                <w:szCs w:val="18"/>
              </w:rPr>
            </w:pPr>
            <w:ins w:id="89" w:author="Зайцев Павел Борисович" w:date="2024-06-14T14:2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03E7A" w14:paraId="3B3E59B3" w14:textId="77777777" w:rsidTr="00713E19">
        <w:trPr>
          <w:ins w:id="90" w:author="Зайцев Павел Борисович" w:date="2024-06-14T14:20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D0A2" w14:textId="41AFE4C4" w:rsidR="00503E7A" w:rsidRDefault="00503E7A" w:rsidP="007B1ADB">
            <w:pPr>
              <w:rPr>
                <w:ins w:id="91" w:author="Зайцев Павел Борисович" w:date="2024-06-14T14:20:00Z"/>
                <w:sz w:val="18"/>
                <w:szCs w:val="18"/>
              </w:rPr>
            </w:pPr>
            <w:ins w:id="92" w:author="Зайцев Павел Борисович" w:date="2024-06-14T14:20:00Z">
              <w:r w:rsidRPr="003A228B">
                <w:rPr>
                  <w:sz w:val="18"/>
                  <w:szCs w:val="18"/>
                </w:rPr>
                <w:t>5</w:t>
              </w:r>
            </w:ins>
            <w:ins w:id="93" w:author="Зайцев Павел Борисович" w:date="2024-06-19T13:27:00Z">
              <w:r w:rsidR="007B1ADB">
                <w:rPr>
                  <w:sz w:val="18"/>
                  <w:szCs w:val="18"/>
                </w:rPr>
                <w:t>8</w:t>
              </w:r>
            </w:ins>
            <w:ins w:id="94" w:author="Зайцев Павел Борисович" w:date="2024-06-14T14:20:00Z">
              <w:r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9AF" w14:textId="15B87CE2" w:rsidR="00503E7A" w:rsidRDefault="005E6131" w:rsidP="00503E7A">
            <w:pPr>
              <w:jc w:val="center"/>
              <w:rPr>
                <w:ins w:id="95" w:author="Зайцев Павел Борисович" w:date="2024-06-14T14:20:00Z"/>
                <w:sz w:val="18"/>
                <w:szCs w:val="18"/>
              </w:rPr>
            </w:pPr>
            <w:ins w:id="96" w:author="Зайцев Павел Борисович" w:date="2024-06-26T13:47:00Z">
              <w:r>
                <w:rPr>
                  <w:sz w:val="18"/>
                  <w:szCs w:val="18"/>
                </w:rPr>
                <w:t>*</w:t>
              </w:r>
            </w:ins>
            <w:ins w:id="97" w:author="Зайцев Павел Борисович" w:date="2024-06-28T09:43:00Z">
              <w:r w:rsidR="00F965EC">
                <w:rPr>
                  <w:sz w:val="18"/>
                  <w:szCs w:val="18"/>
                </w:rPr>
                <w:t xml:space="preserve"> детализированные</w:t>
              </w:r>
            </w:ins>
            <w:ins w:id="98" w:author="Зайцев Павел Борисович" w:date="2024-06-26T13:47:00Z">
              <w:r>
                <w:rPr>
                  <w:sz w:val="18"/>
                  <w:szCs w:val="18"/>
                </w:rPr>
                <w:t>, кроме %30406%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3875" w14:textId="75AE667C" w:rsidR="00503E7A" w:rsidRDefault="00503E7A" w:rsidP="00503E7A">
            <w:pPr>
              <w:jc w:val="center"/>
              <w:rPr>
                <w:ins w:id="99" w:author="Зайцев Павел Борисович" w:date="2024-06-14T14:20:00Z"/>
                <w:sz w:val="18"/>
                <w:szCs w:val="18"/>
              </w:rPr>
            </w:pPr>
            <w:ins w:id="100" w:author="Зайцев Павел Борисович" w:date="2024-06-14T14:20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97B9" w14:textId="3E9E8761" w:rsidR="00503E7A" w:rsidRDefault="00503E7A" w:rsidP="00503E7A">
            <w:pPr>
              <w:rPr>
                <w:ins w:id="101" w:author="Зайцев Павел Борисович" w:date="2024-06-14T14:20:00Z"/>
                <w:sz w:val="18"/>
                <w:szCs w:val="18"/>
              </w:rPr>
            </w:pPr>
            <w:ins w:id="102" w:author="Зайцев Павел Борисович" w:date="2024-06-14T14:20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F63" w14:textId="62BC6708" w:rsidR="00503E7A" w:rsidRDefault="00503E7A" w:rsidP="00503E7A">
            <w:pPr>
              <w:jc w:val="center"/>
              <w:rPr>
                <w:ins w:id="103" w:author="Зайцев Павел Борисович" w:date="2024-06-14T14:20:00Z"/>
                <w:sz w:val="18"/>
                <w:szCs w:val="18"/>
              </w:rPr>
            </w:pPr>
            <w:ins w:id="104" w:author="Зайцев Павел Борисович" w:date="2024-06-14T14:20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BA7B" w14:textId="70C99317" w:rsidR="00503E7A" w:rsidRDefault="00503E7A" w:rsidP="00503E7A">
            <w:pPr>
              <w:rPr>
                <w:ins w:id="105" w:author="Зайцев Павел Борисович" w:date="2024-06-14T14:20:00Z"/>
                <w:sz w:val="18"/>
                <w:szCs w:val="18"/>
              </w:rPr>
            </w:pPr>
            <w:ins w:id="106" w:author="Зайцев Павел Борисович" w:date="2024-06-14T14:20:00Z">
              <w:r>
                <w:rPr>
                  <w:sz w:val="18"/>
                  <w:szCs w:val="18"/>
                </w:rPr>
                <w:t>10+11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E1A4" w14:textId="001CDCDC" w:rsidR="00503E7A" w:rsidRDefault="00503E7A" w:rsidP="00503E7A">
            <w:pPr>
              <w:jc w:val="center"/>
              <w:rPr>
                <w:ins w:id="107" w:author="Зайцев Павел Борисович" w:date="2024-06-14T14:20:00Z"/>
                <w:sz w:val="16"/>
                <w:szCs w:val="16"/>
              </w:rPr>
            </w:pPr>
            <w:ins w:id="108" w:author="Зайцев Павел Борисович" w:date="2024-06-14T14:20:00Z">
              <w:r>
                <w:rPr>
                  <w:sz w:val="16"/>
                  <w:szCs w:val="16"/>
                </w:rPr>
                <w:t>Сумма долгосрочной и просроченной задолженности не может превышать общую сумму задолженности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C10" w14:textId="6E518F01" w:rsidR="00503E7A" w:rsidRDefault="00503E7A" w:rsidP="00503E7A">
            <w:pPr>
              <w:rPr>
                <w:ins w:id="109" w:author="Зайцев Павел Борисович" w:date="2024-06-14T14:20:00Z"/>
                <w:sz w:val="18"/>
                <w:szCs w:val="18"/>
              </w:rPr>
            </w:pPr>
            <w:ins w:id="110" w:author="Зайцев Павел Борисович" w:date="2024-06-14T14:2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503E7A" w:rsidRPr="00A1781D" w14:paraId="332F6540" w14:textId="77777777" w:rsidTr="00480B71">
        <w:trPr>
          <w:trHeight w:val="252"/>
        </w:trPr>
        <w:tc>
          <w:tcPr>
            <w:tcW w:w="566" w:type="dxa"/>
          </w:tcPr>
          <w:p w14:paraId="48E17A8C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208" w:type="dxa"/>
            <w:gridSpan w:val="10"/>
          </w:tcPr>
          <w:p w14:paraId="0D272E7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bookmarkStart w:id="111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111"/>
          </w:p>
        </w:tc>
      </w:tr>
      <w:tr w:rsidR="00503E7A" w:rsidRPr="00A1781D" w14:paraId="05F5D72C" w14:textId="77777777" w:rsidTr="00480B71">
        <w:tc>
          <w:tcPr>
            <w:tcW w:w="566" w:type="dxa"/>
          </w:tcPr>
          <w:p w14:paraId="3C4C1B0C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EB66A2F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806" w:type="dxa"/>
            <w:gridSpan w:val="4"/>
          </w:tcPr>
          <w:p w14:paraId="47146A36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3"/>
          </w:tcPr>
          <w:p w14:paraId="753B6AFD" w14:textId="77777777" w:rsidR="00503E7A" w:rsidRPr="00577677" w:rsidRDefault="00503E7A" w:rsidP="00503E7A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3844FCB" w14:textId="77777777" w:rsidR="00503E7A" w:rsidRPr="00EF1A60" w:rsidRDefault="00503E7A" w:rsidP="00503E7A">
            <w:pPr>
              <w:jc w:val="center"/>
            </w:pPr>
            <w:r>
              <w:t>Тип контроля</w:t>
            </w:r>
          </w:p>
        </w:tc>
      </w:tr>
      <w:tr w:rsidR="00503E7A" w:rsidRPr="00A1781D" w14:paraId="5A996A01" w14:textId="77777777" w:rsidTr="00480B71">
        <w:tc>
          <w:tcPr>
            <w:tcW w:w="566" w:type="dxa"/>
            <w:vMerge w:val="restart"/>
          </w:tcPr>
          <w:p w14:paraId="434C5DD8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448" w:type="dxa"/>
            <w:vMerge w:val="restart"/>
          </w:tcPr>
          <w:p w14:paraId="63B8FD69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14014</w:t>
            </w:r>
            <w:r>
              <w:rPr>
                <w:sz w:val="18"/>
                <w:szCs w:val="18"/>
              </w:rPr>
              <w:t>х</w:t>
            </w:r>
            <w:r w:rsidRPr="005C26B9">
              <w:rPr>
                <w:sz w:val="18"/>
                <w:szCs w:val="18"/>
              </w:rPr>
              <w:t xml:space="preserve">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ADE8C1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>х (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0,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1,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9)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 </w:t>
            </w:r>
          </w:p>
          <w:p w14:paraId="56B16496" w14:textId="77777777" w:rsidR="00503E7A" w:rsidRPr="00561185" w:rsidRDefault="00503E7A" w:rsidP="00503E7A">
            <w:pPr>
              <w:jc w:val="center"/>
              <w:rPr>
                <w:sz w:val="18"/>
                <w:szCs w:val="18"/>
              </w:rPr>
            </w:pPr>
            <w:r w:rsidRPr="00D613B3">
              <w:rPr>
                <w:sz w:val="18"/>
                <w:szCs w:val="18"/>
              </w:rPr>
              <w:t xml:space="preserve">Отражение КОСГУ </w:t>
            </w:r>
            <w:r>
              <w:rPr>
                <w:sz w:val="18"/>
                <w:szCs w:val="18"/>
              </w:rPr>
              <w:t xml:space="preserve">152, 162, </w:t>
            </w:r>
            <w:r w:rsidRPr="00D613B3">
              <w:rPr>
                <w:sz w:val="18"/>
                <w:szCs w:val="18"/>
              </w:rPr>
              <w:t>171, 173, 174, 175, 176, 181,</w:t>
            </w:r>
            <w:r>
              <w:rPr>
                <w:sz w:val="18"/>
                <w:szCs w:val="18"/>
              </w:rPr>
              <w:t xml:space="preserve"> 19х по счету 4014х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E6CAF99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74956740" w14:textId="77777777" w:rsidTr="00480B71">
        <w:tc>
          <w:tcPr>
            <w:tcW w:w="566" w:type="dxa"/>
            <w:vMerge/>
          </w:tcPr>
          <w:p w14:paraId="4A849815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BCB30CC" w14:textId="77777777" w:rsidR="00503E7A" w:rsidRPr="00C06A54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D1BF3C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</w:p>
          <w:p w14:paraId="5463E1D3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16DB2EE7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14:paraId="71A2FFD3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153D2C6E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66DE254A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14:paraId="734983F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14:paraId="66586CC6" w14:textId="77777777" w:rsidR="00503E7A" w:rsidRPr="00E91104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3"/>
          </w:tcPr>
          <w:p w14:paraId="6951E43C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ADB8C1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1FD9F4F7" w14:textId="77777777" w:rsidTr="00480B71">
        <w:trPr>
          <w:trHeight w:val="374"/>
        </w:trPr>
        <w:tc>
          <w:tcPr>
            <w:tcW w:w="566" w:type="dxa"/>
            <w:vMerge/>
          </w:tcPr>
          <w:p w14:paraId="22A709B9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7D2CC14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38FF3D59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32E14BAF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3"/>
          </w:tcPr>
          <w:p w14:paraId="082155F0" w14:textId="77777777" w:rsidR="00503E7A" w:rsidRPr="00561185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01EA981B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4B5D490E" w14:textId="77777777" w:rsidTr="00480B71">
        <w:trPr>
          <w:trHeight w:val="373"/>
        </w:trPr>
        <w:tc>
          <w:tcPr>
            <w:tcW w:w="566" w:type="dxa"/>
            <w:vMerge/>
          </w:tcPr>
          <w:p w14:paraId="07976135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578DE9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8FFDA0A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2A5C784B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87F93B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1537FDF" w14:textId="77777777" w:rsidR="00503E7A" w:rsidRDefault="00503E7A" w:rsidP="00503E7A">
            <w:pPr>
              <w:jc w:val="center"/>
            </w:pPr>
          </w:p>
        </w:tc>
      </w:tr>
      <w:tr w:rsidR="00503E7A" w:rsidRPr="00A1781D" w14:paraId="5595F51E" w14:textId="77777777" w:rsidTr="00480B71">
        <w:trPr>
          <w:trHeight w:val="373"/>
        </w:trPr>
        <w:tc>
          <w:tcPr>
            <w:tcW w:w="566" w:type="dxa"/>
            <w:vMerge/>
          </w:tcPr>
          <w:p w14:paraId="54C87D05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A7107F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4D4BCF85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7065090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  <w:p w14:paraId="6F17C74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E44CD2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07E38D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5575F7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</w:t>
            </w:r>
          </w:p>
          <w:p w14:paraId="33F5CCB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7BA7D5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86740AE" w14:textId="77777777" w:rsidR="00503E7A" w:rsidRPr="003C139B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C29378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</w:t>
            </w:r>
          </w:p>
          <w:p w14:paraId="14448B4B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4A06DC7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9A0213E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199</w:t>
            </w:r>
          </w:p>
          <w:p w14:paraId="4F2818F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5052CCF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хх=06, 08</w:t>
            </w:r>
          </w:p>
          <w:p w14:paraId="138D142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64A73B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145BD4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198</w:t>
            </w:r>
          </w:p>
          <w:p w14:paraId="3B7BDE9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1A16C90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хх=06, 08</w:t>
            </w:r>
          </w:p>
          <w:p w14:paraId="772AF5A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61EAE8E" w14:textId="77777777" w:rsidR="00503E7A" w:rsidRPr="00D43639" w:rsidRDefault="00503E7A" w:rsidP="00503E7A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2 07 10хх0 хх 0000 19</w:t>
            </w:r>
            <w:r>
              <w:rPr>
                <w:sz w:val="18"/>
                <w:szCs w:val="18"/>
              </w:rPr>
              <w:t>6</w:t>
            </w:r>
            <w:r w:rsidRPr="00D43639">
              <w:rPr>
                <w:sz w:val="18"/>
                <w:szCs w:val="18"/>
              </w:rPr>
              <w:t>(197)</w:t>
            </w:r>
          </w:p>
          <w:p w14:paraId="221B61EB" w14:textId="77777777" w:rsidR="00503E7A" w:rsidRPr="00D43639" w:rsidRDefault="00503E7A" w:rsidP="00503E7A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(полностью детализированные КДБ)</w:t>
            </w:r>
          </w:p>
          <w:p w14:paraId="0F88302B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хх=06, 08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6AC9325" w14:textId="77777777" w:rsidR="00503E7A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3A403774" w14:textId="77777777" w:rsidTr="00480B71">
        <w:tc>
          <w:tcPr>
            <w:tcW w:w="566" w:type="dxa"/>
            <w:vMerge w:val="restart"/>
          </w:tcPr>
          <w:p w14:paraId="74E95158" w14:textId="77777777" w:rsidR="00503E7A" w:rsidRDefault="00503E7A" w:rsidP="00503E7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448" w:type="dxa"/>
            <w:vMerge w:val="restart"/>
          </w:tcPr>
          <w:p w14:paraId="35E287D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E8137AA" w14:textId="77777777" w:rsidR="00503E7A" w:rsidRPr="00425A5F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 ХХ </w:t>
            </w:r>
            <w:r>
              <w:rPr>
                <w:sz w:val="18"/>
                <w:szCs w:val="18"/>
                <w:lang w:val="en-US"/>
              </w:rPr>
              <w:t>YYYYYYYYYY</w:t>
            </w:r>
            <w:r>
              <w:rPr>
                <w:sz w:val="18"/>
                <w:szCs w:val="18"/>
              </w:rPr>
              <w:t> ХХХ </w:t>
            </w:r>
            <w:r w:rsidRPr="00425A5F">
              <w:rPr>
                <w:sz w:val="18"/>
                <w:szCs w:val="18"/>
              </w:rPr>
              <w:t xml:space="preserve"> 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>, 3ХХ (детализированные КРБ – РПР, ЦС (в целевой статье допустимо отражение 0000000000), КВР), только детализированные КОСГУ)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414D53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3E025B44" w14:textId="77777777" w:rsidTr="00480B71">
        <w:tc>
          <w:tcPr>
            <w:tcW w:w="566" w:type="dxa"/>
            <w:vMerge/>
          </w:tcPr>
          <w:p w14:paraId="4C9C2FDC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1EE4F925" w14:textId="77777777" w:rsidR="00503E7A" w:rsidRPr="00320437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5136BB56" w14:textId="77777777" w:rsidR="00503E7A" w:rsidRPr="00603DB6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BBDA33E" w14:textId="77777777" w:rsidR="00503E7A" w:rsidRPr="0022009C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52C428F" w14:textId="77777777" w:rsidR="00503E7A" w:rsidRPr="00A1781D" w:rsidRDefault="00503E7A" w:rsidP="00503E7A">
            <w:pPr>
              <w:jc w:val="center"/>
            </w:pPr>
          </w:p>
        </w:tc>
      </w:tr>
      <w:tr w:rsidR="00503E7A" w:rsidRPr="00A1781D" w14:paraId="7BFFACCC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7B740828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448" w:type="dxa"/>
            <w:vMerge w:val="restart"/>
          </w:tcPr>
          <w:p w14:paraId="2D69D92C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50BD438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счета, кроме  40160 должны быть детализированными (наличие счетов 1205х0, 1206х0, 1208х0, 1209х0, 1210х0, 1302х0 недопустимо)</w:t>
            </w:r>
          </w:p>
          <w:p w14:paraId="07D46405" w14:textId="77777777" w:rsidR="00503E7A" w:rsidRPr="0022009C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15-17 разрядах номеров счетов 1205хх, 1206хх, 1208хх, 1209хх, 1210хх, 1302хх кодов 801-809, 191-199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A0DBC59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776493D3" w14:textId="77777777" w:rsidTr="00480B71">
        <w:tc>
          <w:tcPr>
            <w:tcW w:w="566" w:type="dxa"/>
            <w:vMerge/>
          </w:tcPr>
          <w:p w14:paraId="1A9501BA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616FFA89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FEB3BEE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14:paraId="1E66CAFE" w14:textId="163D6DD6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1205хх, 1209хх (кроме 120981, 120982), 1210011, 130305, 130406</w:t>
            </w:r>
          </w:p>
          <w:p w14:paraId="6886283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DC1E42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25A970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1206хх (кроме 120672, 120675, 1208хх, 120934, 12101х, 1302хх </w:t>
            </w:r>
            <w:r>
              <w:rPr>
                <w:sz w:val="18"/>
                <w:szCs w:val="18"/>
              </w:rPr>
              <w:lastRenderedPageBreak/>
              <w:t>(кроме 130272,130275), 1303хх, 130402, 130403, 130406</w:t>
            </w:r>
          </w:p>
          <w:p w14:paraId="38604F3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61CAE35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120982</w:t>
            </w:r>
          </w:p>
          <w:p w14:paraId="3F815B73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609E1D7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CDE7F5C" w14:textId="4DAB6BEE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</w:t>
            </w:r>
          </w:p>
        </w:tc>
        <w:tc>
          <w:tcPr>
            <w:tcW w:w="4678" w:type="dxa"/>
            <w:gridSpan w:val="3"/>
          </w:tcPr>
          <w:p w14:paraId="6EC8A75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2C79F6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ХХХ </w:t>
            </w:r>
          </w:p>
          <w:p w14:paraId="5F3BD9B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(полностью детализированные КДБ)</w:t>
            </w:r>
          </w:p>
          <w:p w14:paraId="161BEF0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8AE16E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9B114E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</w:p>
          <w:p w14:paraId="797AAC5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14:paraId="7233679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919023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0F76B80C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87F6373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 ХХ ХХ ХХХХ ХХХ </w:t>
            </w:r>
          </w:p>
          <w:p w14:paraId="2A170A5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(детализированные КИФ)</w:t>
            </w:r>
          </w:p>
          <w:p w14:paraId="50F59EF3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9DFB23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000, 01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08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  <w:p w14:paraId="15C4849B" w14:textId="77777777" w:rsidR="00503E7A" w:rsidRPr="0022009C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(детализированные КИФ, кроме 15-17) 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1FF0C5" w14:textId="77777777" w:rsidR="00503E7A" w:rsidRPr="00A1781D" w:rsidRDefault="00503E7A" w:rsidP="00503E7A">
            <w:pPr>
              <w:jc w:val="center"/>
            </w:pPr>
            <w:r>
              <w:lastRenderedPageBreak/>
              <w:t>Б</w:t>
            </w:r>
          </w:p>
        </w:tc>
      </w:tr>
      <w:tr w:rsidR="00503E7A" w:rsidRPr="00A1781D" w14:paraId="4E9AA9E2" w14:textId="77777777" w:rsidTr="00480B71">
        <w:tc>
          <w:tcPr>
            <w:tcW w:w="566" w:type="dxa"/>
          </w:tcPr>
          <w:p w14:paraId="6887F2D2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27B5528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07EA47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</w:tc>
        <w:tc>
          <w:tcPr>
            <w:tcW w:w="4678" w:type="dxa"/>
            <w:gridSpan w:val="3"/>
          </w:tcPr>
          <w:p w14:paraId="65784743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252D3F8" w14:textId="77777777" w:rsidR="00503E7A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1FEE0F94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1E74264F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448" w:type="dxa"/>
            <w:vMerge w:val="restart"/>
          </w:tcPr>
          <w:p w14:paraId="68EE6B0E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1D8DE76F" w14:textId="77777777" w:rsidR="00503E7A" w:rsidRPr="00480B71" w:rsidRDefault="00503E7A" w:rsidP="00503E7A">
            <w:pPr>
              <w:jc w:val="center"/>
              <w:rPr>
                <w:sz w:val="18"/>
                <w:szCs w:val="18"/>
              </w:rPr>
            </w:pPr>
            <w:r w:rsidRPr="004A79C5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(КОСГУ), кроме счетов 4014х, 40160, отражаются </w:t>
            </w:r>
            <w:r w:rsidRPr="0071625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00х (</w:t>
            </w:r>
            <w:r>
              <w:rPr>
                <w:sz w:val="18"/>
                <w:szCs w:val="18"/>
                <w:lang w:val="en-US"/>
              </w:rPr>
              <w:t>x</w:t>
            </w:r>
            <w:r w:rsidRPr="0071625B">
              <w:rPr>
                <w:sz w:val="18"/>
                <w:szCs w:val="18"/>
              </w:rPr>
              <w:t>&lt;&gt;0)</w:t>
            </w:r>
            <w:r>
              <w:rPr>
                <w:sz w:val="18"/>
                <w:szCs w:val="18"/>
              </w:rPr>
              <w:t xml:space="preserve"> с учетом таблицы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7F43DA7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  <w:tr w:rsidR="00503E7A" w:rsidRPr="00A1781D" w14:paraId="0A403F30" w14:textId="77777777" w:rsidTr="0071625B">
        <w:tc>
          <w:tcPr>
            <w:tcW w:w="566" w:type="dxa"/>
            <w:vMerge/>
          </w:tcPr>
          <w:p w14:paraId="0AD8676D" w14:textId="77777777" w:rsidR="00503E7A" w:rsidRPr="00A1781D" w:rsidRDefault="00503E7A" w:rsidP="00503E7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B047F17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668C5B90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1205хх (кроме 120536, 120551. 120553, 120554, 120556, 120557, 120558, 120561, 120563, 120564, 120566, 120567, 120568)</w:t>
            </w:r>
          </w:p>
          <w:p w14:paraId="31A184B8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C6D65C8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1206хх (кроме 120611-120614, 120627, 12064х, 12065х, 120662-120667, 12068х, 120696, 120698), 1209хх</w:t>
            </w:r>
            <w:r>
              <w:rPr>
                <w:sz w:val="18"/>
                <w:szCs w:val="18"/>
              </w:rPr>
              <w:t xml:space="preserve"> (кроме 120943)</w:t>
            </w:r>
            <w:r w:rsidRPr="00066670">
              <w:rPr>
                <w:sz w:val="18"/>
                <w:szCs w:val="18"/>
              </w:rPr>
              <w:t xml:space="preserve">, 1210хх, 1302хх (кроме 130211-130214, 130227, 13024х, 13025х, </w:t>
            </w:r>
            <w:r>
              <w:rPr>
                <w:sz w:val="18"/>
                <w:szCs w:val="18"/>
              </w:rPr>
              <w:t xml:space="preserve">130262-130267, </w:t>
            </w:r>
            <w:r w:rsidRPr="00066670">
              <w:rPr>
                <w:sz w:val="18"/>
                <w:szCs w:val="18"/>
              </w:rPr>
              <w:t>13028х</w:t>
            </w:r>
            <w:r>
              <w:rPr>
                <w:sz w:val="18"/>
                <w:szCs w:val="18"/>
              </w:rPr>
              <w:t>, 130296, 130298</w:t>
            </w:r>
            <w:r w:rsidRPr="00066670">
              <w:rPr>
                <w:sz w:val="18"/>
                <w:szCs w:val="18"/>
              </w:rPr>
              <w:t>),</w:t>
            </w:r>
            <w:r w:rsidRPr="00C1071B">
              <w:rPr>
                <w:sz w:val="18"/>
                <w:szCs w:val="18"/>
              </w:rPr>
              <w:t xml:space="preserve"> 1304</w:t>
            </w:r>
            <w:r>
              <w:rPr>
                <w:sz w:val="18"/>
                <w:szCs w:val="18"/>
                <w:lang w:val="en-US"/>
              </w:rPr>
              <w:t>T</w:t>
            </w:r>
            <w:r w:rsidRPr="00C1071B">
              <w:rPr>
                <w:sz w:val="18"/>
                <w:szCs w:val="18"/>
              </w:rPr>
              <w:t>6</w:t>
            </w:r>
            <w:r w:rsidRPr="00066670">
              <w:rPr>
                <w:sz w:val="18"/>
                <w:szCs w:val="18"/>
              </w:rPr>
              <w:t xml:space="preserve"> </w:t>
            </w:r>
          </w:p>
          <w:p w14:paraId="2BE66274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05BC9D7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120551,120561, 120651, 130251, 1303хх</w:t>
            </w:r>
          </w:p>
          <w:p w14:paraId="1C5B24CF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6F9FDBA8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120536, 120553, 120563, 120641, 120681, 130241, 130281, 130406</w:t>
            </w:r>
          </w:p>
          <w:p w14:paraId="62BAC0A7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17DB3FD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120554, 120564, 120642, 120644, 120647, 120649, 120682, 120684, 130242, 130244, 130247, 130249, 130282, 130284</w:t>
            </w:r>
          </w:p>
          <w:p w14:paraId="3E6ECB46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B791884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120645, 12064A, 120685, 130245, 13024A, 130285</w:t>
            </w:r>
          </w:p>
          <w:p w14:paraId="2FAE62DC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01362C5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120627, 120643, 120648, 120683,</w:t>
            </w:r>
            <w:r>
              <w:rPr>
                <w:sz w:val="18"/>
                <w:szCs w:val="18"/>
              </w:rPr>
              <w:t xml:space="preserve"> 120943,</w:t>
            </w:r>
            <w:r w:rsidRPr="00066670">
              <w:rPr>
                <w:sz w:val="18"/>
                <w:szCs w:val="18"/>
              </w:rPr>
              <w:t xml:space="preserve"> 130227, 130243, 130248, 130283</w:t>
            </w:r>
          </w:p>
          <w:p w14:paraId="12C0F909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01E7D1A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120646, 12064B, 120686, 130246, 13024B, 130286</w:t>
            </w:r>
          </w:p>
          <w:p w14:paraId="7CB21613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705C99E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120611-120614, 120662-120667, 120696, 120698, 1208хх, 130211-130214, 130262-130267, 130296, 130298, 130402, 130403</w:t>
            </w:r>
          </w:p>
          <w:p w14:paraId="14148FD6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3DECB9F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120556, 120566, 120652, 130252</w:t>
            </w:r>
          </w:p>
          <w:p w14:paraId="45368C85" w14:textId="77777777" w:rsidR="00503E7A" w:rsidRPr="00066670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8B9AA99" w14:textId="77777777" w:rsidR="00503E7A" w:rsidRPr="000B1865" w:rsidRDefault="00503E7A" w:rsidP="00503E7A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120557, 120558, 120567, 120568, 130253</w:t>
            </w:r>
          </w:p>
        </w:tc>
        <w:tc>
          <w:tcPr>
            <w:tcW w:w="4678" w:type="dxa"/>
            <w:gridSpan w:val="3"/>
          </w:tcPr>
          <w:p w14:paraId="65D2991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14:paraId="5B478AE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62A7A1D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3F7C51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6350C7F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D151D70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1E17141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669F431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9C9ED1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2997DC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57AD66B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480974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438081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49AFB8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18B1159C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C96BCC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DD5774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214E068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95E6A06" w14:textId="77777777" w:rsidR="00503E7A" w:rsidRPr="00F11B43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6164C5C" w14:textId="77777777" w:rsidR="00503E7A" w:rsidRDefault="00503E7A" w:rsidP="00503E7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003</w:t>
            </w:r>
          </w:p>
          <w:p w14:paraId="607C39A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8BC28B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0572A9A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1AE450B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3F8D0B9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3B6C200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E165A3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A8F61AA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69A2C2B9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41518B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862C2DB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FDA2E3D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502CBC7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F47070E" w14:textId="77777777" w:rsidR="00503E7A" w:rsidRPr="00E07B64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42E69E85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245C268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E3E5364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3812216F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2A996DC7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5B152596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554FD178" w14:textId="77777777" w:rsidR="00503E7A" w:rsidRDefault="00503E7A" w:rsidP="00503E7A">
            <w:pPr>
              <w:jc w:val="center"/>
              <w:rPr>
                <w:sz w:val="18"/>
                <w:szCs w:val="18"/>
              </w:rPr>
            </w:pPr>
          </w:p>
          <w:p w14:paraId="7223CA99" w14:textId="77777777" w:rsidR="00503E7A" w:rsidRPr="0022009C" w:rsidRDefault="00503E7A" w:rsidP="00503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2203FE6" w14:textId="77777777" w:rsidR="00503E7A" w:rsidRPr="00A1781D" w:rsidRDefault="00503E7A" w:rsidP="00503E7A">
            <w:pPr>
              <w:jc w:val="center"/>
            </w:pPr>
            <w:r>
              <w:t>Б</w:t>
            </w:r>
          </w:p>
        </w:tc>
      </w:tr>
    </w:tbl>
    <w:p w14:paraId="5DC4C5BD" w14:textId="77777777" w:rsidR="00961981" w:rsidRPr="00961981" w:rsidRDefault="00961981" w:rsidP="003D3FC5"/>
    <w:p w14:paraId="60E2D16E" w14:textId="4774D3EC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  <w:r w:rsidRPr="00364539">
        <w:rPr>
          <w:sz w:val="18"/>
          <w:szCs w:val="18"/>
          <w:lang w:eastAsia="ar-SA"/>
        </w:rPr>
        <w:t>Междокументные контрольные соотношения для ежеквартальных Сведений ф. 0503169 (при проведении контролей в подсистеме Учет и отчетность ГИИС Электронный бюджет применяются, начиная с отчетности на 01.01.2018)</w:t>
      </w:r>
    </w:p>
    <w:p w14:paraId="788946C5" w14:textId="77777777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687"/>
      </w:tblGrid>
      <w:tr w:rsidR="00BC11B1" w:rsidRPr="00364539" w14:paraId="50591731" w14:textId="77777777" w:rsidTr="00654C1E">
        <w:trPr>
          <w:trHeight w:val="617"/>
        </w:trPr>
        <w:tc>
          <w:tcPr>
            <w:tcW w:w="396" w:type="dxa"/>
          </w:tcPr>
          <w:p w14:paraId="456CDD4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14:paraId="7C72451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76" w:type="dxa"/>
          </w:tcPr>
          <w:p w14:paraId="46D22C3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25" w:type="dxa"/>
          </w:tcPr>
          <w:p w14:paraId="07F753A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14:paraId="365142C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14:paraId="667B919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418" w:type="dxa"/>
          </w:tcPr>
          <w:p w14:paraId="2D8D9B7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2C91C18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14:paraId="6EBA32B4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14:paraId="78381B5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687" w:type="dxa"/>
          </w:tcPr>
          <w:p w14:paraId="1B7E1E32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BC11B1" w:rsidRPr="00364539" w14:paraId="11DB17D2" w14:textId="77777777" w:rsidTr="00654C1E">
        <w:trPr>
          <w:trHeight w:val="1240"/>
        </w:trPr>
        <w:tc>
          <w:tcPr>
            <w:tcW w:w="396" w:type="dxa"/>
          </w:tcPr>
          <w:p w14:paraId="04DB8108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lastRenderedPageBreak/>
              <w:t>1</w:t>
            </w:r>
          </w:p>
          <w:p w14:paraId="73F1B54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1AC4F09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104E8B87" w14:textId="39CE28BB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  <w:ins w:id="112" w:author="Зайцев Павел Борисович" w:date="2024-06-24T16:17:00Z">
              <w:r w:rsidR="00016E48">
                <w:rPr>
                  <w:sz w:val="18"/>
                  <w:szCs w:val="18"/>
                  <w:lang w:eastAsia="ar-SA"/>
                </w:rPr>
                <w:t xml:space="preserve">, </w:t>
              </w:r>
              <w:r w:rsidR="00016E48">
                <w:rPr>
                  <w:sz w:val="18"/>
                  <w:szCs w:val="18"/>
                </w:rPr>
                <w:t>«</w:t>
              </w:r>
              <w:r w:rsidR="00016E48" w:rsidRPr="00684F22">
                <w:rPr>
                  <w:sz w:val="18"/>
                  <w:szCs w:val="18"/>
                </w:rPr>
                <w:t>Всего по счету0 40140 000</w:t>
              </w:r>
              <w:r w:rsidR="00016E48">
                <w:rPr>
                  <w:sz w:val="18"/>
                  <w:szCs w:val="18"/>
                </w:rPr>
                <w:t>», «</w:t>
              </w:r>
              <w:r w:rsidR="00016E48" w:rsidRPr="00684F22">
                <w:rPr>
                  <w:sz w:val="18"/>
                  <w:szCs w:val="18"/>
                </w:rPr>
                <w:t>Всего по счету0 401</w:t>
              </w:r>
              <w:r w:rsidR="00016E48">
                <w:rPr>
                  <w:sz w:val="18"/>
                  <w:szCs w:val="18"/>
                </w:rPr>
                <w:t>6</w:t>
              </w:r>
              <w:r w:rsidR="00016E48" w:rsidRPr="00684F22">
                <w:rPr>
                  <w:sz w:val="18"/>
                  <w:szCs w:val="18"/>
                </w:rPr>
                <w:t>0 000</w:t>
              </w:r>
              <w:r w:rsidR="00016E48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425" w:type="dxa"/>
          </w:tcPr>
          <w:p w14:paraId="304B7623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59FFEA1D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49C54CB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311D4E84" w14:textId="4374A191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  <w:ins w:id="113" w:author="Зайцев Павел Борисович" w:date="2024-06-24T16:17:00Z">
              <w:r w:rsidR="00016E48">
                <w:rPr>
                  <w:sz w:val="18"/>
                  <w:szCs w:val="18"/>
                  <w:lang w:eastAsia="ar-SA"/>
                </w:rPr>
                <w:t xml:space="preserve">, </w:t>
              </w:r>
              <w:r w:rsidR="00016E48">
                <w:rPr>
                  <w:sz w:val="18"/>
                  <w:szCs w:val="18"/>
                </w:rPr>
                <w:t>«</w:t>
              </w:r>
              <w:r w:rsidR="00016E48" w:rsidRPr="00684F22">
                <w:rPr>
                  <w:sz w:val="18"/>
                  <w:szCs w:val="18"/>
                </w:rPr>
                <w:t>Всего по счету0 40140 000</w:t>
              </w:r>
              <w:r w:rsidR="00016E48">
                <w:rPr>
                  <w:sz w:val="18"/>
                  <w:szCs w:val="18"/>
                </w:rPr>
                <w:t>», «</w:t>
              </w:r>
              <w:r w:rsidR="00016E48" w:rsidRPr="00684F22">
                <w:rPr>
                  <w:sz w:val="18"/>
                  <w:szCs w:val="18"/>
                </w:rPr>
                <w:t>Всего по счету0 401</w:t>
              </w:r>
              <w:r w:rsidR="00016E48">
                <w:rPr>
                  <w:sz w:val="18"/>
                  <w:szCs w:val="18"/>
                </w:rPr>
                <w:t>6</w:t>
              </w:r>
              <w:r w:rsidR="00016E48" w:rsidRPr="00684F22">
                <w:rPr>
                  <w:sz w:val="18"/>
                  <w:szCs w:val="18"/>
                </w:rPr>
                <w:t>0 000</w:t>
              </w:r>
              <w:r w:rsidR="00016E48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567" w:type="dxa"/>
          </w:tcPr>
          <w:p w14:paraId="4C59FAB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2F4136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</w:tcPr>
          <w:p w14:paraId="58981B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</w:tcPr>
          <w:p w14:paraId="5E76E279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68DA0935" w14:textId="77777777" w:rsidTr="00654C1E">
        <w:trPr>
          <w:trHeight w:val="1240"/>
        </w:trPr>
        <w:tc>
          <w:tcPr>
            <w:tcW w:w="396" w:type="dxa"/>
          </w:tcPr>
          <w:p w14:paraId="1D2DA14B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  <w:p w14:paraId="7A91711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38AC7E0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4C6CE548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08A4E13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3860973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6C96784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6390ADA1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4061ED1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07D1E2B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</w:tcPr>
          <w:p w14:paraId="19F2C83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11F7C1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035596DF" w14:textId="77777777" w:rsidTr="00654C1E">
        <w:trPr>
          <w:trHeight w:val="1240"/>
        </w:trPr>
        <w:tc>
          <w:tcPr>
            <w:tcW w:w="396" w:type="dxa"/>
          </w:tcPr>
          <w:p w14:paraId="0FA03197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3*</w:t>
            </w:r>
          </w:p>
          <w:p w14:paraId="0F9B2096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4D3DCCD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56E856B4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2A53283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533B4E6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253B9FA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7B67D800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59D66325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10A6790E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</w:tcPr>
          <w:p w14:paraId="5D7ED62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65EAFF6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Del="00016E48" w14:paraId="38A739FF" w14:textId="1FC06800" w:rsidTr="00654C1E">
        <w:trPr>
          <w:trHeight w:val="1240"/>
          <w:del w:id="114" w:author="Зайцев Павел Борисович" w:date="2024-06-24T16:17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B2D" w14:textId="49E6BD50" w:rsidR="00BC11B1" w:rsidRPr="00364539" w:rsidDel="00016E48" w:rsidRDefault="00BC11B1" w:rsidP="00364539">
            <w:pPr>
              <w:suppressAutoHyphens/>
              <w:jc w:val="center"/>
              <w:rPr>
                <w:del w:id="115" w:author="Зайцев Павел Борисович" w:date="2024-06-24T16:17:00Z"/>
                <w:sz w:val="18"/>
                <w:szCs w:val="18"/>
                <w:lang w:eastAsia="ar-SA"/>
              </w:rPr>
            </w:pPr>
            <w:del w:id="116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1.1</w:delText>
              </w:r>
            </w:del>
          </w:p>
          <w:p w14:paraId="0D789FBD" w14:textId="33F989CB" w:rsidR="00BC11B1" w:rsidRPr="00364539" w:rsidDel="00016E48" w:rsidRDefault="00BC11B1" w:rsidP="00364539">
            <w:pPr>
              <w:suppressAutoHyphens/>
              <w:jc w:val="center"/>
              <w:rPr>
                <w:del w:id="117" w:author="Зайцев Павел Борисович" w:date="2024-06-24T16:17:00Z"/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C696" w14:textId="24CF1DD0" w:rsidR="00BC11B1" w:rsidRPr="00364539" w:rsidDel="00016E48" w:rsidRDefault="00BC11B1" w:rsidP="00364539">
            <w:pPr>
              <w:suppressAutoHyphens/>
              <w:rPr>
                <w:del w:id="118" w:author="Зайцев Павел Борисович" w:date="2024-06-24T16:17:00Z"/>
                <w:sz w:val="18"/>
                <w:szCs w:val="18"/>
                <w:lang w:eastAsia="ar-SA"/>
              </w:rPr>
            </w:pPr>
            <w:del w:id="11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(предыдущий финансовый год)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59C8" w14:textId="6151D893" w:rsidR="00BC11B1" w:rsidRPr="00364539" w:rsidDel="00016E48" w:rsidRDefault="00BC11B1" w:rsidP="008872E9">
            <w:pPr>
              <w:suppressAutoHyphens/>
              <w:rPr>
                <w:del w:id="120" w:author="Зайцев Павел Борисович" w:date="2024-06-24T16:17:00Z"/>
                <w:sz w:val="18"/>
                <w:szCs w:val="18"/>
                <w:lang w:eastAsia="ar-SA"/>
              </w:rPr>
            </w:pPr>
            <w:del w:id="121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  <w:r w:rsidDel="00016E48">
                <w:rPr>
                  <w:sz w:val="18"/>
                  <w:szCs w:val="18"/>
                </w:rPr>
                <w:delText>, «</w:delText>
              </w:r>
              <w:r w:rsidRPr="00684F22" w:rsidDel="00016E48">
                <w:rPr>
                  <w:sz w:val="18"/>
                  <w:szCs w:val="18"/>
                </w:rPr>
                <w:delText>Всего по счету0 40140 000</w:delText>
              </w:r>
              <w:r w:rsidDel="00016E48">
                <w:rPr>
                  <w:sz w:val="18"/>
                  <w:szCs w:val="18"/>
                </w:rPr>
                <w:delText>», «</w:delText>
              </w:r>
              <w:r w:rsidRPr="00684F22" w:rsidDel="00016E48">
                <w:rPr>
                  <w:sz w:val="18"/>
                  <w:szCs w:val="18"/>
                </w:rPr>
                <w:delText>Всего по счету0 401</w:delText>
              </w:r>
              <w:r w:rsidDel="00016E48">
                <w:rPr>
                  <w:sz w:val="18"/>
                  <w:szCs w:val="18"/>
                </w:rPr>
                <w:delText>6</w:delText>
              </w:r>
              <w:r w:rsidRPr="00684F22" w:rsidDel="00016E48">
                <w:rPr>
                  <w:sz w:val="18"/>
                  <w:szCs w:val="18"/>
                </w:rPr>
                <w:delText>0 000</w:delText>
              </w:r>
              <w:r w:rsidDel="00016E48">
                <w:rPr>
                  <w:sz w:val="18"/>
                  <w:szCs w:val="18"/>
                </w:rPr>
                <w:delText>»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4013" w14:textId="255D891B" w:rsidR="00BC11B1" w:rsidRPr="00364539" w:rsidDel="00016E48" w:rsidRDefault="00BC11B1" w:rsidP="00364539">
            <w:pPr>
              <w:suppressAutoHyphens/>
              <w:spacing w:line="360" w:lineRule="auto"/>
              <w:rPr>
                <w:del w:id="122" w:author="Зайцев Павел Борисович" w:date="2024-06-24T16:17:00Z"/>
                <w:sz w:val="18"/>
                <w:szCs w:val="18"/>
                <w:lang w:eastAsia="ar-SA"/>
              </w:rPr>
            </w:pPr>
            <w:del w:id="12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9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DA65" w14:textId="0C1088AC" w:rsidR="00BC11B1" w:rsidRPr="00364539" w:rsidDel="00016E48" w:rsidRDefault="00BC11B1" w:rsidP="00364539">
            <w:pPr>
              <w:suppressAutoHyphens/>
              <w:rPr>
                <w:del w:id="124" w:author="Зайцев Павел Борисович" w:date="2024-06-24T16:17:00Z"/>
                <w:sz w:val="18"/>
                <w:szCs w:val="18"/>
                <w:lang w:eastAsia="ar-SA"/>
              </w:rPr>
            </w:pPr>
            <w:del w:id="125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=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FEBA" w14:textId="54872066" w:rsidR="00BC11B1" w:rsidRPr="00364539" w:rsidDel="00016E48" w:rsidRDefault="00BC11B1" w:rsidP="00364539">
            <w:pPr>
              <w:suppressAutoHyphens/>
              <w:rPr>
                <w:del w:id="126" w:author="Зайцев Павел Борисович" w:date="2024-06-24T16:17:00Z"/>
                <w:sz w:val="18"/>
                <w:szCs w:val="18"/>
                <w:lang w:eastAsia="ar-SA"/>
              </w:rPr>
            </w:pPr>
            <w:del w:id="127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(квартальная, текущего года)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FB98" w14:textId="2FC57476" w:rsidR="00BC11B1" w:rsidRPr="00364539" w:rsidDel="00016E48" w:rsidRDefault="00BC11B1" w:rsidP="008872E9">
            <w:pPr>
              <w:suppressAutoHyphens/>
              <w:rPr>
                <w:del w:id="128" w:author="Зайцев Павел Борисович" w:date="2024-06-24T16:17:00Z"/>
                <w:sz w:val="18"/>
                <w:szCs w:val="18"/>
                <w:lang w:eastAsia="ar-SA"/>
              </w:rPr>
            </w:pPr>
            <w:del w:id="12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  <w:r w:rsidDel="00016E48">
                <w:rPr>
                  <w:sz w:val="18"/>
                  <w:szCs w:val="18"/>
                </w:rPr>
                <w:delText>, «</w:delText>
              </w:r>
              <w:r w:rsidRPr="00684F22" w:rsidDel="00016E48">
                <w:rPr>
                  <w:sz w:val="18"/>
                  <w:szCs w:val="18"/>
                </w:rPr>
                <w:delText>Всего по счету0 40140 000</w:delText>
              </w:r>
              <w:r w:rsidDel="00016E48">
                <w:rPr>
                  <w:sz w:val="18"/>
                  <w:szCs w:val="18"/>
                </w:rPr>
                <w:delText>», «</w:delText>
              </w:r>
              <w:r w:rsidRPr="00684F22" w:rsidDel="00016E48">
                <w:rPr>
                  <w:sz w:val="18"/>
                  <w:szCs w:val="18"/>
                </w:rPr>
                <w:delText>Всего по счету0 401</w:delText>
              </w:r>
              <w:r w:rsidDel="00016E48">
                <w:rPr>
                  <w:sz w:val="18"/>
                  <w:szCs w:val="18"/>
                </w:rPr>
                <w:delText>6</w:delText>
              </w:r>
              <w:r w:rsidRPr="00684F22" w:rsidDel="00016E48">
                <w:rPr>
                  <w:sz w:val="18"/>
                  <w:szCs w:val="18"/>
                </w:rPr>
                <w:delText>0 000</w:delText>
              </w:r>
              <w:r w:rsidDel="00016E48">
                <w:rPr>
                  <w:sz w:val="18"/>
                  <w:szCs w:val="18"/>
                </w:rPr>
                <w:delText>»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76A" w14:textId="5004C57B" w:rsidR="00BC11B1" w:rsidRPr="00364539" w:rsidDel="00016E48" w:rsidRDefault="00BC11B1" w:rsidP="00364539">
            <w:pPr>
              <w:suppressAutoHyphens/>
              <w:rPr>
                <w:del w:id="130" w:author="Зайцев Павел Борисович" w:date="2024-06-24T16:17:00Z"/>
                <w:sz w:val="18"/>
                <w:szCs w:val="18"/>
                <w:lang w:eastAsia="ar-SA"/>
              </w:rPr>
            </w:pPr>
            <w:del w:id="131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*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2E4" w14:textId="6E2FBD6B" w:rsidR="00BC11B1" w:rsidRPr="00364539" w:rsidDel="00016E48" w:rsidRDefault="00BC11B1" w:rsidP="00364539">
            <w:pPr>
              <w:suppressAutoHyphens/>
              <w:rPr>
                <w:del w:id="132" w:author="Зайцев Павел Борисович" w:date="2024-06-24T16:17:00Z"/>
                <w:sz w:val="18"/>
                <w:szCs w:val="18"/>
                <w:lang w:eastAsia="ar-SA"/>
              </w:rPr>
            </w:pPr>
            <w:del w:id="13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2</w:delText>
              </w:r>
            </w:del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1C7" w14:textId="4FD83910" w:rsidR="00BC11B1" w:rsidRPr="00364539" w:rsidDel="00016E48" w:rsidRDefault="00BC11B1" w:rsidP="00364539">
            <w:pPr>
              <w:suppressAutoHyphens/>
              <w:rPr>
                <w:del w:id="134" w:author="Зайцев Павел Борисович" w:date="2024-06-24T16:17:00Z"/>
                <w:sz w:val="18"/>
                <w:szCs w:val="18"/>
                <w:lang w:eastAsia="ar-SA"/>
              </w:rPr>
            </w:pPr>
            <w:del w:id="135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delText>
              </w:r>
              <w:r w:rsidRPr="00364539" w:rsidDel="00016E48">
                <w:rPr>
                  <w:sz w:val="18"/>
                  <w:szCs w:val="18"/>
                  <w:lang w:eastAsia="ar-SA"/>
                </w:rPr>
                <w:br/>
                <w:delText xml:space="preserve">ф. 0503169 на начало года – требуются пояснения </w:delText>
              </w:r>
            </w:del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F6F8" w14:textId="0D9B7411" w:rsidR="00BC11B1" w:rsidRPr="00364539" w:rsidDel="00016E48" w:rsidRDefault="00BC11B1" w:rsidP="00364539">
            <w:pPr>
              <w:suppressAutoHyphens/>
              <w:rPr>
                <w:del w:id="136" w:author="Зайцев Павел Борисович" w:date="2024-06-24T16:17:00Z"/>
                <w:sz w:val="18"/>
                <w:szCs w:val="18"/>
                <w:lang w:eastAsia="ar-SA"/>
              </w:rPr>
            </w:pPr>
            <w:del w:id="137" w:author="Зайцев Павел Борисович" w:date="2024-06-24T16:17:00Z">
              <w:r w:rsidDel="00016E48">
                <w:rPr>
                  <w:sz w:val="18"/>
                  <w:szCs w:val="18"/>
                  <w:lang w:eastAsia="ar-SA"/>
                </w:rPr>
                <w:delText>П</w:delText>
              </w:r>
            </w:del>
          </w:p>
        </w:tc>
      </w:tr>
      <w:tr w:rsidR="00BC11B1" w:rsidRPr="00364539" w:rsidDel="00016E48" w14:paraId="3CA24D1E" w14:textId="1935F6F9" w:rsidTr="00654C1E">
        <w:trPr>
          <w:trHeight w:val="1240"/>
          <w:del w:id="138" w:author="Зайцев Павел Борисович" w:date="2024-06-24T16:17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46E" w14:textId="660213A7" w:rsidR="00BC11B1" w:rsidRPr="00364539" w:rsidDel="00016E48" w:rsidRDefault="00BC11B1" w:rsidP="00364539">
            <w:pPr>
              <w:suppressAutoHyphens/>
              <w:jc w:val="center"/>
              <w:rPr>
                <w:del w:id="139" w:author="Зайцев Павел Борисович" w:date="2024-06-24T16:17:00Z"/>
                <w:sz w:val="18"/>
                <w:szCs w:val="18"/>
                <w:lang w:eastAsia="ar-SA"/>
              </w:rPr>
            </w:pPr>
            <w:del w:id="140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2.1</w:delText>
              </w:r>
            </w:del>
          </w:p>
          <w:p w14:paraId="08446CCE" w14:textId="78B8D19F" w:rsidR="00BC11B1" w:rsidRPr="00364539" w:rsidDel="00016E48" w:rsidRDefault="00BC11B1" w:rsidP="00364539">
            <w:pPr>
              <w:suppressAutoHyphens/>
              <w:jc w:val="center"/>
              <w:rPr>
                <w:del w:id="141" w:author="Зайцев Павел Борисович" w:date="2024-06-24T16:17:00Z"/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132" w14:textId="15540343" w:rsidR="00BC11B1" w:rsidRPr="00364539" w:rsidDel="00016E48" w:rsidRDefault="00BC11B1" w:rsidP="00364539">
            <w:pPr>
              <w:suppressAutoHyphens/>
              <w:rPr>
                <w:del w:id="142" w:author="Зайцев Павел Борисович" w:date="2024-06-24T16:17:00Z"/>
                <w:sz w:val="18"/>
                <w:szCs w:val="18"/>
                <w:lang w:eastAsia="ar-SA"/>
              </w:rPr>
            </w:pPr>
            <w:del w:id="14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(предыдущий финансовый год)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1B24" w14:textId="55CC7A89" w:rsidR="00BC11B1" w:rsidRPr="00364539" w:rsidDel="00016E48" w:rsidRDefault="00BC11B1" w:rsidP="00364539">
            <w:pPr>
              <w:suppressAutoHyphens/>
              <w:rPr>
                <w:del w:id="144" w:author="Зайцев Павел Борисович" w:date="2024-06-24T16:17:00Z"/>
                <w:sz w:val="18"/>
                <w:szCs w:val="18"/>
                <w:lang w:eastAsia="ar-SA"/>
              </w:rPr>
            </w:pPr>
            <w:del w:id="145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F26B" w14:textId="45145029" w:rsidR="00BC11B1" w:rsidRPr="00364539" w:rsidDel="00016E48" w:rsidRDefault="00BC11B1" w:rsidP="00364539">
            <w:pPr>
              <w:suppressAutoHyphens/>
              <w:spacing w:line="360" w:lineRule="auto"/>
              <w:rPr>
                <w:del w:id="146" w:author="Зайцев Павел Борисович" w:date="2024-06-24T16:17:00Z"/>
                <w:sz w:val="18"/>
                <w:szCs w:val="18"/>
                <w:lang w:eastAsia="ar-SA"/>
              </w:rPr>
            </w:pPr>
            <w:del w:id="147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D181" w14:textId="30D9DC0B" w:rsidR="00BC11B1" w:rsidRPr="00364539" w:rsidDel="00016E48" w:rsidRDefault="00BC11B1" w:rsidP="00364539">
            <w:pPr>
              <w:suppressAutoHyphens/>
              <w:rPr>
                <w:del w:id="148" w:author="Зайцев Павел Борисович" w:date="2024-06-24T16:17:00Z"/>
                <w:sz w:val="18"/>
                <w:szCs w:val="18"/>
                <w:lang w:eastAsia="ar-SA"/>
              </w:rPr>
            </w:pPr>
            <w:del w:id="14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=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2B84" w14:textId="6D6E5AC8" w:rsidR="00BC11B1" w:rsidRPr="00364539" w:rsidDel="00016E48" w:rsidRDefault="00BC11B1" w:rsidP="00364539">
            <w:pPr>
              <w:suppressAutoHyphens/>
              <w:rPr>
                <w:del w:id="150" w:author="Зайцев Павел Борисович" w:date="2024-06-24T16:17:00Z"/>
                <w:sz w:val="18"/>
                <w:szCs w:val="18"/>
                <w:lang w:eastAsia="ar-SA"/>
              </w:rPr>
            </w:pPr>
            <w:del w:id="151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(квартальная, текущего года)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1EED" w14:textId="62AE02BE" w:rsidR="00BC11B1" w:rsidRPr="00364539" w:rsidDel="00016E48" w:rsidRDefault="00BC11B1" w:rsidP="00364539">
            <w:pPr>
              <w:suppressAutoHyphens/>
              <w:rPr>
                <w:del w:id="152" w:author="Зайцев Павел Борисович" w:date="2024-06-24T16:17:00Z"/>
                <w:sz w:val="18"/>
                <w:szCs w:val="18"/>
                <w:lang w:eastAsia="ar-SA"/>
              </w:rPr>
            </w:pPr>
            <w:del w:id="15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37DF" w14:textId="0CB55D9B" w:rsidR="00BC11B1" w:rsidRPr="00364539" w:rsidDel="00016E48" w:rsidRDefault="00BC11B1" w:rsidP="00364539">
            <w:pPr>
              <w:suppressAutoHyphens/>
              <w:rPr>
                <w:del w:id="154" w:author="Зайцев Павел Борисович" w:date="2024-06-24T16:17:00Z"/>
                <w:sz w:val="18"/>
                <w:szCs w:val="18"/>
                <w:lang w:eastAsia="ar-SA"/>
              </w:rPr>
            </w:pPr>
            <w:del w:id="155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*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54AF" w14:textId="0FD3EA6D" w:rsidR="00BC11B1" w:rsidRPr="00364539" w:rsidDel="00016E48" w:rsidRDefault="00BC11B1" w:rsidP="00364539">
            <w:pPr>
              <w:suppressAutoHyphens/>
              <w:rPr>
                <w:del w:id="156" w:author="Зайцев Павел Борисович" w:date="2024-06-24T16:17:00Z"/>
                <w:sz w:val="18"/>
                <w:szCs w:val="18"/>
                <w:lang w:eastAsia="ar-SA"/>
              </w:rPr>
            </w:pPr>
            <w:del w:id="157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3</w:delText>
              </w:r>
            </w:del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BFD" w14:textId="3DA32C38" w:rsidR="00BC11B1" w:rsidRPr="00364539" w:rsidDel="00016E48" w:rsidRDefault="00BC11B1" w:rsidP="00364539">
            <w:pPr>
              <w:suppressAutoHyphens/>
              <w:rPr>
                <w:del w:id="158" w:author="Зайцев Павел Борисович" w:date="2024-06-24T16:17:00Z"/>
                <w:sz w:val="18"/>
                <w:szCs w:val="18"/>
                <w:lang w:eastAsia="ar-SA"/>
              </w:rPr>
            </w:pPr>
            <w:del w:id="15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delText>
              </w:r>
            </w:del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7E84" w14:textId="47516900" w:rsidR="00BC11B1" w:rsidRPr="00364539" w:rsidDel="00016E48" w:rsidRDefault="00BC11B1" w:rsidP="00364539">
            <w:pPr>
              <w:suppressAutoHyphens/>
              <w:rPr>
                <w:del w:id="160" w:author="Зайцев Павел Борисович" w:date="2024-06-24T16:17:00Z"/>
                <w:sz w:val="18"/>
                <w:szCs w:val="18"/>
                <w:lang w:eastAsia="ar-SA"/>
              </w:rPr>
            </w:pPr>
            <w:del w:id="161" w:author="Зайцев Павел Борисович" w:date="2024-06-24T16:17:00Z">
              <w:r w:rsidDel="00016E48">
                <w:rPr>
                  <w:sz w:val="18"/>
                  <w:szCs w:val="18"/>
                  <w:lang w:eastAsia="ar-SA"/>
                </w:rPr>
                <w:delText>П</w:delText>
              </w:r>
            </w:del>
          </w:p>
        </w:tc>
      </w:tr>
      <w:tr w:rsidR="00BC11B1" w:rsidRPr="00364539" w:rsidDel="00016E48" w14:paraId="152EDAE1" w14:textId="72E83E30" w:rsidTr="00654C1E">
        <w:trPr>
          <w:trHeight w:val="1240"/>
          <w:del w:id="162" w:author="Зайцев Павел Борисович" w:date="2024-06-24T16:17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675" w14:textId="18E5F02A" w:rsidR="00BC11B1" w:rsidRPr="00364539" w:rsidDel="00016E48" w:rsidRDefault="00BC11B1" w:rsidP="00364539">
            <w:pPr>
              <w:suppressAutoHyphens/>
              <w:jc w:val="center"/>
              <w:rPr>
                <w:del w:id="163" w:author="Зайцев Павел Борисович" w:date="2024-06-24T16:17:00Z"/>
                <w:sz w:val="18"/>
                <w:szCs w:val="18"/>
                <w:lang w:eastAsia="ar-SA"/>
              </w:rPr>
            </w:pPr>
            <w:del w:id="164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3.1</w:delText>
              </w:r>
            </w:del>
          </w:p>
          <w:p w14:paraId="6582A92F" w14:textId="483B4882" w:rsidR="00BC11B1" w:rsidRPr="00364539" w:rsidDel="00016E48" w:rsidRDefault="00BC11B1" w:rsidP="00364539">
            <w:pPr>
              <w:suppressAutoHyphens/>
              <w:jc w:val="center"/>
              <w:rPr>
                <w:del w:id="165" w:author="Зайцев Павел Борисович" w:date="2024-06-24T16:17:00Z"/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5261" w14:textId="76AF54DE" w:rsidR="00BC11B1" w:rsidRPr="00364539" w:rsidDel="00016E48" w:rsidRDefault="00BC11B1" w:rsidP="00364539">
            <w:pPr>
              <w:suppressAutoHyphens/>
              <w:rPr>
                <w:del w:id="166" w:author="Зайцев Павел Борисович" w:date="2024-06-24T16:17:00Z"/>
                <w:sz w:val="18"/>
                <w:szCs w:val="18"/>
                <w:lang w:eastAsia="ar-SA"/>
              </w:rPr>
            </w:pPr>
            <w:del w:id="167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(предыдущий финансовый год)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3911" w14:textId="7BAA30DD" w:rsidR="00BC11B1" w:rsidRPr="00364539" w:rsidDel="00016E48" w:rsidRDefault="00BC11B1" w:rsidP="00364539">
            <w:pPr>
              <w:suppressAutoHyphens/>
              <w:rPr>
                <w:del w:id="168" w:author="Зайцев Павел Борисович" w:date="2024-06-24T16:17:00Z"/>
                <w:sz w:val="18"/>
                <w:szCs w:val="18"/>
                <w:lang w:eastAsia="ar-SA"/>
              </w:rPr>
            </w:pPr>
            <w:del w:id="16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153F" w14:textId="61476473" w:rsidR="00BC11B1" w:rsidRPr="00364539" w:rsidDel="00016E48" w:rsidRDefault="00BC11B1" w:rsidP="00364539">
            <w:pPr>
              <w:suppressAutoHyphens/>
              <w:spacing w:line="360" w:lineRule="auto"/>
              <w:rPr>
                <w:del w:id="170" w:author="Зайцев Павел Борисович" w:date="2024-06-24T16:17:00Z"/>
                <w:sz w:val="18"/>
                <w:szCs w:val="18"/>
                <w:lang w:eastAsia="ar-SA"/>
              </w:rPr>
            </w:pPr>
            <w:del w:id="171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11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E416" w14:textId="1F78F3E8" w:rsidR="00BC11B1" w:rsidRPr="00364539" w:rsidDel="00016E48" w:rsidRDefault="00BC11B1" w:rsidP="00364539">
            <w:pPr>
              <w:suppressAutoHyphens/>
              <w:rPr>
                <w:del w:id="172" w:author="Зайцев Павел Борисович" w:date="2024-06-24T16:17:00Z"/>
                <w:sz w:val="18"/>
                <w:szCs w:val="18"/>
                <w:lang w:eastAsia="ar-SA"/>
              </w:rPr>
            </w:pPr>
            <w:del w:id="17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=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D6E" w14:textId="58A8E508" w:rsidR="00BC11B1" w:rsidRPr="00364539" w:rsidDel="00016E48" w:rsidRDefault="00BC11B1" w:rsidP="00364539">
            <w:pPr>
              <w:suppressAutoHyphens/>
              <w:rPr>
                <w:del w:id="174" w:author="Зайцев Павел Борисович" w:date="2024-06-24T16:17:00Z"/>
                <w:sz w:val="18"/>
                <w:szCs w:val="18"/>
                <w:lang w:eastAsia="ar-SA"/>
              </w:rPr>
            </w:pPr>
            <w:del w:id="175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0503169 (квартальная, текущего года)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C310" w14:textId="2EA44F75" w:rsidR="00BC11B1" w:rsidRPr="00364539" w:rsidDel="00016E48" w:rsidRDefault="00BC11B1" w:rsidP="00364539">
            <w:pPr>
              <w:suppressAutoHyphens/>
              <w:rPr>
                <w:del w:id="176" w:author="Зайцев Павел Борисович" w:date="2024-06-24T16:17:00Z"/>
                <w:sz w:val="18"/>
                <w:szCs w:val="18"/>
                <w:lang w:eastAsia="ar-SA"/>
              </w:rPr>
            </w:pPr>
            <w:del w:id="177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по строкам «Итого по синтетическому коду счета»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31A0" w14:textId="514D58F5" w:rsidR="00BC11B1" w:rsidRPr="00364539" w:rsidDel="00016E48" w:rsidRDefault="00BC11B1" w:rsidP="00364539">
            <w:pPr>
              <w:suppressAutoHyphens/>
              <w:rPr>
                <w:del w:id="178" w:author="Зайцев Павел Борисович" w:date="2024-06-24T16:17:00Z"/>
                <w:sz w:val="18"/>
                <w:szCs w:val="18"/>
                <w:lang w:eastAsia="ar-SA"/>
              </w:rPr>
            </w:pPr>
            <w:del w:id="179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*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A7C9" w14:textId="6FE190E5" w:rsidR="00BC11B1" w:rsidRPr="00364539" w:rsidDel="00016E48" w:rsidRDefault="00BC11B1" w:rsidP="00364539">
            <w:pPr>
              <w:suppressAutoHyphens/>
              <w:rPr>
                <w:del w:id="180" w:author="Зайцев Павел Борисович" w:date="2024-06-24T16:17:00Z"/>
                <w:sz w:val="18"/>
                <w:szCs w:val="18"/>
                <w:lang w:eastAsia="ar-SA"/>
              </w:rPr>
            </w:pPr>
            <w:del w:id="181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>4</w:delText>
              </w:r>
            </w:del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89A3" w14:textId="50943340" w:rsidR="00BC11B1" w:rsidRPr="00364539" w:rsidDel="00016E48" w:rsidRDefault="00BC11B1" w:rsidP="00364539">
            <w:pPr>
              <w:suppressAutoHyphens/>
              <w:rPr>
                <w:del w:id="182" w:author="Зайцев Павел Борисович" w:date="2024-06-24T16:17:00Z"/>
                <w:sz w:val="18"/>
                <w:szCs w:val="18"/>
                <w:lang w:eastAsia="ar-SA"/>
              </w:rPr>
            </w:pPr>
            <w:del w:id="183" w:author="Зайцев Павел Борисович" w:date="2024-06-24T16:17:00Z">
              <w:r w:rsidRPr="00364539" w:rsidDel="00016E48">
                <w:rPr>
                  <w:sz w:val="18"/>
                  <w:szCs w:val="18"/>
                  <w:lang w:eastAsia="ar-SA"/>
                </w:rPr>
                <w:delTex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delText>
              </w:r>
            </w:del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EDDC" w14:textId="002051A1" w:rsidR="00BC11B1" w:rsidRPr="00364539" w:rsidDel="00016E48" w:rsidRDefault="00BC11B1" w:rsidP="00364539">
            <w:pPr>
              <w:suppressAutoHyphens/>
              <w:rPr>
                <w:del w:id="184" w:author="Зайцев Павел Борисович" w:date="2024-06-24T16:17:00Z"/>
                <w:sz w:val="18"/>
                <w:szCs w:val="18"/>
                <w:lang w:eastAsia="ar-SA"/>
              </w:rPr>
            </w:pPr>
            <w:del w:id="185" w:author="Зайцев Павел Борисович" w:date="2024-06-24T16:17:00Z">
              <w:r w:rsidDel="00016E48">
                <w:rPr>
                  <w:sz w:val="18"/>
                  <w:szCs w:val="18"/>
                  <w:lang w:eastAsia="ar-SA"/>
                </w:rPr>
                <w:delText>П</w:delText>
              </w:r>
            </w:del>
          </w:p>
        </w:tc>
      </w:tr>
      <w:tr w:rsidR="009D682B" w:rsidRPr="00364539" w14:paraId="548F6A66" w14:textId="77777777" w:rsidTr="00654C1E">
        <w:trPr>
          <w:trHeight w:val="1054"/>
        </w:trPr>
        <w:tc>
          <w:tcPr>
            <w:tcW w:w="396" w:type="dxa"/>
          </w:tcPr>
          <w:p w14:paraId="418FB36E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80" w:type="dxa"/>
          </w:tcPr>
          <w:p w14:paraId="40E3624F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6E3F3CAD" w14:textId="4B0248AF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14:paraId="0B0799BC" w14:textId="77777777" w:rsidR="009D682B" w:rsidRPr="00364539" w:rsidDel="00643FBD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3DA16F87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5406AA7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434875FD" w14:textId="31AB3B7D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4DE34559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2E84A64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2998" w:type="dxa"/>
          </w:tcPr>
          <w:p w14:paraId="447A96C0" w14:textId="77777777" w:rsidR="009D682B" w:rsidRPr="00364539" w:rsidDel="00643FBD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2DF614F9" w14:textId="29484AD4" w:rsidR="009D682B" w:rsidRPr="00364539" w:rsidRDefault="009D682B" w:rsidP="007B1ADB">
            <w:pPr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682B" w:rsidRPr="00364539" w14:paraId="6406ADF8" w14:textId="77777777" w:rsidTr="00654C1E">
        <w:trPr>
          <w:trHeight w:val="1054"/>
        </w:trPr>
        <w:tc>
          <w:tcPr>
            <w:tcW w:w="396" w:type="dxa"/>
          </w:tcPr>
          <w:p w14:paraId="1CF1B202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80" w:type="dxa"/>
          </w:tcPr>
          <w:p w14:paraId="7F46C03A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5849788A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15A22F8F" w14:textId="77777777" w:rsidR="009D682B" w:rsidRPr="00364539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0A074A3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54B785A2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F8E8DA4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3ADC94B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B42C71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2998" w:type="dxa"/>
          </w:tcPr>
          <w:p w14:paraId="0BDB97B1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025723D7" w14:textId="22732B61" w:rsidR="009D682B" w:rsidRPr="00364539" w:rsidRDefault="009D682B" w:rsidP="007B1ADB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682B" w:rsidRPr="00364539" w14:paraId="64AEF16C" w14:textId="77777777" w:rsidTr="00654C1E">
        <w:trPr>
          <w:trHeight w:val="1054"/>
        </w:trPr>
        <w:tc>
          <w:tcPr>
            <w:tcW w:w="396" w:type="dxa"/>
          </w:tcPr>
          <w:p w14:paraId="6F4CEC25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80" w:type="dxa"/>
          </w:tcPr>
          <w:p w14:paraId="750C2B3E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0503169(за аналогичный период </w:t>
            </w:r>
            <w:r w:rsidRPr="00364539">
              <w:rPr>
                <w:sz w:val="18"/>
                <w:szCs w:val="18"/>
                <w:lang w:eastAsia="ar-SA"/>
              </w:rPr>
              <w:lastRenderedPageBreak/>
              <w:t>прошлого отчетного года)</w:t>
            </w:r>
          </w:p>
        </w:tc>
        <w:tc>
          <w:tcPr>
            <w:tcW w:w="1276" w:type="dxa"/>
          </w:tcPr>
          <w:p w14:paraId="6EE3E7A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lastRenderedPageBreak/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3839D9F0" w14:textId="77777777" w:rsidR="009D682B" w:rsidRPr="00364539" w:rsidRDefault="009D682B" w:rsidP="009D682B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1E6AACE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D78A05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7AB2150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1B29C478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C62F13C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2998" w:type="dxa"/>
          </w:tcPr>
          <w:p w14:paraId="6ACD42C4" w14:textId="77777777" w:rsidR="009D682B" w:rsidRPr="00364539" w:rsidRDefault="009D682B" w:rsidP="009D682B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</w:t>
            </w:r>
            <w:r w:rsidRPr="00364539">
              <w:rPr>
                <w:sz w:val="18"/>
                <w:szCs w:val="18"/>
                <w:lang w:eastAsia="ar-SA"/>
              </w:rPr>
              <w:lastRenderedPageBreak/>
              <w:t xml:space="preserve">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5F874D57" w14:textId="4FB33754" w:rsidR="009D682B" w:rsidRPr="00364539" w:rsidRDefault="009D682B" w:rsidP="007B1ADB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П</w:t>
            </w:r>
          </w:p>
        </w:tc>
      </w:tr>
      <w:tr w:rsidR="00BC11B1" w:rsidRPr="00A1781D" w14:paraId="1D85351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EE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7</w:t>
            </w:r>
          </w:p>
          <w:p w14:paraId="4BF19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529B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B51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05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AA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34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F6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B75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58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E0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F7C" w14:textId="44586459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41072ABC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E94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  <w:p w14:paraId="536E23C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A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91E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F72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D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202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3CC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B33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55E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0E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F65" w14:textId="0E0E90D6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64DE" w:rsidRPr="00A1781D" w14:paraId="6F862A2E" w14:textId="77777777" w:rsidTr="00F964D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4E5B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8.1</w:t>
            </w:r>
          </w:p>
          <w:p w14:paraId="3F6DCDA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C4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FD1C" w14:textId="77777777" w:rsidR="00F964DE" w:rsidRPr="00A1781D" w:rsidRDefault="00F964DE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202%120561001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BFA" w14:textId="77777777" w:rsidR="00F964DE" w:rsidRPr="00A1781D" w:rsidRDefault="00F964DE" w:rsidP="0065180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0284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3A60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4619" w14:textId="77777777" w:rsidR="00F964DE" w:rsidRPr="00A1781D" w:rsidRDefault="00F964DE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307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422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5DA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73AA" w14:textId="77777777" w:rsidR="00F964DE" w:rsidRPr="00A1781D" w:rsidRDefault="00F964DE" w:rsidP="0065180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1C9A1B7D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16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  <w:p w14:paraId="561F6D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28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6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D9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C00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8C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CE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61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B7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216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7011" w14:textId="5FD727CC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3936F19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3FA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  <w:r w:rsidR="00F964DE">
              <w:rPr>
                <w:sz w:val="18"/>
                <w:szCs w:val="18"/>
                <w:lang w:eastAsia="ar-SA"/>
              </w:rPr>
              <w:t>.1</w:t>
            </w:r>
          </w:p>
          <w:p w14:paraId="0020FC0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A87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DE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942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0C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34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17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4C2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74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B96" w14:textId="77777777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5D1268D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43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  <w:p w14:paraId="6DB6E38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43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7B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65BE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0D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E7C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AE2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63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B16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27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318B" w14:textId="5C1EB6F1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6306C17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63D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  <w:p w14:paraId="5B9FB66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723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C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BDBB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8D7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D7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2D7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43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29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39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4D21" w14:textId="215D22BB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750EC6DB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708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12</w:t>
            </w:r>
          </w:p>
          <w:p w14:paraId="3140FE4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A9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02B" w14:textId="0D0A17FC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r w:rsidR="00F964DE">
              <w:rPr>
                <w:sz w:val="18"/>
                <w:szCs w:val="18"/>
                <w:lang w:eastAsia="ar-SA"/>
              </w:rPr>
              <w:t>120651001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1A7A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BA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392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2B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%120651001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AF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3E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799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9E67" w14:textId="5746CCED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C11B1" w:rsidRPr="00A1781D" w14:paraId="3F3AF4E1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C00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13</w:t>
            </w:r>
          </w:p>
          <w:p w14:paraId="52A7ED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9B6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FD1C" w14:textId="52308AA5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r w:rsidR="00F964DE">
              <w:rPr>
                <w:sz w:val="18"/>
                <w:szCs w:val="18"/>
                <w:lang w:eastAsia="ar-SA"/>
              </w:rPr>
              <w:t>130251001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FF94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38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75D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93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%130251001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A2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D69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3B5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71CF" w14:textId="2B43C105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53D13E1E" w14:textId="77777777" w:rsidR="004F2C34" w:rsidRDefault="004F2C34" w:rsidP="00CF6901">
      <w:pPr>
        <w:pStyle w:val="1"/>
        <w:rPr>
          <w:sz w:val="20"/>
          <w:szCs w:val="20"/>
        </w:rPr>
      </w:pPr>
      <w:bookmarkStart w:id="186" w:name="_Toc279650463"/>
      <w:bookmarkStart w:id="187" w:name="_Toc312760382"/>
      <w:bookmarkStart w:id="188" w:name="_Toc312849780"/>
      <w:bookmarkStart w:id="189" w:name="_Toc501124309"/>
      <w:bookmarkStart w:id="190" w:name="_Toc522182528"/>
    </w:p>
    <w:p w14:paraId="1D48F1B2" w14:textId="77777777" w:rsidR="004F2C34" w:rsidRPr="004F2C34" w:rsidRDefault="004F2C34" w:rsidP="00E70FD9"/>
    <w:p w14:paraId="126D099E" w14:textId="77777777" w:rsidR="00901AC5" w:rsidRPr="00B234EC" w:rsidRDefault="0028101A" w:rsidP="00CF6901">
      <w:pPr>
        <w:pStyle w:val="1"/>
        <w:rPr>
          <w:sz w:val="20"/>
          <w:szCs w:val="20"/>
        </w:rPr>
      </w:pPr>
      <w:r w:rsidRPr="00A42C00">
        <w:rPr>
          <w:sz w:val="20"/>
          <w:szCs w:val="20"/>
        </w:rPr>
        <w:lastRenderedPageBreak/>
        <w:t>1</w:t>
      </w:r>
      <w:r w:rsidR="005F7385" w:rsidRPr="00A42C00">
        <w:rPr>
          <w:sz w:val="20"/>
          <w:szCs w:val="20"/>
        </w:rPr>
        <w:t>2</w:t>
      </w:r>
      <w:r w:rsidRPr="00A42C00">
        <w:rPr>
          <w:sz w:val="20"/>
          <w:szCs w:val="20"/>
        </w:rPr>
        <w:t xml:space="preserve"> </w:t>
      </w:r>
      <w:r w:rsidR="00A91A4B" w:rsidRPr="00A42C00">
        <w:rPr>
          <w:sz w:val="20"/>
          <w:szCs w:val="20"/>
        </w:rPr>
        <w:t xml:space="preserve">. </w:t>
      </w:r>
      <w:bookmarkEnd w:id="186"/>
      <w:bookmarkEnd w:id="187"/>
      <w:bookmarkEnd w:id="188"/>
      <w:r w:rsidR="00901AC5" w:rsidRPr="00A42C00">
        <w:rPr>
          <w:sz w:val="20"/>
          <w:szCs w:val="20"/>
        </w:rPr>
        <w:t>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189"/>
      <w:bookmarkEnd w:id="190"/>
    </w:p>
    <w:p w14:paraId="7C169E9A" w14:textId="77777777" w:rsidR="00901AC5" w:rsidRPr="00B234EC" w:rsidRDefault="00901AC5" w:rsidP="00516CD3"/>
    <w:tbl>
      <w:tblPr>
        <w:tblpPr w:leftFromText="180" w:rightFromText="180" w:vertAnchor="text" w:horzAnchor="margin" w:tblpX="-777" w:tblpY="32"/>
        <w:tblW w:w="10740" w:type="dxa"/>
        <w:tblLook w:val="0000" w:firstRow="0" w:lastRow="0" w:firstColumn="0" w:lastColumn="0" w:noHBand="0" w:noVBand="0"/>
      </w:tblPr>
      <w:tblGrid>
        <w:gridCol w:w="514"/>
        <w:gridCol w:w="1604"/>
        <w:gridCol w:w="918"/>
        <w:gridCol w:w="1451"/>
        <w:gridCol w:w="2080"/>
        <w:gridCol w:w="793"/>
        <w:gridCol w:w="1950"/>
        <w:gridCol w:w="1430"/>
      </w:tblGrid>
      <w:tr w:rsidR="00E43EDF" w:rsidRPr="00B234EC" w14:paraId="64AF62D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098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50A6E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учета/строка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F52D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A9A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FBB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2361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100A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224C1445" w14:textId="77777777" w:rsidR="00E43EDF" w:rsidRPr="00B234EC" w:rsidRDefault="00E43EDF" w:rsidP="00CF6901">
            <w:pPr>
              <w:jc w:val="center"/>
              <w:rPr>
                <w:b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25D3A" w14:textId="77777777" w:rsidR="00E43EDF" w:rsidRPr="00B234EC" w:rsidRDefault="0050771F" w:rsidP="00CF6901">
            <w:pPr>
              <w:jc w:val="center"/>
              <w:rPr>
                <w:b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43EDF" w:rsidRPr="00B234EC" w14:paraId="6F352578" w14:textId="77777777" w:rsidTr="00220EC8">
        <w:trPr>
          <w:trHeight w:val="22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E995" w14:textId="77777777" w:rsidR="00E43EDF" w:rsidRPr="00B234EC" w:rsidRDefault="00E43EDF" w:rsidP="00CF6901">
            <w:r w:rsidRPr="00B234EC"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3C40F" w14:textId="77777777" w:rsidR="00E43EDF" w:rsidRPr="00B234EC" w:rsidRDefault="00E43EDF" w:rsidP="00CF6901">
            <w:r w:rsidRPr="00B234EC">
              <w:t>%2042%,</w:t>
            </w:r>
          </w:p>
          <w:p w14:paraId="6C853F80" w14:textId="77777777" w:rsidR="00E43EDF" w:rsidRPr="00B234EC" w:rsidRDefault="00E43EDF" w:rsidP="00CF6901">
            <w:r w:rsidRPr="00B234EC">
              <w:t>%2043%,</w:t>
            </w:r>
          </w:p>
          <w:p w14:paraId="4EE1F95A" w14:textId="77777777" w:rsidR="00E43EDF" w:rsidRPr="00B234EC" w:rsidRDefault="00E43EDF" w:rsidP="00CF6901">
            <w:r w:rsidRPr="00B234EC">
              <w:t>%2045%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7C23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3A87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33600" w14:textId="77777777" w:rsidR="00E43EDF" w:rsidRPr="00B234EC" w:rsidRDefault="00E43EDF" w:rsidP="0050771F">
            <w:r w:rsidRPr="00B234EC">
              <w:t>Итого по коду</w:t>
            </w:r>
            <w:r>
              <w:t xml:space="preserve"> 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B642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D46CA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19671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2032A5C" w14:textId="77777777" w:rsidTr="00220EC8">
        <w:trPr>
          <w:trHeight w:val="8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642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F1D0A" w14:textId="77777777" w:rsidR="00E43EDF" w:rsidRPr="00B234EC" w:rsidRDefault="00E43EDF" w:rsidP="00CF6901">
            <w:r w:rsidRPr="00B234EC">
              <w:t>%2152%,</w:t>
            </w:r>
          </w:p>
          <w:p w14:paraId="02B9EACB" w14:textId="77777777" w:rsidR="00E43EDF" w:rsidRPr="00B234EC" w:rsidRDefault="00E43EDF" w:rsidP="00CF6901">
            <w:r w:rsidRPr="00B234EC">
              <w:t>%2153%,</w:t>
            </w:r>
          </w:p>
          <w:p w14:paraId="31711F46" w14:textId="77777777" w:rsidR="00E43EDF" w:rsidRPr="00B234EC" w:rsidRDefault="00E43EDF" w:rsidP="00CF6901">
            <w:r w:rsidRPr="00B234EC">
              <w:t>%2155%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99CB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F0D79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4BCBC" w14:textId="77777777" w:rsidR="00E43EDF" w:rsidRPr="00B234EC" w:rsidRDefault="00E43EDF" w:rsidP="0050771F">
            <w:r w:rsidRPr="00B234EC">
              <w:t xml:space="preserve">Итого по коду </w:t>
            </w:r>
            <w:r>
              <w:t>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97A1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CF574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15915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5E86F02A" w14:textId="77777777" w:rsidTr="00220EC8">
        <w:trPr>
          <w:trHeight w:val="397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D9F3" w14:textId="77777777" w:rsidR="00E43EDF" w:rsidRPr="00B234EC" w:rsidRDefault="00E43EDF" w:rsidP="00CF6901">
            <w:r w:rsidRPr="00B234EC"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2008A" w14:textId="77777777" w:rsidR="00E43EDF" w:rsidRPr="00B234EC" w:rsidRDefault="00E43EDF" w:rsidP="00CF6901">
            <w:r w:rsidRPr="00B234EC">
              <w:t>Сумма строк «Итого по коду счета»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B8FFD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BF4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A66AD" w14:textId="77777777" w:rsidR="00E43EDF" w:rsidRPr="00B234EC" w:rsidRDefault="00E43EDF" w:rsidP="00CF6901">
            <w:r w:rsidRPr="00B234EC">
              <w:t>Всего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1F129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D8476" w14:textId="77777777" w:rsidR="00E43EDF" w:rsidRPr="00B234EC" w:rsidRDefault="00E43EDF" w:rsidP="00CF6901">
            <w:r w:rsidRPr="00B234EC">
              <w:t>Итоговое значение по счетам не соответствует общей сумме по строке «Всего»</w:t>
            </w:r>
            <w:r>
              <w:t xml:space="preserve">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A984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5D7B66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5279" w14:textId="77777777" w:rsidR="00E43EDF" w:rsidRPr="00B234EC" w:rsidRDefault="00E43EDF" w:rsidP="00CF6901">
            <w:r w:rsidRPr="00B234EC">
              <w:rPr>
                <w:lang w:val="en-US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0D648" w14:textId="77777777" w:rsidR="00E43EDF" w:rsidRPr="00B234EC" w:rsidRDefault="00E43EDF" w:rsidP="00CF6901">
            <w:r w:rsidRPr="00B234EC">
              <w:t>%204%</w:t>
            </w:r>
            <w:r w:rsidRPr="00B234EC">
              <w:rPr>
                <w:lang w:val="en-US"/>
              </w:rPr>
              <w:t>0%</w:t>
            </w:r>
            <w:r>
              <w:rPr>
                <w:rStyle w:val="af"/>
                <w:lang w:val="en-US"/>
              </w:rPr>
              <w:footnoteReference w:id="5"/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95867" w14:textId="77777777" w:rsidR="00E43EDF" w:rsidRPr="00B234EC" w:rsidRDefault="00E43EDF" w:rsidP="00CF6901">
            <w:r w:rsidRPr="00B234EC">
              <w:rPr>
                <w:lang w:val="en-US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155DD" w14:textId="77777777" w:rsidR="00E43EDF" w:rsidRPr="00B234EC" w:rsidRDefault="00E43EDF" w:rsidP="00CF6901">
            <w:r w:rsidRPr="00654C1E">
              <w:t>=</w:t>
            </w:r>
            <w:r w:rsidR="002062E7">
              <w:t xml:space="preserve"> </w:t>
            </w:r>
            <w:r w:rsidR="002062E7" w:rsidRPr="00B234EC">
              <w:t>0 (по всем строкам кроме «Итого по коду счета»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CF16" w14:textId="77777777" w:rsidR="00E43EDF" w:rsidRPr="00B234EC" w:rsidRDefault="00E43EDF" w:rsidP="0054566B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043A1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F39A7" w14:textId="77777777" w:rsidR="00E43EDF" w:rsidRPr="00B234EC" w:rsidRDefault="00E43EDF" w:rsidP="0054566B">
            <w:r w:rsidRPr="00B234EC">
              <w:t xml:space="preserve">По всем строкам, кроме строк «итого по коду счета», в коде счета указывается код вида синтетического счета 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37E0E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7F12F063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722A" w14:textId="77777777" w:rsidR="00E43EDF" w:rsidRPr="00B234EC" w:rsidRDefault="00E43EDF" w:rsidP="00CF6901">
            <w:r w:rsidRPr="00B234EC"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4A7AC" w14:textId="77777777" w:rsidR="00E43EDF" w:rsidRPr="00B234EC" w:rsidRDefault="00F70701" w:rsidP="00CF6901">
            <w:r>
              <w:t>%</w:t>
            </w:r>
            <w:r w:rsidR="00E43EDF" w:rsidRPr="00B234EC">
              <w:t>120451000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15969" w14:textId="6150B7ED" w:rsidR="00E43EDF" w:rsidRPr="00B234EC" w:rsidRDefault="00F70701" w:rsidP="00F70701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FE882" w14:textId="70ACFA80" w:rsidR="00E43EDF" w:rsidRPr="00B234EC" w:rsidRDefault="00F70701" w:rsidP="00CF6901">
            <w:pPr>
              <w:rPr>
                <w:lang w:val="en-US"/>
              </w:rPr>
            </w:pPr>
            <w:r>
              <w:t>=</w:t>
            </w:r>
            <w:r w:rsidR="00E43EDF" w:rsidRPr="00B234EC">
              <w:rPr>
                <w:lang w:val="en-US"/>
              </w:rPr>
              <w:t>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BB7D" w14:textId="77777777" w:rsidR="00E43EDF" w:rsidRPr="00B234EC" w:rsidRDefault="00E43EDF" w:rsidP="00CF6901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07257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F5BD5" w14:textId="07FB1EBB" w:rsidR="00E43EDF" w:rsidRPr="00B234EC" w:rsidRDefault="00E43EDF" w:rsidP="00603B13">
            <w:r w:rsidRPr="00B234EC">
              <w:t xml:space="preserve">Показатель по счету 120451000 </w:t>
            </w:r>
            <w: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2C741" w14:textId="77777777" w:rsidR="00E43EDF" w:rsidRPr="00B234EC" w:rsidRDefault="00E43EDF" w:rsidP="00CF6901">
            <w:r>
              <w:t>Б</w:t>
            </w:r>
          </w:p>
        </w:tc>
      </w:tr>
      <w:tr w:rsidR="00220EC8" w:rsidRPr="00B234EC" w14:paraId="6480178F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F5C3" w14:textId="77777777" w:rsidR="00220EC8" w:rsidRPr="00B234EC" w:rsidRDefault="00220EC8" w:rsidP="00C80B19">
            <w: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CED9D" w14:textId="77777777" w:rsidR="00220EC8" w:rsidRPr="00B234EC" w:rsidRDefault="00F70701" w:rsidP="00C80B19">
            <w:r>
              <w:t>*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48D95" w14:textId="77777777" w:rsidR="00220EC8" w:rsidRPr="00B234EC" w:rsidRDefault="00220EC8" w:rsidP="00C80B19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5609" w14:textId="77777777" w:rsidR="00220EC8" w:rsidRPr="00B234EC" w:rsidRDefault="00220EC8" w:rsidP="00C80B19">
            <w:pPr>
              <w:rPr>
                <w:lang w:val="en-US"/>
              </w:rPr>
            </w:pPr>
            <w:r w:rsidRPr="00B234EC">
              <w:rPr>
                <w:lang w:val="en-US"/>
              </w:rPr>
              <w:t>&gt;0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66FE" w14:textId="77777777" w:rsidR="00220EC8" w:rsidRPr="00B234EC" w:rsidRDefault="00220EC8" w:rsidP="00C80B19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1024D" w14:textId="77777777" w:rsidR="00220EC8" w:rsidRPr="00B234EC" w:rsidRDefault="00220EC8" w:rsidP="00C80B19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2309E" w14:textId="47D68E07" w:rsidR="00220EC8" w:rsidRPr="00B234EC" w:rsidRDefault="00220EC8" w:rsidP="00603B13">
            <w:r w:rsidRPr="00B234EC">
              <w:t xml:space="preserve">Показатель </w:t>
            </w:r>
            <w:r>
              <w:rPr>
                <w:lang w:val="en-US"/>
              </w:rPr>
              <w:t>&lt;=0</w:t>
            </w:r>
            <w:r w:rsidRPr="00B234EC">
              <w:t xml:space="preserve"> </w:t>
            </w:r>
            <w: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005EC" w14:textId="77777777" w:rsidR="00220EC8" w:rsidRPr="00B234EC" w:rsidRDefault="00220EC8" w:rsidP="00C80B19">
            <w:r>
              <w:t>Б</w:t>
            </w:r>
          </w:p>
        </w:tc>
      </w:tr>
    </w:tbl>
    <w:p w14:paraId="2114A736" w14:textId="77777777" w:rsidR="000F73B0" w:rsidRPr="00B234EC" w:rsidRDefault="000F73B0" w:rsidP="00516CD3"/>
    <w:p w14:paraId="305F896D" w14:textId="77777777" w:rsidR="00901AC5" w:rsidRPr="00B234EC" w:rsidRDefault="0028101A" w:rsidP="00CF6901">
      <w:pPr>
        <w:pStyle w:val="1"/>
        <w:rPr>
          <w:sz w:val="20"/>
          <w:szCs w:val="20"/>
        </w:rPr>
      </w:pPr>
      <w:bookmarkStart w:id="191" w:name="_Toc501124310"/>
      <w:bookmarkStart w:id="192" w:name="_Toc522182529"/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3</w:t>
      </w:r>
      <w:r w:rsidR="007C09B8" w:rsidRPr="00A42C00">
        <w:rPr>
          <w:sz w:val="20"/>
          <w:szCs w:val="20"/>
        </w:rPr>
        <w:t>.</w:t>
      </w:r>
      <w:r w:rsidR="003A0BC1" w:rsidRPr="00EE7551">
        <w:rPr>
          <w:sz w:val="20"/>
          <w:szCs w:val="20"/>
        </w:rPr>
        <w:t xml:space="preserve"> </w:t>
      </w:r>
      <w:r w:rsidR="00901AC5" w:rsidRPr="002975CB">
        <w:rPr>
          <w:sz w:val="20"/>
          <w:szCs w:val="20"/>
        </w:rPr>
        <w:t>Сведения об изменении остатков валюты баланса ф.0503173</w:t>
      </w:r>
      <w:bookmarkEnd w:id="191"/>
      <w:bookmarkEnd w:id="192"/>
    </w:p>
    <w:tbl>
      <w:tblPr>
        <w:tblW w:w="99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822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E50649" w:rsidRPr="00293FB2" w14:paraId="77F5E967" w14:textId="77777777" w:rsidTr="00D641AB">
        <w:trPr>
          <w:trHeight w:val="339"/>
          <w:tblHeader/>
        </w:trPr>
        <w:tc>
          <w:tcPr>
            <w:tcW w:w="454" w:type="dxa"/>
            <w:vAlign w:val="center"/>
          </w:tcPr>
          <w:p w14:paraId="5C27E706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22" w:type="dxa"/>
            <w:vAlign w:val="center"/>
          </w:tcPr>
          <w:p w14:paraId="01D6B583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4FE1E62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3E06D7F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13D56E17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7DED30BC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0F7387F9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5E340FA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E4A7735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14:paraId="59CBDC6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7CD4604B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14:paraId="7A7F1281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50649" w:rsidRPr="00293FB2" w14:paraId="6C272C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080F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dxa"/>
            <w:vAlign w:val="center"/>
          </w:tcPr>
          <w:p w14:paraId="403733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AF64AD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3B6159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B672C6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1F507F" w14:textId="77777777" w:rsidR="00E50649" w:rsidRPr="00C8060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C5FF354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806932A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CB085A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0F488E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D83E92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893967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CB085A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0FF45D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3DB3813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5DE9F4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22" w:type="dxa"/>
            <w:vAlign w:val="center"/>
          </w:tcPr>
          <w:p w14:paraId="3891C51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4B4373E0" w14:textId="371306EC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75C134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011F54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BFAA558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79A5D591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69FF0925" w14:textId="6FFD607A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780EB8D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7D50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223A631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026CD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CAB965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07757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A70ED4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22" w:type="dxa"/>
            <w:vAlign w:val="center"/>
          </w:tcPr>
          <w:p w14:paraId="494A9B0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4E2A08CD" w14:textId="666B12DE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3DA06F3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ED7B3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C6DDE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11AFC128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1E91D767" w14:textId="34BFB3E1" w:rsidR="00E50649" w:rsidRDefault="00D641AB" w:rsidP="00332FB8"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vAlign w:val="center"/>
          </w:tcPr>
          <w:p w14:paraId="5C0142E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770E3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0C8ED5A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060 не равен разности показателей строк 040-050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74656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78BB28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D5FFC35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22" w:type="dxa"/>
            <w:vAlign w:val="center"/>
          </w:tcPr>
          <w:p w14:paraId="065B3A2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74D3774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F94FCE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1B7C0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6F34C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499E19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D641AB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  <w:vAlign w:val="center"/>
          </w:tcPr>
          <w:p w14:paraId="3D430810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F9925A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14566D5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1E86CEF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D641AB">
              <w:rPr>
                <w:sz w:val="16"/>
                <w:szCs w:val="16"/>
              </w:rPr>
              <w:t>+170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4BE046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B8CB06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EFD402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22" w:type="dxa"/>
            <w:vAlign w:val="center"/>
          </w:tcPr>
          <w:p w14:paraId="14925376" w14:textId="77777777" w:rsidR="00E50649" w:rsidRPr="000E4DEC" w:rsidRDefault="00E50649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  <w:vAlign w:val="center"/>
          </w:tcPr>
          <w:p w14:paraId="4C989A0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55AC9C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6FC989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768789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53A72D3" w14:textId="77777777" w:rsidR="00E50649" w:rsidRPr="000E4DEC" w:rsidRDefault="00E50649" w:rsidP="00026CD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  <w:vAlign w:val="center"/>
          </w:tcPr>
          <w:p w14:paraId="0E54039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81B544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B7D3B7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E5F91AE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364C2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21C2AB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F572AB1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22" w:type="dxa"/>
            <w:vAlign w:val="center"/>
          </w:tcPr>
          <w:p w14:paraId="5E0D9DA5" w14:textId="77777777" w:rsidR="00E50649" w:rsidRPr="00A52334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210, , 213, 220, 223, 230, 23</w:t>
            </w:r>
            <w:r w:rsidR="00DB4C8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B659882" w14:textId="77777777" w:rsidR="00E50649" w:rsidRDefault="00D641AB" w:rsidP="00332FB8">
            <w:r>
              <w:rPr>
                <w:sz w:val="16"/>
                <w:szCs w:val="16"/>
              </w:rPr>
              <w:t xml:space="preserve">с </w:t>
            </w:r>
            <w:r w:rsidR="00DC46E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10</w:t>
            </w:r>
          </w:p>
        </w:tc>
        <w:tc>
          <w:tcPr>
            <w:tcW w:w="567" w:type="dxa"/>
            <w:vAlign w:val="center"/>
          </w:tcPr>
          <w:p w14:paraId="13989DB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0E6BA2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7FAFF4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38DD1F2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BC147F" w14:textId="3964816D" w:rsidR="00E50649" w:rsidRDefault="00E50649" w:rsidP="00332FB8"/>
        </w:tc>
        <w:tc>
          <w:tcPr>
            <w:tcW w:w="567" w:type="dxa"/>
            <w:vAlign w:val="center"/>
          </w:tcPr>
          <w:p w14:paraId="046B0EFA" w14:textId="5FC5FF66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A2A41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2140AB9" w14:textId="77777777" w:rsidR="00E50649" w:rsidRPr="008E0367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210, 213, 220, 223, 230, 23</w:t>
            </w:r>
            <w:r w:rsidR="00DB4C89">
              <w:rPr>
                <w:sz w:val="16"/>
                <w:szCs w:val="16"/>
              </w:rPr>
              <w:t>4</w:t>
            </w:r>
            <w:r w:rsidR="00D641A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35EC378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B50413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DA05A91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822" w:type="dxa"/>
            <w:vAlign w:val="center"/>
          </w:tcPr>
          <w:p w14:paraId="1BBF5893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16B5C876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56D80E2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9A43D0C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C6BC64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F3629AA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7BE9106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37285C9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2743C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04BB1A5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EAF89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0FFF1D0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0E23B2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22" w:type="dxa"/>
            <w:vAlign w:val="center"/>
          </w:tcPr>
          <w:p w14:paraId="32037FFD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4B51D17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CDDCA2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3A100A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A3C3C3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F9A04A7" w14:textId="77777777" w:rsidR="00E50649" w:rsidRPr="00D17225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02B15B5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909654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87F4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57CDF6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292421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401DFD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908EB0F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822" w:type="dxa"/>
            <w:vAlign w:val="center"/>
          </w:tcPr>
          <w:p w14:paraId="762E78A9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6FD7DFE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7B5B28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08DD60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57C7B7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4E95B223" w14:textId="31347682" w:rsidR="00E50649" w:rsidRPr="00D17225" w:rsidRDefault="00E50649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r w:rsidR="00D641AB">
              <w:rPr>
                <w:sz w:val="16"/>
                <w:szCs w:val="16"/>
              </w:rPr>
              <w:t>433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434+436</w:t>
            </w:r>
          </w:p>
        </w:tc>
        <w:tc>
          <w:tcPr>
            <w:tcW w:w="567" w:type="dxa"/>
            <w:vAlign w:val="center"/>
          </w:tcPr>
          <w:p w14:paraId="5FDFCFE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8373C3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A0EC4E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3A4BC77" w14:textId="765E39F8" w:rsidR="00E50649" w:rsidRPr="008E0367" w:rsidRDefault="00E50649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</w:t>
            </w:r>
            <w:r w:rsidR="00D641AB">
              <w:rPr>
                <w:sz w:val="16"/>
                <w:szCs w:val="16"/>
              </w:rPr>
              <w:t>433</w:t>
            </w:r>
            <w:r>
              <w:rPr>
                <w:sz w:val="16"/>
                <w:szCs w:val="16"/>
              </w:rPr>
              <w:t>+</w:t>
            </w:r>
            <w:r w:rsidR="00D641AB">
              <w:rPr>
                <w:sz w:val="16"/>
                <w:szCs w:val="16"/>
              </w:rPr>
              <w:t>434+436 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1DF064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648430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6F4039C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22" w:type="dxa"/>
            <w:vAlign w:val="center"/>
          </w:tcPr>
          <w:p w14:paraId="7A3B315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4BE1B7BE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D52D0B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D1DA40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52B103D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01AD09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4FC24325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A96C51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515189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55C588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400+410+420+430+470+510+520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2BC20E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63D1DDA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D3FFA9F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22" w:type="dxa"/>
            <w:vAlign w:val="center"/>
          </w:tcPr>
          <w:p w14:paraId="7A7E7D80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1A18C3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D8DDA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5F103A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26B6DF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A427D9A" w14:textId="77777777" w:rsidR="00E50649" w:rsidRPr="001C3248" w:rsidRDefault="00E50649" w:rsidP="00B32AA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B32AA5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03D948B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1C6C7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1CD524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CD90F68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550+560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E30DE6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EF7479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2D36" w14:textId="77777777" w:rsidR="00D641AB" w:rsidRPr="0069303C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31A7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C6FC" w14:textId="77777777" w:rsidR="00D641AB" w:rsidRPr="00D641AB" w:rsidRDefault="00D641AB" w:rsidP="00D6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A01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44A5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1DF9" w14:textId="77777777" w:rsidR="00D641AB" w:rsidRPr="001C3248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9D7E" w14:textId="77777777" w:rsidR="00D641AB" w:rsidRPr="001C3248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C1EA" w14:textId="77777777" w:rsidR="00D641AB" w:rsidRPr="00D641AB" w:rsidRDefault="00D641AB" w:rsidP="00D6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115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F114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7371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9475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932101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8316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822" w:type="dxa"/>
            <w:vAlign w:val="center"/>
          </w:tcPr>
          <w:p w14:paraId="42F847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D8D55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E7D8C61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517F1E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14D28B6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C3B647B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567" w:type="dxa"/>
            <w:vAlign w:val="center"/>
          </w:tcPr>
          <w:p w14:paraId="3D8AB001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0C8EF0CE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2B8CB87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6664D8D3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45DF0E3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94AE68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9C6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E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550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E382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E1DE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F45D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7126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EB7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305C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19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55BEB8A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10BF3AB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0422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4AE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995C5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7B66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822" w:type="dxa"/>
            <w:vAlign w:val="center"/>
          </w:tcPr>
          <w:p w14:paraId="5E0A78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C739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3FF16A6C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2B8C9AC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4C1BCE6A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1CAA2D4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14:paraId="35D5958E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5DD729B2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22678BF3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7970AD89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72BE4CD0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21F7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00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1592" w14:textId="77777777" w:rsidR="00D641AB" w:rsidRPr="00DB59E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65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48A3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432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7B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7B69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22E4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640F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8E7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E844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3B8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B3C39C3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2EFE9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822" w:type="dxa"/>
            <w:vAlign w:val="center"/>
          </w:tcPr>
          <w:p w14:paraId="6FE9421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58E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37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9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786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61E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F49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59F8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1E3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FFE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0AF96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A06F2C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080C9A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22" w:type="dxa"/>
            <w:vAlign w:val="center"/>
          </w:tcPr>
          <w:p w14:paraId="47C3EC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8BA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37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35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4A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6C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E7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9BE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7438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46C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278666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F4CDBC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590BB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822" w:type="dxa"/>
            <w:vAlign w:val="center"/>
          </w:tcPr>
          <w:p w14:paraId="5C83B3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0C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B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4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6F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A9A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30E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BB5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F59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7A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E3055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8A96D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9837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822" w:type="dxa"/>
            <w:vAlign w:val="center"/>
          </w:tcPr>
          <w:p w14:paraId="34A2DEB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E16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2A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3F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2B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67C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CC9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313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7B8C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73A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5D21176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03B415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4C89AB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2" w:type="dxa"/>
            <w:vAlign w:val="center"/>
          </w:tcPr>
          <w:p w14:paraId="0EE3CF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67B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B3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AA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874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D5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D0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7B5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0DF9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D5B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0F5663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B0E1DDA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576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2D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F2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05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E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84B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7120" w14:textId="77777777" w:rsidR="00D641AB" w:rsidRP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9517" w14:textId="77777777" w:rsidR="00D641AB" w:rsidRP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839A" w14:textId="77777777" w:rsidR="00D641AB" w:rsidRP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622A" w14:textId="77777777" w:rsidR="00D641AB" w:rsidRPr="00BE3EC9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E07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0 170 00 000 Раздела 2 не равна показателю по строке 170 графы 4 в разделе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1A3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8877FE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9BE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822" w:type="dxa"/>
            <w:vAlign w:val="center"/>
          </w:tcPr>
          <w:p w14:paraId="7352C04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888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68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081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E91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3BA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F63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9A0E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E6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E7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 xml:space="preserve">00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DB9B5F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45FC15A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141B3D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822" w:type="dxa"/>
            <w:vAlign w:val="center"/>
          </w:tcPr>
          <w:p w14:paraId="009CA4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762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40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E9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71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76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0AF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AD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08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AC5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4AF4E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778365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8895DC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822" w:type="dxa"/>
            <w:vAlign w:val="center"/>
          </w:tcPr>
          <w:p w14:paraId="08E085F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742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AA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C7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BB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F3D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0B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94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DE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35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6975A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C5B1E6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C9B7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822" w:type="dxa"/>
            <w:vAlign w:val="center"/>
          </w:tcPr>
          <w:p w14:paraId="2A87A7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36C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2E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35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01B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7E2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B8B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8CE2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9C7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77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003C9A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A07A1E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AAF5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22" w:type="dxa"/>
            <w:vAlign w:val="center"/>
          </w:tcPr>
          <w:p w14:paraId="1F99B2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DC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B0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B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B78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5E6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BE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39D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73B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995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54242B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038D20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1DB1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822" w:type="dxa"/>
            <w:vAlign w:val="center"/>
          </w:tcPr>
          <w:p w14:paraId="2D67490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CDD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76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BB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8F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BA7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2B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BFFA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B23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8E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96985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B422C1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DEFE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822" w:type="dxa"/>
            <w:vAlign w:val="center"/>
          </w:tcPr>
          <w:p w14:paraId="6BDC6D3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AF3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23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76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4AF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4A7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3FD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3D6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5C8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85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58F0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A7D084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4A22B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822" w:type="dxa"/>
            <w:vAlign w:val="center"/>
          </w:tcPr>
          <w:p w14:paraId="7C6E693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23E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07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DE6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16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4A5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56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B8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E7A3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39F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64CC7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194430E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B35B5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822" w:type="dxa"/>
            <w:vAlign w:val="center"/>
          </w:tcPr>
          <w:p w14:paraId="40C4FB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48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DB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34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35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BFE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F73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65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B7A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1E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4AAA5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1CA7C9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A486F0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822" w:type="dxa"/>
            <w:vAlign w:val="center"/>
          </w:tcPr>
          <w:p w14:paraId="77D7D28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7D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09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A3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9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866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86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F3E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D2C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8D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CF36D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A2E37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1AAD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22" w:type="dxa"/>
            <w:vAlign w:val="center"/>
          </w:tcPr>
          <w:p w14:paraId="0A87C8F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39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26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34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8A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E02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F4E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A0C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A75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CB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49F19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84664E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FC8E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822" w:type="dxa"/>
            <w:vAlign w:val="center"/>
          </w:tcPr>
          <w:p w14:paraId="40ED781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1E6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9F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074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0D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D11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51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0083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6FA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0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сумме </w:t>
            </w:r>
            <w:r w:rsidRPr="00AF75EF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по срок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 520, 570</w:t>
            </w:r>
            <w:r w:rsidRPr="00AF75EF">
              <w:rPr>
                <w:sz w:val="16"/>
                <w:szCs w:val="16"/>
              </w:rPr>
              <w:t xml:space="preserve">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B74BB6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EEC895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9A409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3BABF9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9DBD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3280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46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82E5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7EC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892B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F27C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84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23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 Раздела 2 не равна сумме показателей по срокам 520</w:t>
            </w:r>
            <w:r>
              <w:rPr>
                <w:sz w:val="16"/>
                <w:szCs w:val="16"/>
              </w:rPr>
              <w:t xml:space="preserve"> </w:t>
            </w:r>
            <w:r w:rsidRPr="00971A88">
              <w:rPr>
                <w:sz w:val="16"/>
                <w:szCs w:val="16"/>
              </w:rPr>
              <w:t xml:space="preserve">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8CF2C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1456C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35EAF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628BC8A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A5CE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A254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70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F56C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001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FDC7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96A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7AD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B30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570 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82ECA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D4783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552B3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822" w:type="dxa"/>
            <w:vAlign w:val="center"/>
          </w:tcPr>
          <w:p w14:paraId="60CFCF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D1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60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E8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C46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01.1, 01.2, 01.3, 01.4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A5A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B60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6F75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9C7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6D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01.3, либо 01.4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83D934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6695A8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B7975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822" w:type="dxa"/>
            <w:vAlign w:val="center"/>
          </w:tcPr>
          <w:p w14:paraId="0D8BB2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0A8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F3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0BE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F2E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A5C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5A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B88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A7A6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635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главы по БК, отличного от 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F6811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D087B6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2C398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822" w:type="dxa"/>
            <w:vAlign w:val="center"/>
          </w:tcPr>
          <w:p w14:paraId="04BC940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7E8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F5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AE4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D8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845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8DD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41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AEC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D9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элемента бюджета, отличного от 00 при коде причины изменения валюты баланса 01.3 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3E6EC6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7DD1D4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739AB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822" w:type="dxa"/>
            <w:vAlign w:val="center"/>
          </w:tcPr>
          <w:p w14:paraId="4302B5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F5A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2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 строкам, за исключением строк «Счета актива баланса, итого», «Счета пассива баланса, 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DF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F86FE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</w:t>
            </w:r>
            <w:r w:rsidRPr="00F86F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358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5A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AFA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63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893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элемента бюджета, равного 01 – </w:t>
            </w:r>
            <w:r w:rsidRPr="00AF75EF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244C22B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54EB2A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8B9E3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822" w:type="dxa"/>
            <w:vAlign w:val="center"/>
          </w:tcPr>
          <w:p w14:paraId="2E62E8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FF6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732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88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520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15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C26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9FF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CFA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279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0000000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29691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429C5F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28237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822" w:type="dxa"/>
            <w:vAlign w:val="center"/>
          </w:tcPr>
          <w:p w14:paraId="19E600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874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9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EC7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отражены коды причин, не равные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4A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Приложение 7 «Справочник ОКТМО» к ТФФ, а также 00000000, 22222222,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1A8F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DEF4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0BFC" w14:textId="77777777" w:rsidR="00D641AB" w:rsidRPr="00CF540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981E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7B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Приложение 7 «Справочник ОКТМО» к ТФФ, а также 00000000, 22222222, при кодах причин, отличных от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D8D9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E26CFF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9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8A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F5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0DE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7C3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F1E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9718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3B9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57A8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BF8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06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142314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EAF0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97C28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B3D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F2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490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B1E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6C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D654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382C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B9CA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5101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45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112 - недопустимо</w:t>
            </w:r>
          </w:p>
        </w:tc>
        <w:tc>
          <w:tcPr>
            <w:tcW w:w="567" w:type="dxa"/>
            <w:vAlign w:val="center"/>
          </w:tcPr>
          <w:p w14:paraId="5675F95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EB2A2A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E05D35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8CC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170</w:t>
            </w:r>
            <w:r>
              <w:rPr>
                <w:sz w:val="16"/>
                <w:szCs w:val="16"/>
              </w:rPr>
              <w:t>-173, 180-182,183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4B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81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A4D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44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D55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4DB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85C7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C9F4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8B5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счетам 17, 18 в разделе 3 ф. 0503173 недопустимы</w:t>
            </w:r>
          </w:p>
        </w:tc>
        <w:tc>
          <w:tcPr>
            <w:tcW w:w="567" w:type="dxa"/>
            <w:vAlign w:val="center"/>
          </w:tcPr>
          <w:p w14:paraId="3499E3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6183CE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76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1495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E7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57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4F0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429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B2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51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345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94E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0F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7F9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3E2357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AE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5CE6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A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BA4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FF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473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21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495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CB0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84E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1104хх, 1114хх</w:t>
            </w:r>
          </w:p>
          <w:p w14:paraId="09FA1C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5B124C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1104хх, 1114хх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468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8E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ED25FD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1B2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89DA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C2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208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48A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94B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1CB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ECD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C5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82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CE4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94EE9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F09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819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D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4B0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26A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F6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8D4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89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F4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D0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FB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19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E82A16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30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275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1B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86F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C9B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268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D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BD8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6BC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0C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89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A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44174E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24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FA38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F83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D62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97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C35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0B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32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1DE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01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1 + детализированные коды счетов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89B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6B3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4BD39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6E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87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62F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302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88F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06B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73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648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C9C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47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0D3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 w:rsidRPr="000D61B9">
              <w:rPr>
                <w:sz w:val="16"/>
                <w:szCs w:val="16"/>
              </w:rPr>
              <w:t>Итоговая сумма изменения актива баланса не соответствует</w:t>
            </w:r>
            <w:r>
              <w:rPr>
                <w:sz w:val="16"/>
                <w:szCs w:val="16"/>
              </w:rPr>
              <w:t xml:space="preserve"> и</w:t>
            </w:r>
            <w:r w:rsidRPr="000D61B9">
              <w:rPr>
                <w:sz w:val="16"/>
                <w:szCs w:val="16"/>
              </w:rPr>
              <w:t>тогов</w:t>
            </w:r>
            <w:r>
              <w:rPr>
                <w:sz w:val="16"/>
                <w:szCs w:val="16"/>
              </w:rPr>
              <w:t>ой</w:t>
            </w:r>
            <w:r w:rsidRPr="000D61B9">
              <w:rPr>
                <w:sz w:val="16"/>
                <w:szCs w:val="16"/>
              </w:rPr>
              <w:t xml:space="preserve"> сумм</w:t>
            </w:r>
            <w:r>
              <w:rPr>
                <w:sz w:val="16"/>
                <w:szCs w:val="16"/>
              </w:rPr>
              <w:t>е</w:t>
            </w:r>
            <w:r w:rsidRPr="000D61B9">
              <w:rPr>
                <w:sz w:val="16"/>
                <w:szCs w:val="16"/>
              </w:rPr>
              <w:t xml:space="preserve"> изменения пассива баланса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EA9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9CF286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3A8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 для разреза КВФО 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AA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с 200 по 207, 250, 260, 280, 340, 350, 430, 431, 550, 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5AE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728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1A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986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562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033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E7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61F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7A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КВФО 3 допустимо только по строкам с 200 по 207, 250, 260, 280, 340, 350, 430, 431, 550, 570, 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78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322C7CB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80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DEE" w14:textId="34FFCC76" w:rsidR="00D641AB" w:rsidRDefault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по счетам 120551, 120561, 120651, 120654, 130251, 130254, </w:t>
            </w:r>
            <w:del w:id="193" w:author="Зайцев Павел Борисович" w:date="2024-04-08T16:04:00Z">
              <w:r w:rsidDel="00032573">
                <w:rPr>
                  <w:sz w:val="16"/>
                  <w:szCs w:val="16"/>
                </w:rPr>
                <w:delText xml:space="preserve">130314, 130315, </w:delText>
              </w:r>
            </w:del>
            <w:r>
              <w:rPr>
                <w:sz w:val="16"/>
                <w:szCs w:val="16"/>
              </w:rPr>
              <w:t>130466, 130476, 130486, 130496, 140116, 140117, 140118, 140119, 140126, 140127, 140128, 140129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177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77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A32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ACD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B15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432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86D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643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5D1B" w14:textId="54539831" w:rsidR="00D641AB" w:rsidRDefault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по счетам </w:t>
            </w:r>
            <w:r w:rsidRPr="00A9354A">
              <w:rPr>
                <w:sz w:val="16"/>
                <w:szCs w:val="16"/>
              </w:rPr>
              <w:t xml:space="preserve">120551, 120561, 120651, 120654, 130251, 130254, </w:t>
            </w:r>
            <w:del w:id="194" w:author="Зайцев Павел Борисович" w:date="2024-04-08T16:05:00Z">
              <w:r w:rsidRPr="00A9354A" w:rsidDel="00032573">
                <w:rPr>
                  <w:sz w:val="16"/>
                  <w:szCs w:val="16"/>
                </w:rPr>
                <w:delText xml:space="preserve">130314, 130315, </w:delText>
              </w:r>
            </w:del>
            <w:r w:rsidRPr="00A9354A">
              <w:rPr>
                <w:sz w:val="16"/>
                <w:szCs w:val="16"/>
              </w:rPr>
              <w:t>130466, 130476, 130486, 130496, 140116, 140117, 140118, 140119, 140126, 140127, 140128, 140129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9C3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9F0CA2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7A1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42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B97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41B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50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8F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D8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ED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D74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C93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FCB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010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073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2179B5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401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6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F44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269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F31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11141Х, с 111432 по 111438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40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A5F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– 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242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5B4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0A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74A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11141Х, с 111432 по 111438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020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D8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D04CC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5A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321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986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18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46AC" w14:textId="1DCE2A06" w:rsidR="00D641AB" w:rsidRDefault="00D641AB" w:rsidP="004A68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11041Х, с 110432 по 110438, 110491, 110492, с 110494 по 110498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FBE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37A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51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495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70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E0DC" w14:textId="6A117B22" w:rsidR="00D641AB" w:rsidRDefault="00D641AB" w:rsidP="004A68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11041Х, с 110432 по 110438, 110491, 110492, с 110494 по 110498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385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1AC5BC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FC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1E4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C5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3A4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61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E0A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964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B2B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658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013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B44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FA5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27474F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E30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CE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A7E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EA7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7F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1143R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6D4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314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 – 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AEB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27A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F9A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A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050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D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18CE5C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7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4A8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73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50B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03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1043R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CA2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69E" w14:textId="510F8262" w:rsidR="00D641AB" w:rsidRDefault="00D641AB" w:rsidP="000F57E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F57E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CF6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753F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B3E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595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4A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179AF2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F03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BF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67C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B84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4E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1103ХХ за минусом суммы показателей по счетам актива баланса 11147Х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8B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236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7A2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833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76C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86C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1103ХХ за минусом суммы показателей по счетам актива баланса 11147Х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E36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534C85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132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EBA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1EA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27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D37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4B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0E1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87C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E8E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353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7C5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8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A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5E962A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0CA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C0E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546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D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906E" w14:textId="3E3EAEBC" w:rsidR="00D641AB" w:rsidRDefault="00235757" w:rsidP="00651803">
            <w:pPr>
              <w:jc w:val="center"/>
              <w:rPr>
                <w:sz w:val="16"/>
                <w:szCs w:val="16"/>
              </w:rPr>
            </w:pPr>
            <w:r w:rsidRPr="00235757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8FD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410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1F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5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10D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BC67" w14:textId="3D7CF39C" w:rsidR="00D641AB" w:rsidRDefault="00235757" w:rsidP="00651803">
            <w:pPr>
              <w:jc w:val="center"/>
              <w:rPr>
                <w:sz w:val="16"/>
                <w:szCs w:val="16"/>
              </w:rPr>
            </w:pPr>
            <w:r w:rsidRPr="00235757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 Раздела 4 не равна показателю по строке 100 графы 6 в разделе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B36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AF3F19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BFB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A76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E9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AB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D9A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BEC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7DD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54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304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1D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DE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11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75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827DC1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C9F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99F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902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CF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A8D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8B9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04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D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8C1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6A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1FE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12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EB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E34D36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77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FFD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FB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85F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E8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27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B85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425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D4E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859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5A1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13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81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37B3EA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52B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D59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0AA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A27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C9A8" w14:textId="46B16A4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="0095135F">
              <w:t xml:space="preserve"> </w:t>
            </w:r>
            <w:r w:rsidR="0095135F" w:rsidRPr="0095135F">
              <w:rPr>
                <w:sz w:val="16"/>
                <w:szCs w:val="16"/>
              </w:rPr>
              <w:t>за минусом суммы показателей по счетам актива баланса 11045Х и 11145Х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19B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03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07B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A47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C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F0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A7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D56522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4BA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8F6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E89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D83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F33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8B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034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52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EDF1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7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F0E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15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06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23D580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A4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CA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520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499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A2B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140150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ED5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A38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6C9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F02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592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AA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E145E0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ь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E145E0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у</w:t>
            </w:r>
            <w:r w:rsidRPr="00E145E0">
              <w:rPr>
                <w:sz w:val="16"/>
                <w:szCs w:val="16"/>
              </w:rPr>
              <w:t xml:space="preserve"> актива баланса </w:t>
            </w:r>
            <w:r>
              <w:rPr>
                <w:sz w:val="16"/>
                <w:szCs w:val="16"/>
              </w:rPr>
              <w:t>140150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16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89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5FFD91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450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361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300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594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DA3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DB8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B36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121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171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5DD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D97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CA2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7354707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4E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98E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24E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06C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4EC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B2A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F35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D9F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F3FB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CBC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A6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49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E531C3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A77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5F5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934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E7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80F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A52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C64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38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D5F2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8A2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702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6E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5807E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51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3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509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CE8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C51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392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53E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B07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1B9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6FD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39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99E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EA05EA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DBF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75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4E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1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5A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18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CBA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35D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4C7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849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5FE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120122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740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2D307E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F1C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64D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73C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68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432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23E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45E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AC1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92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BEF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A60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0D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C5DFE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022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791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3DA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D2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36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D80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1C2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BFB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BEF2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14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E4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9F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2B57A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6AA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2DF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E1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E9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1A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B3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49D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848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2D2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F4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F7C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240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1F0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330E42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B04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A0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F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C3E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B59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C27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4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027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EF7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02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FFA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1205ХХ, 1209ХХ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250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D8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389CDD6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73E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E57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2A6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63E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18B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34D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DD3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814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1F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B66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D7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260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DEA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B13EA3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7FC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EA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AD2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541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C25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3DD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CC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EBE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6E1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1CE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07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96B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4FEB25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CE1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67C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1B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94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02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E55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216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4E9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EF1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600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BCC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C60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375433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C63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D7F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EA1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03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AC9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AF5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9DC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BB1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7A9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18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C0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00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C86ABA2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68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E3F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F1E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810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FB8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76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1EE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44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5F1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8FA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F08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290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61D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B16713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2B9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DDA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612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CB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EE2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46D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76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B5C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45B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870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C41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22A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3FCD998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E6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CF8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290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30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C8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1302ХХ, 1208ХХ, 130402, 130403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F3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23F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6C2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C6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0A7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552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1302ХХ, 1208ХХ, 130402, 130403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410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E4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1404D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975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5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D8F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C5D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91F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26B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473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27A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70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AE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1F3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726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BC7DA5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CE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3CC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27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F3A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7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C27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34A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F52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3323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884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E47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055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23ADEE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0FE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90.1 для разреза КВФО 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B9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8D1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02F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C19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252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653F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E32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0AAA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D7C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B3B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 разрезу КВФО 1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B68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331CC4E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8AB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AAE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6B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B28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0E4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F2F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94C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B7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FB0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4CD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42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130404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C80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5D57BB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928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FE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DFD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8D5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A9C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5F4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0A0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222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FE6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C37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559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65E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E36E36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36C3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B1A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333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1C1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B1C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3E4B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87A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0BA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D46C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E31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AC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50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8617515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819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A7FD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689C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80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569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B4B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FD3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0E6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4C54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1F7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CFC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E97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3449C67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891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DE6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948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854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381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1256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65C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4D4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7488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7A2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B74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16D4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ACD31D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100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E87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82AA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6E4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E4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C8B5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92E8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F3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2A5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BBD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7F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F51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EBA0B21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1F2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B4A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EEC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94D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1E0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BA2D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1CB4" w14:textId="20757C3F" w:rsidR="00D641AB" w:rsidRDefault="00D641AB" w:rsidP="00710EC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DC63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A83D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2A0B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A17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140160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3848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C88362E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DD2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3900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A889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9391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0EF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701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73D" w14:textId="7A1F9C3F" w:rsidR="00D641AB" w:rsidRDefault="00D641AB" w:rsidP="00710EC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79A4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512E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24A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AF08" w14:textId="605D36BE" w:rsidR="00D641AB" w:rsidRDefault="00D641AB" w:rsidP="00710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</w:t>
            </w:r>
            <w:r w:rsidR="00710E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B10E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6963994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996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F12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E8DE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7C37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595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4250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ED7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EC2" w14:textId="77777777" w:rsidR="00D641AB" w:rsidRDefault="00D641AB" w:rsidP="0065180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99" w14:textId="77777777" w:rsidR="00D641AB" w:rsidRPr="00293FB2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73F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0C5C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140130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0269" w14:textId="77777777" w:rsidR="00D641AB" w:rsidRDefault="00D641AB" w:rsidP="006518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0C2BCEE4" w14:textId="77777777" w:rsidR="00901AC5" w:rsidRPr="00B234EC" w:rsidRDefault="00901AC5" w:rsidP="00516CD3"/>
    <w:p w14:paraId="07ACB86E" w14:textId="77777777" w:rsidR="00CF6901" w:rsidRPr="00B234EC" w:rsidRDefault="00CF6901" w:rsidP="00516CD3">
      <w:bookmarkStart w:id="195" w:name="_Toc501124312"/>
    </w:p>
    <w:p w14:paraId="082BFEE6" w14:textId="77777777" w:rsidR="00567A1C" w:rsidRDefault="00567A1C" w:rsidP="00CF6901">
      <w:pPr>
        <w:pStyle w:val="1"/>
        <w:rPr>
          <w:sz w:val="20"/>
          <w:szCs w:val="20"/>
        </w:rPr>
      </w:pPr>
      <w:bookmarkStart w:id="196" w:name="_Toc522182531"/>
      <w:r w:rsidRPr="00A42C00">
        <w:rPr>
          <w:sz w:val="20"/>
          <w:szCs w:val="20"/>
        </w:rPr>
        <w:t>15. Сведения об объектах незавершенного строительства, вложениях в объекты недвижимого имущества (ф. 0503190)</w:t>
      </w:r>
      <w:bookmarkEnd w:id="195"/>
      <w:bookmarkEnd w:id="1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1591"/>
        <w:gridCol w:w="531"/>
        <w:gridCol w:w="1903"/>
        <w:gridCol w:w="1417"/>
        <w:gridCol w:w="850"/>
        <w:gridCol w:w="1843"/>
        <w:gridCol w:w="845"/>
      </w:tblGrid>
      <w:tr w:rsidR="00F76DEF" w:rsidRPr="00A1781D" w14:paraId="07640514" w14:textId="77777777" w:rsidTr="00D46577">
        <w:trPr>
          <w:trHeight w:val="658"/>
          <w:tblHeader/>
        </w:trPr>
        <w:tc>
          <w:tcPr>
            <w:tcW w:w="195" w:type="pct"/>
          </w:tcPr>
          <w:p w14:paraId="1ADE741B" w14:textId="77777777" w:rsidR="00F76DEF" w:rsidRPr="00A1781D" w:rsidRDefault="00F76DEF" w:rsidP="001537D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51" w:type="pct"/>
          </w:tcPr>
          <w:p w14:paraId="6318EC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4" w:type="pct"/>
          </w:tcPr>
          <w:p w14:paraId="4E2D29AC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018" w:type="pct"/>
          </w:tcPr>
          <w:p w14:paraId="35A4891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58" w:type="pct"/>
          </w:tcPr>
          <w:p w14:paraId="042B4C5D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55" w:type="pct"/>
          </w:tcPr>
          <w:p w14:paraId="0C1D309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86" w:type="pct"/>
          </w:tcPr>
          <w:p w14:paraId="56DD585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14:paraId="04939CEA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14:paraId="2DF7682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F76DEF" w:rsidRPr="00A1781D" w14:paraId="64B5870E" w14:textId="77777777" w:rsidTr="00D46577">
        <w:tc>
          <w:tcPr>
            <w:tcW w:w="195" w:type="pct"/>
          </w:tcPr>
          <w:p w14:paraId="2323805F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pct"/>
          </w:tcPr>
          <w:p w14:paraId="2400878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4" w:type="pct"/>
          </w:tcPr>
          <w:p w14:paraId="2DFB2530" w14:textId="17E2E631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76DEF"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по </w:t>
            </w:r>
            <w:r w:rsidR="00F76DEF"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18" w:type="pct"/>
          </w:tcPr>
          <w:p w14:paraId="16CE73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0926B11E" w14:textId="7A659640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</w:t>
            </w:r>
            <w:r w:rsidR="00D940B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455" w:type="pct"/>
          </w:tcPr>
          <w:p w14:paraId="2C657EDA" w14:textId="2E4D1638" w:rsidR="00F76DEF" w:rsidRPr="00A1781D" w:rsidRDefault="00D940B0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по </w:t>
            </w: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986" w:type="pct"/>
          </w:tcPr>
          <w:p w14:paraId="4CC0387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A1781D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05428A05" w14:textId="77777777" w:rsidR="00F76DEF" w:rsidRPr="00A1781D" w:rsidDel="0034666B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33A17" w:rsidRPr="00A1781D" w14:paraId="349085C8" w14:textId="77777777" w:rsidTr="00D46577">
        <w:tc>
          <w:tcPr>
            <w:tcW w:w="195" w:type="pct"/>
          </w:tcPr>
          <w:p w14:paraId="230B087E" w14:textId="77777777" w:rsidR="00E33A17" w:rsidRPr="00A1781D" w:rsidRDefault="00E33A17" w:rsidP="00E33A17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51" w:type="pct"/>
          </w:tcPr>
          <w:p w14:paraId="79518C88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14:paraId="4889378A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18" w:type="pct"/>
          </w:tcPr>
          <w:p w14:paraId="532485F8" w14:textId="3E33A8A9" w:rsidR="00E33A17" w:rsidRPr="00A1781D" w:rsidRDefault="00E33A17" w:rsidP="00E33A1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01, 04, 06, 09, 11, 12, 13, 14, 15, 16, 21, 22, 23, 24, 25, 26, 27, 28, 29, 30, 31, 32, 33, 34, 35, 36, 37, 38, 39, 41, 42, либо пусто</w:t>
            </w:r>
          </w:p>
        </w:tc>
        <w:tc>
          <w:tcPr>
            <w:tcW w:w="758" w:type="pct"/>
          </w:tcPr>
          <w:p w14:paraId="3B3456F5" w14:textId="71EBB402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1F8C301" w14:textId="77777777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1F5DDA94" w14:textId="41128540" w:rsidR="00E33A17" w:rsidRPr="00A1781D" w:rsidRDefault="00E33A17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r w:rsidR="001B62AC" w:rsidRPr="00A1781D">
              <w:rPr>
                <w:sz w:val="18"/>
                <w:szCs w:val="18"/>
              </w:rPr>
              <w:t>граф</w:t>
            </w:r>
            <w:r w:rsidR="001B62AC">
              <w:rPr>
                <w:sz w:val="18"/>
                <w:szCs w:val="18"/>
              </w:rPr>
              <w:t>е</w:t>
            </w:r>
            <w:r w:rsidR="001B62AC"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</w:t>
            </w:r>
            <w:r w:rsidRPr="00E33A17">
              <w:rPr>
                <w:sz w:val="18"/>
                <w:szCs w:val="18"/>
              </w:rPr>
              <w:t>01, 04, 06, 09, 11, 12, 13, 14, 15, 16, 21, 22, 23, 24, 25, 26, 27, 28, 29, 30, 31, 32, 33, 34, 35, 36, 37, 38, 39, 41, 42, либо пусто</w:t>
            </w:r>
            <w:r>
              <w:rPr>
                <w:sz w:val="18"/>
                <w:szCs w:val="18"/>
              </w:rPr>
              <w:t xml:space="preserve"> 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</w:tcPr>
          <w:p w14:paraId="6E9711BE" w14:textId="77777777" w:rsidR="00E33A17" w:rsidRPr="00A1781D" w:rsidRDefault="00E33A17" w:rsidP="00E33A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7F64E0BC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8E4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780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F6B7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B3AE" w14:textId="3ED77A5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F4F4" w14:textId="0B2218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E6D8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BAC5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EA4A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54DB5" w:rsidRPr="00A1781D" w14:paraId="744958C1" w14:textId="77777777" w:rsidTr="00D46577">
        <w:tc>
          <w:tcPr>
            <w:tcW w:w="195" w:type="pct"/>
          </w:tcPr>
          <w:p w14:paraId="5C0E93EA" w14:textId="77777777" w:rsidR="00754DB5" w:rsidRPr="00A1781D" w:rsidRDefault="00754DB5" w:rsidP="00754D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851" w:type="pct"/>
          </w:tcPr>
          <w:p w14:paraId="364D6F85" w14:textId="77777777" w:rsidR="00754DB5" w:rsidRDefault="00754DB5" w:rsidP="00754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14:paraId="53BC104A" w14:textId="77777777" w:rsidR="00754DB5" w:rsidRPr="00A1781D" w:rsidRDefault="00754DB5" w:rsidP="00754DB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018" w:type="pct"/>
          </w:tcPr>
          <w:p w14:paraId="70C9D1F4" w14:textId="1733E22B" w:rsidR="00754DB5" w:rsidRPr="00A1781D" w:rsidRDefault="00754DB5" w:rsidP="00754D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01, 04, 06, 09, 11, 12, 13, 14, 15, 16, 21, 22, 23, 24, 25, 26, 27, 28, 29, 30, 31, 32, 33, 34, 35, 36, 37, 38, 39, 41, 42, 43, либо пусто</w:t>
            </w:r>
          </w:p>
        </w:tc>
        <w:tc>
          <w:tcPr>
            <w:tcW w:w="758" w:type="pct"/>
          </w:tcPr>
          <w:p w14:paraId="09886D23" w14:textId="0119AEB6" w:rsidR="00754DB5" w:rsidRPr="00A1781D" w:rsidRDefault="00754DB5" w:rsidP="00D147BC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51CF95FB" w14:textId="77777777" w:rsidR="00754DB5" w:rsidRPr="00A1781D" w:rsidRDefault="00754DB5" w:rsidP="00754DB5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23B995DA" w14:textId="373196B1" w:rsidR="00754DB5" w:rsidRPr="00A1781D" w:rsidRDefault="00754DB5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r w:rsidR="001B62AC" w:rsidRPr="00A1781D">
              <w:rPr>
                <w:sz w:val="18"/>
                <w:szCs w:val="18"/>
              </w:rPr>
              <w:t>граф</w:t>
            </w:r>
            <w:r w:rsidR="001B62AC">
              <w:rPr>
                <w:sz w:val="18"/>
                <w:szCs w:val="18"/>
              </w:rPr>
              <w:t>е</w:t>
            </w:r>
            <w:r w:rsidR="001B62AC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8 указаны значения, отличные от </w:t>
            </w:r>
            <w:r w:rsidR="00E33A17" w:rsidRPr="00E33A17">
              <w:rPr>
                <w:sz w:val="18"/>
                <w:szCs w:val="18"/>
              </w:rPr>
              <w:t>01, 04, 06, 09, 11, 12, 13, 14, 15, 16, 21, 22, 23, 24, 25, 26, 27, 28, 29, 30, 31, 32, 33, 34, 35, 36, 37, 38, 39, 41, 42, 43</w:t>
            </w:r>
            <w:r w:rsidR="00DC720C">
              <w:rPr>
                <w:sz w:val="18"/>
                <w:szCs w:val="18"/>
              </w:rPr>
              <w:t>,</w:t>
            </w:r>
            <w:r w:rsidR="00E33A17" w:rsidRPr="00E33A17">
              <w:rPr>
                <w:sz w:val="18"/>
                <w:szCs w:val="18"/>
              </w:rPr>
              <w:t xml:space="preserve"> либо пусто</w:t>
            </w:r>
            <w:r w:rsidR="00E33A17" w:rsidRPr="00E33A17" w:rsidDel="00E33A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</w:tcPr>
          <w:p w14:paraId="21B6939B" w14:textId="77777777" w:rsidR="00754DB5" w:rsidRDefault="00754DB5" w:rsidP="00754D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34381504" w14:textId="77777777" w:rsidTr="00D46577">
        <w:tc>
          <w:tcPr>
            <w:tcW w:w="195" w:type="pct"/>
          </w:tcPr>
          <w:p w14:paraId="3CDECDD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51" w:type="pct"/>
          </w:tcPr>
          <w:p w14:paraId="4A8B6FF8" w14:textId="046EE723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  <w:r w:rsidR="005011BA">
              <w:rPr>
                <w:sz w:val="18"/>
                <w:szCs w:val="18"/>
              </w:rPr>
              <w:t>; в</w:t>
            </w:r>
            <w:r w:rsidR="005011BA" w:rsidRPr="00210293">
              <w:rPr>
                <w:sz w:val="18"/>
                <w:szCs w:val="18"/>
              </w:rPr>
              <w:t xml:space="preserve"> случае, если графа 8 </w:t>
            </w:r>
            <w:r w:rsidR="005011BA" w:rsidRPr="00E0370C">
              <w:rPr>
                <w:sz w:val="18"/>
                <w:szCs w:val="18"/>
              </w:rPr>
              <w:t xml:space="preserve">= </w:t>
            </w:r>
            <w:r w:rsidR="00DC720C">
              <w:rPr>
                <w:sz w:val="18"/>
                <w:szCs w:val="18"/>
              </w:rPr>
              <w:t>30, 31, 32, 33, 34, 35, 36, 37, 38, 39, 41, 42, 43</w:t>
            </w:r>
          </w:p>
        </w:tc>
        <w:tc>
          <w:tcPr>
            <w:tcW w:w="284" w:type="pct"/>
          </w:tcPr>
          <w:p w14:paraId="6253662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018" w:type="pct"/>
          </w:tcPr>
          <w:p w14:paraId="3482663E" w14:textId="31F0E7F8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1, 2, 3 , 4, 5, 6, 7, 8</w:t>
            </w:r>
          </w:p>
        </w:tc>
        <w:tc>
          <w:tcPr>
            <w:tcW w:w="758" w:type="pct"/>
          </w:tcPr>
          <w:p w14:paraId="09993956" w14:textId="0EE802E4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56393F6E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6D4338B9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11 указаны значения, отличные от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до 8</w:t>
            </w:r>
            <w:r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46E402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45ACC" w:rsidRPr="00A1781D" w14:paraId="183130F4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0F45" w14:textId="77777777" w:rsidR="00445ACC" w:rsidRPr="00A1781D" w:rsidRDefault="00445ACC" w:rsidP="00983B0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BB94" w14:textId="2DA5CD3B" w:rsidR="00445ACC" w:rsidRDefault="00445ACC" w:rsidP="00DC720C">
            <w:pPr>
              <w:jc w:val="center"/>
              <w:rPr>
                <w:sz w:val="18"/>
                <w:szCs w:val="18"/>
              </w:rPr>
            </w:pPr>
            <w:r w:rsidRPr="00375EE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кроме Итого, в случае, если гр. 11 =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2416" w14:textId="77777777" w:rsidR="00445ACC" w:rsidRPr="00A1781D" w:rsidRDefault="00445ACC" w:rsidP="00983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BA1" w14:textId="77777777" w:rsidR="00445ACC" w:rsidRPr="00A1781D" w:rsidRDefault="00445ACC" w:rsidP="00983B0B">
            <w:pPr>
              <w:rPr>
                <w:sz w:val="18"/>
                <w:szCs w:val="18"/>
              </w:rPr>
            </w:pPr>
            <w:r w:rsidRPr="00445AC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&gt; пусто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6EF2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237D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49A0" w14:textId="4CBF2E05" w:rsidR="00445ACC" w:rsidRPr="00A1781D" w:rsidRDefault="00445ACC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 11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 графы 10, 12 должны быть заполнены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973" w14:textId="77777777" w:rsidR="00445ACC" w:rsidRDefault="00445ACC" w:rsidP="00983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18E3FD68" w14:textId="77777777" w:rsidTr="00D46577">
        <w:tc>
          <w:tcPr>
            <w:tcW w:w="195" w:type="pct"/>
          </w:tcPr>
          <w:p w14:paraId="322FC1C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851" w:type="pct"/>
          </w:tcPr>
          <w:p w14:paraId="6D28DD08" w14:textId="79920C4B" w:rsidR="00F76DEF" w:rsidRPr="00A1781D" w:rsidRDefault="00F76DEF" w:rsidP="0044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01, 04, 06, 11</w:t>
            </w:r>
            <w:r w:rsidR="00E33A17">
              <w:rPr>
                <w:sz w:val="18"/>
                <w:szCs w:val="18"/>
              </w:rPr>
              <w:t xml:space="preserve">, 12, 13, 14, 15, </w:t>
            </w:r>
            <w:r w:rsidR="00E33A17" w:rsidRPr="00210293">
              <w:rPr>
                <w:sz w:val="18"/>
                <w:szCs w:val="18"/>
              </w:rPr>
              <w:t>1</w:t>
            </w:r>
            <w:r w:rsidR="00E33A17">
              <w:rPr>
                <w:sz w:val="18"/>
                <w:szCs w:val="18"/>
              </w:rPr>
              <w:t>6</w:t>
            </w:r>
            <w:r w:rsidR="00E33A17" w:rsidRPr="00210293">
              <w:rPr>
                <w:sz w:val="18"/>
                <w:szCs w:val="18"/>
              </w:rPr>
              <w:t>, 21</w:t>
            </w:r>
            <w:r w:rsidR="00E33A17">
              <w:rPr>
                <w:sz w:val="18"/>
                <w:szCs w:val="18"/>
              </w:rPr>
              <w:t xml:space="preserve">, 22, 23, </w:t>
            </w:r>
            <w:r w:rsidR="00E33A17" w:rsidRPr="00210293">
              <w:rPr>
                <w:sz w:val="18"/>
                <w:szCs w:val="18"/>
              </w:rPr>
              <w:t>24</w:t>
            </w:r>
          </w:p>
        </w:tc>
        <w:tc>
          <w:tcPr>
            <w:tcW w:w="284" w:type="pct"/>
          </w:tcPr>
          <w:p w14:paraId="53B46687" w14:textId="72EE9134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76DEF"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по </w:t>
            </w:r>
            <w:r w:rsidR="00F76DEF" w:rsidRPr="00A1781D">
              <w:rPr>
                <w:sz w:val="18"/>
                <w:szCs w:val="18"/>
              </w:rPr>
              <w:t>12</w:t>
            </w:r>
          </w:p>
        </w:tc>
        <w:tc>
          <w:tcPr>
            <w:tcW w:w="1018" w:type="pct"/>
          </w:tcPr>
          <w:p w14:paraId="4ACE352A" w14:textId="77777777" w:rsidR="00F76DEF" w:rsidRPr="00A1781D" w:rsidRDefault="00F76DEF" w:rsidP="008D54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8D54AA">
              <w:rPr>
                <w:sz w:val="18"/>
                <w:szCs w:val="18"/>
              </w:rPr>
              <w:t>пусто</w:t>
            </w:r>
          </w:p>
        </w:tc>
        <w:tc>
          <w:tcPr>
            <w:tcW w:w="758" w:type="pct"/>
          </w:tcPr>
          <w:p w14:paraId="63DA6A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4D29B7A4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5476EB7D" w14:textId="6A16E055" w:rsidR="00F76DEF" w:rsidRPr="00A1781D" w:rsidRDefault="00C17666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</w:t>
            </w:r>
            <w:r w:rsidR="00E33A17">
              <w:rPr>
                <w:sz w:val="18"/>
                <w:szCs w:val="18"/>
              </w:rPr>
              <w:t xml:space="preserve">, 12, 13, 14, 15, </w:t>
            </w:r>
            <w:r w:rsidR="00E33A17" w:rsidRPr="00210293">
              <w:rPr>
                <w:sz w:val="18"/>
                <w:szCs w:val="18"/>
              </w:rPr>
              <w:t>1</w:t>
            </w:r>
            <w:r w:rsidR="00E33A17">
              <w:rPr>
                <w:sz w:val="18"/>
                <w:szCs w:val="18"/>
              </w:rPr>
              <w:t>6</w:t>
            </w:r>
            <w:r w:rsidR="00E33A17" w:rsidRPr="00210293">
              <w:rPr>
                <w:sz w:val="18"/>
                <w:szCs w:val="18"/>
              </w:rPr>
              <w:t>, 21</w:t>
            </w:r>
            <w:r w:rsidR="00E33A17">
              <w:rPr>
                <w:sz w:val="18"/>
                <w:szCs w:val="18"/>
              </w:rPr>
              <w:t xml:space="preserve">, 22, 23, </w:t>
            </w:r>
            <w:r w:rsidR="00E33A17" w:rsidRPr="00210293">
              <w:rPr>
                <w:sz w:val="18"/>
                <w:szCs w:val="18"/>
              </w:rPr>
              <w:t>24</w:t>
            </w:r>
            <w:r w:rsidR="00E33A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графы </w:t>
            </w:r>
            <w:r w:rsidR="00DC720C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10</w:t>
            </w:r>
            <w:r w:rsidR="00DC720C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12 не заполняются</w:t>
            </w:r>
          </w:p>
        </w:tc>
        <w:tc>
          <w:tcPr>
            <w:tcW w:w="452" w:type="pct"/>
          </w:tcPr>
          <w:p w14:paraId="7134FD3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696AEC77" w14:textId="77777777" w:rsidTr="00D46577">
        <w:tc>
          <w:tcPr>
            <w:tcW w:w="195" w:type="pct"/>
          </w:tcPr>
          <w:p w14:paraId="7D7D362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51" w:type="pct"/>
          </w:tcPr>
          <w:p w14:paraId="479358E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14:paraId="7AC73F28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1018" w:type="pct"/>
          </w:tcPr>
          <w:p w14:paraId="48CED12D" w14:textId="77777777" w:rsidR="00F76DEF" w:rsidRPr="00A1781D" w:rsidRDefault="00E937E6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F76DEF"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413B77B3" w14:textId="01FFD8AF" w:rsidR="00F76DEF" w:rsidRPr="00A1781D" w:rsidRDefault="00D940B0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455" w:type="pct"/>
          </w:tcPr>
          <w:p w14:paraId="216BEB6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986" w:type="pct"/>
          </w:tcPr>
          <w:p w14:paraId="44321B3E" w14:textId="77777777" w:rsidR="00F76DEF" w:rsidRPr="00A1781D" w:rsidRDefault="00F76DEF" w:rsidP="00E937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 w:rsidR="00E937E6">
              <w:rPr>
                <w:sz w:val="18"/>
                <w:szCs w:val="18"/>
              </w:rPr>
              <w:t xml:space="preserve">меньше </w:t>
            </w:r>
            <w:r w:rsidRPr="00A1781D">
              <w:rPr>
                <w:sz w:val="18"/>
                <w:szCs w:val="18"/>
              </w:rPr>
              <w:t>сумм</w:t>
            </w:r>
            <w:r w:rsidR="00E937E6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E937E6"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452" w:type="pct"/>
          </w:tcPr>
          <w:p w14:paraId="514BF10A" w14:textId="77777777" w:rsidR="00F76DEF" w:rsidRPr="00A1781D" w:rsidRDefault="00E937E6" w:rsidP="00E937E6">
            <w:pPr>
              <w:tabs>
                <w:tab w:val="center" w:pos="9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7614E58D" w14:textId="77777777" w:rsidTr="00D46577">
        <w:tc>
          <w:tcPr>
            <w:tcW w:w="195" w:type="pct"/>
          </w:tcPr>
          <w:p w14:paraId="45FE774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851" w:type="pct"/>
          </w:tcPr>
          <w:p w14:paraId="4E32EE21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12E65430" w14:textId="77777777" w:rsidR="00F76DEF" w:rsidRPr="00262D80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29387401" w14:textId="6EAA0653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***********************XXXX*, где ХХХХ &lt;&gt; 0000</w:t>
            </w:r>
          </w:p>
        </w:tc>
        <w:tc>
          <w:tcPr>
            <w:tcW w:w="758" w:type="pct"/>
          </w:tcPr>
          <w:p w14:paraId="75C71789" w14:textId="0EE1FE5E" w:rsidR="00F76DEF" w:rsidRPr="00262D80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71DEE66A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0F3A764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452" w:type="pct"/>
          </w:tcPr>
          <w:p w14:paraId="50D77E4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01FC8D59" w14:textId="77777777" w:rsidTr="00D46577">
        <w:tc>
          <w:tcPr>
            <w:tcW w:w="195" w:type="pct"/>
          </w:tcPr>
          <w:p w14:paraId="1AB7380E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851" w:type="pct"/>
          </w:tcPr>
          <w:p w14:paraId="01EE1EDF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272303D1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05562241" w14:textId="08EF5DC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58" w:type="pct"/>
          </w:tcPr>
          <w:p w14:paraId="546CBA01" w14:textId="49F68AD6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A28A083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33A2ADD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уникальный – допустимо, в случае перемещения объекта из одного раздела формы 0503190 в другой в течение отчетного периода.</w:t>
            </w:r>
          </w:p>
        </w:tc>
        <w:tc>
          <w:tcPr>
            <w:tcW w:w="452" w:type="pct"/>
          </w:tcPr>
          <w:p w14:paraId="02F4BCD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513AB8DA" w14:textId="77777777" w:rsidTr="00D46577">
        <w:tc>
          <w:tcPr>
            <w:tcW w:w="195" w:type="pct"/>
          </w:tcPr>
          <w:p w14:paraId="50C746A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851" w:type="pct"/>
          </w:tcPr>
          <w:p w14:paraId="07ED814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14:paraId="3D85371E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</w:tcPr>
          <w:p w14:paraId="3AA047D3" w14:textId="5181220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758" w:type="pct"/>
          </w:tcPr>
          <w:p w14:paraId="31F03FE5" w14:textId="6203E1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</w:tcPr>
          <w:p w14:paraId="68D010A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14:paraId="111BB60E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соответствует коду ГРБС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</w:tcPr>
          <w:p w14:paraId="6F23F35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425CA349" w14:textId="77777777" w:rsidTr="00D46577">
        <w:tc>
          <w:tcPr>
            <w:tcW w:w="195" w:type="pct"/>
          </w:tcPr>
          <w:p w14:paraId="54D26D3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pct"/>
          </w:tcPr>
          <w:p w14:paraId="27B4D80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14:paraId="5FCF965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18" w:type="pct"/>
          </w:tcPr>
          <w:p w14:paraId="39C6C09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</w:tcPr>
          <w:p w14:paraId="18D699C0" w14:textId="42B93BC1" w:rsidR="00F76DEF" w:rsidRPr="00A1781D" w:rsidRDefault="00DC720C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455" w:type="pct"/>
          </w:tcPr>
          <w:p w14:paraId="7BD52620" w14:textId="00D0021A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</w:t>
            </w:r>
            <w:r w:rsidR="003E7512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986" w:type="pct"/>
          </w:tcPr>
          <w:p w14:paraId="3B248F7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недопустимо</w:t>
            </w:r>
          </w:p>
        </w:tc>
        <w:tc>
          <w:tcPr>
            <w:tcW w:w="452" w:type="pct"/>
          </w:tcPr>
          <w:p w14:paraId="04A17D9D" w14:textId="77777777" w:rsidR="00F76DEF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E7512" w:rsidRPr="00175081" w14:paraId="19F67DFA" w14:textId="77777777" w:rsidTr="00D465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DBCB" w14:textId="77777777" w:rsidR="003E7512" w:rsidRPr="00175081" w:rsidRDefault="003E7512" w:rsidP="004F43E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EDC2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24C9" w14:textId="77777777" w:rsidR="003E7512" w:rsidRPr="00175081" w:rsidRDefault="003E7512" w:rsidP="004F4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0FC9" w14:textId="77777777" w:rsidR="003E7512" w:rsidRPr="00B22E2D" w:rsidRDefault="003E7512" w:rsidP="004F43EB">
            <w:pPr>
              <w:rPr>
                <w:sz w:val="18"/>
                <w:szCs w:val="18"/>
              </w:rPr>
            </w:pPr>
            <w:r w:rsidRPr="003E7512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B22E2D">
              <w:rPr>
                <w:sz w:val="18"/>
                <w:szCs w:val="18"/>
              </w:rPr>
              <w:t>**********</w:t>
            </w:r>
            <w:r>
              <w:rPr>
                <w:sz w:val="18"/>
                <w:szCs w:val="18"/>
              </w:rPr>
              <w:t>, 0000000000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408C" w14:textId="77777777" w:rsidR="003E7512" w:rsidRPr="00175081" w:rsidRDefault="003E7512" w:rsidP="004F43EB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3357" w14:textId="77777777" w:rsidR="003E7512" w:rsidRPr="00175081" w:rsidRDefault="003E7512" w:rsidP="004F43EB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93CD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заполняется по всем детализированным строкам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21C6" w14:textId="77777777" w:rsidR="003E7512" w:rsidRPr="00175081" w:rsidRDefault="003E7512" w:rsidP="004F43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45988" w:rsidRPr="00A1781D" w14:paraId="5C46BD9D" w14:textId="77777777" w:rsidTr="00745988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858" w14:textId="77777777" w:rsidR="00745988" w:rsidRPr="00A1781D" w:rsidRDefault="00745988" w:rsidP="00713E1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7D8" w14:textId="075375BF" w:rsidR="00745988" w:rsidRPr="00A1781D" w:rsidRDefault="00745988" w:rsidP="009937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</w:t>
            </w:r>
            <w:r w:rsidR="00840CAD">
              <w:rPr>
                <w:sz w:val="18"/>
                <w:szCs w:val="18"/>
              </w:rPr>
              <w:t>где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графа 20 </w:t>
            </w:r>
            <w:r w:rsidRPr="0039152B">
              <w:rPr>
                <w:sz w:val="18"/>
                <w:szCs w:val="18"/>
              </w:rPr>
              <w:t xml:space="preserve">&gt;0 </w:t>
            </w:r>
            <w:r>
              <w:rPr>
                <w:sz w:val="18"/>
                <w:szCs w:val="18"/>
              </w:rPr>
              <w:t xml:space="preserve">и </w:t>
            </w:r>
            <w:r w:rsidRPr="00210293">
              <w:rPr>
                <w:sz w:val="18"/>
                <w:szCs w:val="18"/>
              </w:rPr>
              <w:t xml:space="preserve">графа 8 =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4513" w14:textId="77777777" w:rsidR="00745988" w:rsidRPr="00A1781D" w:rsidRDefault="00745988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A7F2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 w:rsidRPr="00F44D0C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пусто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B1AD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0D9E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4316" w14:textId="27D8D98F" w:rsidR="00745988" w:rsidRPr="00A1781D" w:rsidRDefault="00745988" w:rsidP="009937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строкам, содержащим остатки по графе 20 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  <w:r>
              <w:rPr>
                <w:sz w:val="18"/>
                <w:szCs w:val="18"/>
              </w:rPr>
              <w:t xml:space="preserve"> графа 13 подлежит обязательному заполнению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0EC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45988" w:rsidRPr="00A1781D" w14:paraId="2A13BA09" w14:textId="77777777" w:rsidTr="00745988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0C80" w14:textId="77777777" w:rsidR="00745988" w:rsidRPr="00A1781D" w:rsidRDefault="00745988" w:rsidP="00713E1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4386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Заполненные строки по графе 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7ED" w14:textId="77777777" w:rsidR="00745988" w:rsidRPr="00A1781D" w:rsidRDefault="00745988" w:rsidP="0071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6413" w14:textId="64DEA659" w:rsidR="00745988" w:rsidRPr="00A1781D" w:rsidRDefault="00745988" w:rsidP="00840CAD">
            <w:pPr>
              <w:rPr>
                <w:sz w:val="18"/>
                <w:szCs w:val="18"/>
              </w:rPr>
            </w:pPr>
            <w:r w:rsidRPr="00745988">
              <w:rPr>
                <w:sz w:val="18"/>
                <w:szCs w:val="18"/>
              </w:rPr>
              <w:t>&lt;</w:t>
            </w:r>
            <w:r w:rsidR="00840CAD">
              <w:rPr>
                <w:sz w:val="18"/>
                <w:szCs w:val="18"/>
              </w:rPr>
              <w:t>года отчетной даты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07D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BF1C" w14:textId="77777777" w:rsidR="00745988" w:rsidRPr="00A1781D" w:rsidRDefault="00745988" w:rsidP="00713E19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4FFD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фактического начала строительства не может превышать отчетную дату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D4E" w14:textId="77777777" w:rsidR="00745988" w:rsidRPr="00A1781D" w:rsidRDefault="00745988" w:rsidP="0071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76F10AA6" w14:textId="77777777" w:rsidR="00F76DEF" w:rsidRPr="00F76DEF" w:rsidRDefault="00F76DEF" w:rsidP="00311708">
      <w:pPr>
        <w:pStyle w:val="1"/>
      </w:pPr>
    </w:p>
    <w:p w14:paraId="1832680F" w14:textId="77777777" w:rsidR="00567A1C" w:rsidRPr="00B234EC" w:rsidRDefault="00567A1C" w:rsidP="00516CD3"/>
    <w:p w14:paraId="60CED4B3" w14:textId="77777777" w:rsidR="00567A1C" w:rsidRPr="00B234EC" w:rsidRDefault="00567A1C" w:rsidP="00516CD3">
      <w:pPr>
        <w:sectPr w:rsidR="00567A1C" w:rsidRPr="00B234EC" w:rsidSect="007E12BC">
          <w:headerReference w:type="even" r:id="rId13"/>
          <w:headerReference w:type="default" r:id="rId14"/>
          <w:pgSz w:w="11906" w:h="16838"/>
          <w:pgMar w:top="1134" w:right="850" w:bottom="540" w:left="1701" w:header="708" w:footer="708" w:gutter="0"/>
          <w:cols w:space="708"/>
          <w:titlePg/>
          <w:docGrid w:linePitch="360"/>
        </w:sectPr>
      </w:pPr>
    </w:p>
    <w:p w14:paraId="79C2BB47" w14:textId="77777777" w:rsidR="007956E6" w:rsidRPr="00B234EC" w:rsidRDefault="007956E6" w:rsidP="00307A3D">
      <w:pPr>
        <w:pStyle w:val="1"/>
        <w:rPr>
          <w:sz w:val="20"/>
          <w:szCs w:val="20"/>
        </w:rPr>
      </w:pPr>
      <w:bookmarkStart w:id="197" w:name="_Toc501124313"/>
      <w:bookmarkStart w:id="198" w:name="_Toc522182532"/>
      <w:r w:rsidRPr="00B234EC">
        <w:rPr>
          <w:sz w:val="20"/>
          <w:szCs w:val="20"/>
        </w:rPr>
        <w:t>1</w:t>
      </w:r>
      <w:r w:rsidR="00567A1C" w:rsidRPr="00B234EC">
        <w:rPr>
          <w:sz w:val="20"/>
          <w:szCs w:val="20"/>
          <w:lang w:val="en-US"/>
        </w:rPr>
        <w:t>6</w:t>
      </w:r>
      <w:r w:rsidRPr="00B234EC">
        <w:rPr>
          <w:sz w:val="20"/>
          <w:szCs w:val="20"/>
        </w:rPr>
        <w:t>. Междокументные контрольные соотношения</w:t>
      </w:r>
      <w:bookmarkEnd w:id="197"/>
      <w:bookmarkEnd w:id="198"/>
    </w:p>
    <w:p w14:paraId="3E979458" w14:textId="77777777" w:rsidR="007956E6" w:rsidRPr="00B234EC" w:rsidRDefault="007956E6" w:rsidP="00516CD3"/>
    <w:tbl>
      <w:tblPr>
        <w:tblW w:w="156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2410"/>
        <w:gridCol w:w="836"/>
        <w:gridCol w:w="687"/>
        <w:gridCol w:w="520"/>
        <w:gridCol w:w="1134"/>
        <w:gridCol w:w="2167"/>
        <w:gridCol w:w="851"/>
        <w:gridCol w:w="850"/>
        <w:gridCol w:w="3851"/>
        <w:gridCol w:w="685"/>
      </w:tblGrid>
      <w:tr w:rsidR="00066A9C" w:rsidRPr="006C6ED0" w14:paraId="2B0DE2EB" w14:textId="77777777" w:rsidTr="00B31735">
        <w:trPr>
          <w:tblHeader/>
        </w:trPr>
        <w:tc>
          <w:tcPr>
            <w:tcW w:w="567" w:type="dxa"/>
          </w:tcPr>
          <w:p w14:paraId="5822D00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135" w:type="dxa"/>
          </w:tcPr>
          <w:p w14:paraId="4A948BF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2410" w:type="dxa"/>
          </w:tcPr>
          <w:p w14:paraId="3FCB601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36" w:type="dxa"/>
          </w:tcPr>
          <w:p w14:paraId="78335EB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687" w:type="dxa"/>
          </w:tcPr>
          <w:p w14:paraId="65C5DAC3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20" w:type="dxa"/>
          </w:tcPr>
          <w:p w14:paraId="726658E8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</w:tcPr>
          <w:p w14:paraId="5B6DB5F7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2167" w:type="dxa"/>
          </w:tcPr>
          <w:p w14:paraId="1AEA9DF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</w:tcPr>
          <w:p w14:paraId="35BB19B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</w:tcPr>
          <w:p w14:paraId="65D78861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851" w:type="dxa"/>
          </w:tcPr>
          <w:p w14:paraId="1897E2D5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Контроль показателей</w:t>
            </w:r>
          </w:p>
        </w:tc>
        <w:tc>
          <w:tcPr>
            <w:tcW w:w="685" w:type="dxa"/>
          </w:tcPr>
          <w:p w14:paraId="15E5C6F2" w14:textId="77777777" w:rsidR="00066A9C" w:rsidRPr="006C6ED0" w:rsidRDefault="00066A9C" w:rsidP="00066A9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C6ED0">
              <w:rPr>
                <w:b/>
                <w:bCs/>
                <w:color w:val="000000"/>
                <w:sz w:val="18"/>
                <w:szCs w:val="18"/>
              </w:rPr>
              <w:t>Уровень ошибки</w:t>
            </w:r>
          </w:p>
        </w:tc>
      </w:tr>
      <w:tr w:rsidR="00066A9C" w:rsidRPr="006C6ED0" w14:paraId="67C3CC78" w14:textId="77777777" w:rsidTr="00B31735">
        <w:trPr>
          <w:trHeight w:val="240"/>
        </w:trPr>
        <w:tc>
          <w:tcPr>
            <w:tcW w:w="567" w:type="dxa"/>
          </w:tcPr>
          <w:p w14:paraId="4EC72344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</w:tcPr>
          <w:p w14:paraId="48A0D5F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D3E7FD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000 202 00000 00 0000 000</w:t>
            </w:r>
          </w:p>
        </w:tc>
        <w:tc>
          <w:tcPr>
            <w:tcW w:w="836" w:type="dxa"/>
          </w:tcPr>
          <w:p w14:paraId="41BC0E2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667822A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D6E9EA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D89026" w14:textId="77777777" w:rsidR="00066A9C" w:rsidRPr="000E1668" w:rsidRDefault="00066A9C" w:rsidP="00132034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31EC8FC" w14:textId="77777777" w:rsidR="008B0D91" w:rsidRDefault="008B0D91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7F115AD0" w14:textId="77777777" w:rsidR="00066A9C" w:rsidRPr="000E1668" w:rsidRDefault="00132034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 w:rsidR="00F354CA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57D5D3B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41284B4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41DCD249" w14:textId="45FB8CCD"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безвозмездных поступлений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4F7C1F26" w14:textId="77777777"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4C2E55F9" w14:textId="77777777" w:rsidTr="00B31735">
        <w:trPr>
          <w:trHeight w:val="240"/>
          <w:ins w:id="199" w:author="Зайцев Павел Борисович" w:date="2024-06-14T15:20:00Z"/>
        </w:trPr>
        <w:tc>
          <w:tcPr>
            <w:tcW w:w="567" w:type="dxa"/>
          </w:tcPr>
          <w:p w14:paraId="419F9173" w14:textId="28A5182F" w:rsidR="000640D5" w:rsidRPr="000640D5" w:rsidRDefault="000640D5" w:rsidP="00516CD3">
            <w:pPr>
              <w:rPr>
                <w:ins w:id="200" w:author="Зайцев Павел Борисович" w:date="2024-06-14T15:20:00Z"/>
                <w:sz w:val="18"/>
                <w:szCs w:val="18"/>
                <w:lang w:val="en-US"/>
              </w:rPr>
            </w:pPr>
            <w:ins w:id="201" w:author="Зайцев Павел Борисович" w:date="2024-06-14T15:20:00Z">
              <w:r>
                <w:rPr>
                  <w:sz w:val="18"/>
                  <w:szCs w:val="18"/>
                </w:rPr>
                <w:t>1.1</w:t>
              </w:r>
            </w:ins>
          </w:p>
        </w:tc>
        <w:tc>
          <w:tcPr>
            <w:tcW w:w="1135" w:type="dxa"/>
          </w:tcPr>
          <w:p w14:paraId="219BB668" w14:textId="609D9E09" w:rsidR="000640D5" w:rsidRPr="000E1668" w:rsidRDefault="000640D5" w:rsidP="00516CD3">
            <w:pPr>
              <w:rPr>
                <w:ins w:id="202" w:author="Зайцев Павел Борисович" w:date="2024-06-14T15:20:00Z"/>
                <w:sz w:val="18"/>
                <w:szCs w:val="18"/>
              </w:rPr>
            </w:pPr>
            <w:ins w:id="203" w:author="Зайцев Павел Борисович" w:date="2024-06-14T15:20:00Z">
              <w:r>
                <w:rPr>
                  <w:sz w:val="18"/>
                  <w:szCs w:val="18"/>
                </w:rPr>
                <w:t>0503123</w:t>
              </w:r>
            </w:ins>
          </w:p>
        </w:tc>
        <w:tc>
          <w:tcPr>
            <w:tcW w:w="2410" w:type="dxa"/>
          </w:tcPr>
          <w:p w14:paraId="6DB16E26" w14:textId="77777777" w:rsidR="000640D5" w:rsidRPr="000E1668" w:rsidRDefault="000640D5" w:rsidP="00516CD3">
            <w:pPr>
              <w:rPr>
                <w:ins w:id="204" w:author="Зайцев Павел Борисович" w:date="2024-06-14T15:20:00Z"/>
                <w:sz w:val="18"/>
                <w:szCs w:val="18"/>
              </w:rPr>
            </w:pPr>
          </w:p>
        </w:tc>
        <w:tc>
          <w:tcPr>
            <w:tcW w:w="836" w:type="dxa"/>
          </w:tcPr>
          <w:p w14:paraId="4ADB94C0" w14:textId="19C4ACBE" w:rsidR="000640D5" w:rsidRPr="000E1668" w:rsidRDefault="000640D5" w:rsidP="00516CD3">
            <w:pPr>
              <w:rPr>
                <w:ins w:id="205" w:author="Зайцев Павел Борисович" w:date="2024-06-14T15:20:00Z"/>
                <w:sz w:val="18"/>
                <w:szCs w:val="18"/>
              </w:rPr>
            </w:pPr>
            <w:ins w:id="206" w:author="Зайцев Павел Борисович" w:date="2024-06-14T15:20:00Z">
              <w:r>
                <w:rPr>
                  <w:sz w:val="18"/>
                  <w:szCs w:val="18"/>
                </w:rPr>
                <w:t>0701</w:t>
              </w:r>
            </w:ins>
          </w:p>
        </w:tc>
        <w:tc>
          <w:tcPr>
            <w:tcW w:w="687" w:type="dxa"/>
          </w:tcPr>
          <w:p w14:paraId="64E667C8" w14:textId="2923B6F6" w:rsidR="000640D5" w:rsidRPr="000E1668" w:rsidRDefault="000640D5" w:rsidP="00516CD3">
            <w:pPr>
              <w:rPr>
                <w:ins w:id="207" w:author="Зайцев Павел Борисович" w:date="2024-06-14T15:20:00Z"/>
                <w:sz w:val="18"/>
                <w:szCs w:val="18"/>
              </w:rPr>
            </w:pPr>
            <w:ins w:id="208" w:author="Зайцев Павел Борисович" w:date="2024-06-14T15:21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20" w:type="dxa"/>
          </w:tcPr>
          <w:p w14:paraId="76286248" w14:textId="5A2ECF36" w:rsidR="000640D5" w:rsidRPr="000E1668" w:rsidRDefault="000640D5" w:rsidP="00516CD3">
            <w:pPr>
              <w:rPr>
                <w:ins w:id="209" w:author="Зайцев Павел Борисович" w:date="2024-06-14T15:20:00Z"/>
                <w:sz w:val="18"/>
                <w:szCs w:val="18"/>
              </w:rPr>
            </w:pPr>
            <w:ins w:id="210" w:author="Зайцев Павел Борисович" w:date="2024-06-14T15:21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</w:tcPr>
          <w:p w14:paraId="064F6350" w14:textId="5D8BFD3C" w:rsidR="000640D5" w:rsidRPr="000E1668" w:rsidRDefault="000640D5" w:rsidP="00132034">
            <w:pPr>
              <w:rPr>
                <w:ins w:id="211" w:author="Зайцев Павел Борисович" w:date="2024-06-14T15:20:00Z"/>
                <w:sz w:val="18"/>
                <w:szCs w:val="18"/>
              </w:rPr>
            </w:pPr>
            <w:ins w:id="212" w:author="Зайцев Павел Борисович" w:date="2024-06-14T15:21:00Z">
              <w:r w:rsidRPr="000E1668">
                <w:rPr>
                  <w:sz w:val="18"/>
                  <w:szCs w:val="18"/>
                </w:rPr>
                <w:t>0503125 (120551561(661)</w:t>
              </w:r>
            </w:ins>
          </w:p>
        </w:tc>
        <w:tc>
          <w:tcPr>
            <w:tcW w:w="2167" w:type="dxa"/>
          </w:tcPr>
          <w:p w14:paraId="11ADDE11" w14:textId="77777777" w:rsidR="000640D5" w:rsidRDefault="000640D5" w:rsidP="000640D5">
            <w:pPr>
              <w:rPr>
                <w:ins w:id="213" w:author="Зайцев Павел Борисович" w:date="2024-06-14T15:21:00Z"/>
                <w:sz w:val="18"/>
                <w:szCs w:val="18"/>
              </w:rPr>
            </w:pPr>
            <w:ins w:id="214" w:author="Зайцев Павел Борисович" w:date="2024-06-14T15:21:00Z">
              <w:r w:rsidRPr="000E1668">
                <w:rPr>
                  <w:sz w:val="18"/>
                  <w:szCs w:val="18"/>
                </w:rPr>
                <w:t xml:space="preserve">Сумма показателей по денежным расчетам </w:t>
              </w:r>
            </w:ins>
          </w:p>
          <w:p w14:paraId="2EA1B0FB" w14:textId="562CFBFB" w:rsidR="000640D5" w:rsidRPr="000E1668" w:rsidRDefault="000640D5" w:rsidP="000640D5">
            <w:pPr>
              <w:rPr>
                <w:ins w:id="215" w:author="Зайцев Павел Борисович" w:date="2024-06-14T15:20:00Z"/>
                <w:sz w:val="18"/>
                <w:szCs w:val="18"/>
              </w:rPr>
            </w:pPr>
            <w:ins w:id="216" w:author="Зайцев Павел Борисович" w:date="2024-06-14T15:21:00Z">
              <w:r w:rsidRPr="000E1668">
                <w:rPr>
                  <w:sz w:val="18"/>
                  <w:szCs w:val="18"/>
                </w:rPr>
                <w:t>КД – 2 02</w:t>
              </w:r>
              <w:r>
                <w:rPr>
                  <w:sz w:val="18"/>
                  <w:szCs w:val="18"/>
                </w:rPr>
                <w:t>%</w:t>
              </w:r>
            </w:ins>
          </w:p>
        </w:tc>
        <w:tc>
          <w:tcPr>
            <w:tcW w:w="851" w:type="dxa"/>
          </w:tcPr>
          <w:p w14:paraId="0C0F5A83" w14:textId="77777777" w:rsidR="000640D5" w:rsidRPr="000E1668" w:rsidRDefault="000640D5" w:rsidP="00516CD3">
            <w:pPr>
              <w:rPr>
                <w:ins w:id="217" w:author="Зайцев Павел Борисович" w:date="2024-06-14T15:20:00Z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101873" w14:textId="16CBA2CE" w:rsidR="000640D5" w:rsidRPr="000E1668" w:rsidRDefault="000640D5" w:rsidP="00516CD3">
            <w:pPr>
              <w:rPr>
                <w:ins w:id="218" w:author="Зайцев Павел Борисович" w:date="2024-06-14T15:20:00Z"/>
                <w:sz w:val="18"/>
                <w:szCs w:val="18"/>
              </w:rPr>
            </w:pPr>
            <w:ins w:id="219" w:author="Зайцев Павел Борисович" w:date="2024-06-14T15:21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851" w:type="dxa"/>
          </w:tcPr>
          <w:p w14:paraId="3886CAD8" w14:textId="4CB2221C" w:rsidR="000640D5" w:rsidRPr="000E1668" w:rsidRDefault="000640D5" w:rsidP="000640D5">
            <w:pPr>
              <w:rPr>
                <w:ins w:id="220" w:author="Зайцев Павел Борисович" w:date="2024-06-14T15:20:00Z"/>
                <w:sz w:val="18"/>
                <w:szCs w:val="18"/>
              </w:rPr>
            </w:pPr>
            <w:ins w:id="221" w:author="Зайцев Павел Борисович" w:date="2024-06-14T15:21:00Z">
              <w:r w:rsidRPr="000E1668">
                <w:rPr>
                  <w:sz w:val="18"/>
                  <w:szCs w:val="18"/>
                </w:rPr>
                <w:t>Несоответствие суммы безвозмездных поступлений показателю в Справке по консолидируемым расчетам по счету 120551561(661</w:t>
              </w:r>
              <w:r>
                <w:rPr>
                  <w:sz w:val="18"/>
                  <w:szCs w:val="18"/>
                </w:rPr>
                <w:t xml:space="preserve">) </w:t>
              </w:r>
              <w:r w:rsidRPr="000E1668">
                <w:rPr>
                  <w:sz w:val="18"/>
                  <w:szCs w:val="18"/>
                </w:rPr>
                <w:t>– недопустимо</w:t>
              </w:r>
            </w:ins>
          </w:p>
        </w:tc>
        <w:tc>
          <w:tcPr>
            <w:tcW w:w="685" w:type="dxa"/>
          </w:tcPr>
          <w:p w14:paraId="26209CDB" w14:textId="613A330A" w:rsidR="000640D5" w:rsidRPr="006C6ED0" w:rsidRDefault="000640D5" w:rsidP="00066A9C">
            <w:pPr>
              <w:jc w:val="center"/>
              <w:rPr>
                <w:ins w:id="222" w:author="Зайцев Павел Борисович" w:date="2024-06-14T15:20:00Z"/>
                <w:sz w:val="18"/>
                <w:szCs w:val="18"/>
              </w:rPr>
            </w:pPr>
            <w:ins w:id="223" w:author="Зайцев Павел Борисович" w:date="2024-06-14T15:2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0640D5" w:rsidRPr="006C6ED0" w14:paraId="547680DB" w14:textId="77777777" w:rsidTr="00B31735">
        <w:trPr>
          <w:trHeight w:val="240"/>
          <w:ins w:id="224" w:author="Зайцев Павел Борисович" w:date="2024-06-14T15:22:00Z"/>
        </w:trPr>
        <w:tc>
          <w:tcPr>
            <w:tcW w:w="567" w:type="dxa"/>
          </w:tcPr>
          <w:p w14:paraId="5CB3C625" w14:textId="05DB7089" w:rsidR="000640D5" w:rsidRDefault="000640D5" w:rsidP="000640D5">
            <w:pPr>
              <w:rPr>
                <w:ins w:id="225" w:author="Зайцев Павел Борисович" w:date="2024-06-14T15:22:00Z"/>
                <w:sz w:val="18"/>
                <w:szCs w:val="18"/>
              </w:rPr>
            </w:pPr>
            <w:ins w:id="226" w:author="Зайцев Павел Борисович" w:date="2024-06-14T15:22:00Z">
              <w:r>
                <w:rPr>
                  <w:sz w:val="18"/>
                  <w:szCs w:val="18"/>
                </w:rPr>
                <w:t>1.2</w:t>
              </w:r>
            </w:ins>
          </w:p>
        </w:tc>
        <w:tc>
          <w:tcPr>
            <w:tcW w:w="1135" w:type="dxa"/>
          </w:tcPr>
          <w:p w14:paraId="77C55D78" w14:textId="389E249E" w:rsidR="000640D5" w:rsidRDefault="000640D5" w:rsidP="000640D5">
            <w:pPr>
              <w:rPr>
                <w:ins w:id="227" w:author="Зайцев Павел Борисович" w:date="2024-06-14T15:22:00Z"/>
                <w:sz w:val="18"/>
                <w:szCs w:val="18"/>
              </w:rPr>
            </w:pPr>
            <w:ins w:id="228" w:author="Зайцев Павел Борисович" w:date="2024-06-14T15:22:00Z">
              <w:r>
                <w:rPr>
                  <w:sz w:val="18"/>
                  <w:szCs w:val="18"/>
                </w:rPr>
                <w:t>0503123</w:t>
              </w:r>
            </w:ins>
          </w:p>
        </w:tc>
        <w:tc>
          <w:tcPr>
            <w:tcW w:w="2410" w:type="dxa"/>
          </w:tcPr>
          <w:p w14:paraId="699FB13D" w14:textId="77777777" w:rsidR="000640D5" w:rsidRPr="000E1668" w:rsidRDefault="000640D5" w:rsidP="000640D5">
            <w:pPr>
              <w:rPr>
                <w:ins w:id="229" w:author="Зайцев Павел Борисович" w:date="2024-06-14T15:22:00Z"/>
                <w:sz w:val="18"/>
                <w:szCs w:val="18"/>
              </w:rPr>
            </w:pPr>
          </w:p>
        </w:tc>
        <w:tc>
          <w:tcPr>
            <w:tcW w:w="836" w:type="dxa"/>
          </w:tcPr>
          <w:p w14:paraId="2E5F59B0" w14:textId="0EDD2D76" w:rsidR="000640D5" w:rsidRDefault="000640D5" w:rsidP="000640D5">
            <w:pPr>
              <w:rPr>
                <w:ins w:id="230" w:author="Зайцев Павел Борисович" w:date="2024-06-14T15:22:00Z"/>
                <w:sz w:val="18"/>
                <w:szCs w:val="18"/>
              </w:rPr>
            </w:pPr>
            <w:ins w:id="231" w:author="Зайцев Павел Борисович" w:date="2024-06-14T15:22:00Z">
              <w:r>
                <w:rPr>
                  <w:sz w:val="18"/>
                  <w:szCs w:val="18"/>
                </w:rPr>
                <w:t>0801</w:t>
              </w:r>
            </w:ins>
          </w:p>
        </w:tc>
        <w:tc>
          <w:tcPr>
            <w:tcW w:w="687" w:type="dxa"/>
          </w:tcPr>
          <w:p w14:paraId="1B007754" w14:textId="738AEBAF" w:rsidR="000640D5" w:rsidRDefault="000640D5" w:rsidP="000640D5">
            <w:pPr>
              <w:rPr>
                <w:ins w:id="232" w:author="Зайцев Павел Борисович" w:date="2024-06-14T15:22:00Z"/>
                <w:sz w:val="18"/>
                <w:szCs w:val="18"/>
              </w:rPr>
            </w:pPr>
            <w:ins w:id="233" w:author="Зайцев Павел Борисович" w:date="2024-06-14T15:22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20" w:type="dxa"/>
          </w:tcPr>
          <w:p w14:paraId="7BEE8271" w14:textId="33808C90" w:rsidR="000640D5" w:rsidRDefault="000640D5" w:rsidP="000640D5">
            <w:pPr>
              <w:rPr>
                <w:ins w:id="234" w:author="Зайцев Павел Борисович" w:date="2024-06-14T15:22:00Z"/>
                <w:sz w:val="18"/>
                <w:szCs w:val="18"/>
              </w:rPr>
            </w:pPr>
            <w:ins w:id="235" w:author="Зайцев Павел Борисович" w:date="2024-06-14T15:22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</w:tcPr>
          <w:p w14:paraId="080F1A59" w14:textId="7FD3392C" w:rsidR="000640D5" w:rsidRPr="000E1668" w:rsidRDefault="000640D5" w:rsidP="000640D5">
            <w:pPr>
              <w:rPr>
                <w:ins w:id="236" w:author="Зайцев Павел Борисович" w:date="2024-06-14T15:22:00Z"/>
                <w:sz w:val="18"/>
                <w:szCs w:val="18"/>
              </w:rPr>
            </w:pPr>
            <w:ins w:id="237" w:author="Зайцев Павел Борисович" w:date="2024-06-14T15:22:00Z">
              <w:r w:rsidRPr="000E1668">
                <w:rPr>
                  <w:sz w:val="18"/>
                  <w:szCs w:val="18"/>
                </w:rPr>
                <w:t>0503125 (1205</w:t>
              </w:r>
              <w:r>
                <w:rPr>
                  <w:sz w:val="18"/>
                  <w:szCs w:val="18"/>
                </w:rPr>
                <w:t>6</w:t>
              </w:r>
              <w:r w:rsidRPr="000E1668">
                <w:rPr>
                  <w:sz w:val="18"/>
                  <w:szCs w:val="18"/>
                </w:rPr>
                <w:t>1561(661)</w:t>
              </w:r>
            </w:ins>
          </w:p>
        </w:tc>
        <w:tc>
          <w:tcPr>
            <w:tcW w:w="2167" w:type="dxa"/>
          </w:tcPr>
          <w:p w14:paraId="5F3AFFF1" w14:textId="77777777" w:rsidR="000640D5" w:rsidRDefault="000640D5" w:rsidP="000640D5">
            <w:pPr>
              <w:rPr>
                <w:ins w:id="238" w:author="Зайцев Павел Борисович" w:date="2024-06-14T15:22:00Z"/>
                <w:sz w:val="18"/>
                <w:szCs w:val="18"/>
              </w:rPr>
            </w:pPr>
            <w:ins w:id="239" w:author="Зайцев Павел Борисович" w:date="2024-06-14T15:22:00Z">
              <w:r w:rsidRPr="000E1668">
                <w:rPr>
                  <w:sz w:val="18"/>
                  <w:szCs w:val="18"/>
                </w:rPr>
                <w:t xml:space="preserve">Сумма показателей по денежным расчетам </w:t>
              </w:r>
            </w:ins>
          </w:p>
          <w:p w14:paraId="46726E05" w14:textId="75799E6F" w:rsidR="000640D5" w:rsidRPr="000E1668" w:rsidRDefault="000640D5" w:rsidP="000640D5">
            <w:pPr>
              <w:rPr>
                <w:ins w:id="240" w:author="Зайцев Павел Борисович" w:date="2024-06-14T15:22:00Z"/>
                <w:sz w:val="18"/>
                <w:szCs w:val="18"/>
              </w:rPr>
            </w:pPr>
            <w:ins w:id="241" w:author="Зайцев Павел Борисович" w:date="2024-06-14T15:22:00Z">
              <w:r w:rsidRPr="000E1668">
                <w:rPr>
                  <w:sz w:val="18"/>
                  <w:szCs w:val="18"/>
                </w:rPr>
                <w:t>КД – 2 02</w:t>
              </w:r>
              <w:r>
                <w:rPr>
                  <w:sz w:val="18"/>
                  <w:szCs w:val="18"/>
                </w:rPr>
                <w:t>%</w:t>
              </w:r>
            </w:ins>
          </w:p>
        </w:tc>
        <w:tc>
          <w:tcPr>
            <w:tcW w:w="851" w:type="dxa"/>
          </w:tcPr>
          <w:p w14:paraId="2EF39DAB" w14:textId="77777777" w:rsidR="000640D5" w:rsidRPr="000E1668" w:rsidRDefault="000640D5" w:rsidP="000640D5">
            <w:pPr>
              <w:rPr>
                <w:ins w:id="242" w:author="Зайцев Павел Борисович" w:date="2024-06-14T15:22:00Z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F47985" w14:textId="55BFF904" w:rsidR="000640D5" w:rsidRDefault="000640D5" w:rsidP="000640D5">
            <w:pPr>
              <w:rPr>
                <w:ins w:id="243" w:author="Зайцев Павел Борисович" w:date="2024-06-14T15:22:00Z"/>
                <w:sz w:val="18"/>
                <w:szCs w:val="18"/>
              </w:rPr>
            </w:pPr>
            <w:ins w:id="244" w:author="Зайцев Павел Борисович" w:date="2024-06-14T15:2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851" w:type="dxa"/>
          </w:tcPr>
          <w:p w14:paraId="07E6B956" w14:textId="2F21F703" w:rsidR="000640D5" w:rsidRPr="000E1668" w:rsidRDefault="000640D5" w:rsidP="000640D5">
            <w:pPr>
              <w:rPr>
                <w:ins w:id="245" w:author="Зайцев Павел Борисович" w:date="2024-06-14T15:22:00Z"/>
                <w:sz w:val="18"/>
                <w:szCs w:val="18"/>
              </w:rPr>
            </w:pPr>
            <w:ins w:id="246" w:author="Зайцев Павел Борисович" w:date="2024-06-14T15:22:00Z">
              <w:r w:rsidRPr="000E1668">
                <w:rPr>
                  <w:sz w:val="18"/>
                  <w:szCs w:val="18"/>
                </w:rPr>
                <w:t>Несоответствие суммы безвозмездных поступлений показателю в Справке по консолидируемым расчетам по счету 1205</w:t>
              </w:r>
              <w:r>
                <w:rPr>
                  <w:sz w:val="18"/>
                  <w:szCs w:val="18"/>
                </w:rPr>
                <w:t>6</w:t>
              </w:r>
              <w:r w:rsidRPr="000E1668">
                <w:rPr>
                  <w:sz w:val="18"/>
                  <w:szCs w:val="18"/>
                </w:rPr>
                <w:t>1561(661</w:t>
              </w:r>
              <w:r>
                <w:rPr>
                  <w:sz w:val="18"/>
                  <w:szCs w:val="18"/>
                </w:rPr>
                <w:t xml:space="preserve">) </w:t>
              </w:r>
              <w:r w:rsidRPr="000E1668">
                <w:rPr>
                  <w:sz w:val="18"/>
                  <w:szCs w:val="18"/>
                </w:rPr>
                <w:t>– недопустимо</w:t>
              </w:r>
            </w:ins>
          </w:p>
        </w:tc>
        <w:tc>
          <w:tcPr>
            <w:tcW w:w="685" w:type="dxa"/>
          </w:tcPr>
          <w:p w14:paraId="3960DFCD" w14:textId="44B04A81" w:rsidR="000640D5" w:rsidRPr="006C6ED0" w:rsidRDefault="000640D5" w:rsidP="000640D5">
            <w:pPr>
              <w:jc w:val="center"/>
              <w:rPr>
                <w:ins w:id="247" w:author="Зайцев Павел Борисович" w:date="2024-06-14T15:22:00Z"/>
                <w:sz w:val="18"/>
                <w:szCs w:val="18"/>
              </w:rPr>
            </w:pPr>
            <w:ins w:id="248" w:author="Зайцев Павел Борисович" w:date="2024-06-14T15:2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0640D5" w:rsidRPr="006C6ED0" w14:paraId="74322272" w14:textId="77777777" w:rsidTr="00B31735">
        <w:tc>
          <w:tcPr>
            <w:tcW w:w="567" w:type="dxa"/>
          </w:tcPr>
          <w:p w14:paraId="5D88055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14:paraId="46429E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4CB16F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Р % 500</w:t>
            </w:r>
          </w:p>
        </w:tc>
        <w:tc>
          <w:tcPr>
            <w:tcW w:w="836" w:type="dxa"/>
          </w:tcPr>
          <w:p w14:paraId="7E3C00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5EF3DB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C3781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88155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0503125 (130251831), </w:t>
            </w:r>
          </w:p>
          <w:p w14:paraId="64A853F2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 xml:space="preserve">ф.0503125 (120651561), ф.0503125 (120651661) </w:t>
            </w:r>
          </w:p>
        </w:tc>
        <w:tc>
          <w:tcPr>
            <w:tcW w:w="2167" w:type="dxa"/>
          </w:tcPr>
          <w:p w14:paraId="28A959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денежным расчетам</w:t>
            </w:r>
          </w:p>
        </w:tc>
        <w:tc>
          <w:tcPr>
            <w:tcW w:w="851" w:type="dxa"/>
          </w:tcPr>
          <w:p w14:paraId="03E16D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A3A6C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2E70C3F1" w14:textId="661A2FE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межбюджетных трансфертов итоговому показателю в справке по консолидируемым расчетам по счетам 130251831, 120651561, 120651661 – недопустимо </w:t>
            </w:r>
          </w:p>
        </w:tc>
        <w:tc>
          <w:tcPr>
            <w:tcW w:w="685" w:type="dxa"/>
          </w:tcPr>
          <w:p w14:paraId="3719CF4A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0C2A425" w14:textId="77777777" w:rsidTr="00B31735">
        <w:tc>
          <w:tcPr>
            <w:tcW w:w="567" w:type="dxa"/>
          </w:tcPr>
          <w:p w14:paraId="426064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14:paraId="06EC26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C7D02A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КБК Д 000 2</w:t>
            </w:r>
            <w:r w:rsidRPr="000E1668">
              <w:rPr>
                <w:sz w:val="18"/>
                <w:szCs w:val="18"/>
                <w:lang w:val="en-US"/>
              </w:rPr>
              <w:t xml:space="preserve"> 19</w:t>
            </w:r>
            <w:r w:rsidRPr="000E1668">
              <w:rPr>
                <w:sz w:val="18"/>
                <w:szCs w:val="18"/>
              </w:rPr>
              <w:t xml:space="preserve"> 0</w:t>
            </w:r>
            <w:r w:rsidRPr="000E1668">
              <w:rPr>
                <w:sz w:val="18"/>
                <w:szCs w:val="18"/>
                <w:lang w:val="en-US"/>
              </w:rPr>
              <w:t>00</w:t>
            </w:r>
            <w:r w:rsidRPr="000E1668">
              <w:rPr>
                <w:sz w:val="18"/>
                <w:szCs w:val="18"/>
              </w:rPr>
              <w:t>00 0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 xml:space="preserve"> 0000 </w:t>
            </w:r>
            <w:r w:rsidRPr="000E1668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36" w:type="dxa"/>
          </w:tcPr>
          <w:p w14:paraId="52DB045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3742C2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71BEA0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24EEF9CC" w14:textId="7BBEE0F2" w:rsidR="000640D5" w:rsidRPr="00E408FF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>0503125 (</w:t>
            </w:r>
            <w:r w:rsidRPr="00E408FF">
              <w:rPr>
                <w:sz w:val="18"/>
                <w:szCs w:val="18"/>
                <w:lang w:val="en-US"/>
              </w:rPr>
              <w:t>130305731(831)</w:t>
            </w:r>
          </w:p>
          <w:p w14:paraId="7EF1D15C" w14:textId="77777777" w:rsidR="000640D5" w:rsidRPr="00E408FF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2167" w:type="dxa"/>
          </w:tcPr>
          <w:p w14:paraId="1DF9B6D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0FE889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 КД 2 19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6F20DE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6F0C91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5027EDD6" w14:textId="3D96809B" w:rsidR="000640D5" w:rsidRPr="00E408FF" w:rsidRDefault="000640D5" w:rsidP="000640D5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Несоответствие итоговой суммы по КБК Д 000 2 19 00000 00 0000 000 итоговому показателю в справке по консолидируемым расчетам по счету </w:t>
            </w:r>
            <w:r w:rsidRPr="00654C1E">
              <w:rPr>
                <w:sz w:val="18"/>
                <w:szCs w:val="18"/>
              </w:rPr>
              <w:t>130305731(831)</w:t>
            </w:r>
            <w:r w:rsidRPr="00E408FF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 w:rsidRPr="00E408FF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85" w:type="dxa"/>
          </w:tcPr>
          <w:p w14:paraId="26DBFE97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C39C307" w14:textId="77777777" w:rsidTr="00B31735">
        <w:tc>
          <w:tcPr>
            <w:tcW w:w="567" w:type="dxa"/>
          </w:tcPr>
          <w:p w14:paraId="26200F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3703AA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2A8B1D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 2 18 Х0000 00 0000 000, где Х не равен 0</w:t>
            </w:r>
          </w:p>
        </w:tc>
        <w:tc>
          <w:tcPr>
            <w:tcW w:w="836" w:type="dxa"/>
          </w:tcPr>
          <w:p w14:paraId="3CBAB66E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61F57E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2007EC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080C8E4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(1</w:t>
            </w:r>
            <w:r w:rsidRPr="000E1668">
              <w:rPr>
                <w:sz w:val="18"/>
                <w:szCs w:val="18"/>
                <w:lang w:val="en-US"/>
              </w:rPr>
              <w:t>205</w:t>
            </w:r>
            <w:r w:rsidRPr="000E1668">
              <w:rPr>
                <w:sz w:val="18"/>
                <w:szCs w:val="18"/>
              </w:rPr>
              <w:t>516</w:t>
            </w:r>
            <w:r w:rsidRPr="000E1668">
              <w:rPr>
                <w:sz w:val="18"/>
                <w:szCs w:val="18"/>
                <w:lang w:val="en-US"/>
              </w:rPr>
              <w:t>6</w:t>
            </w:r>
            <w:r w:rsidRPr="000E1668">
              <w:rPr>
                <w:sz w:val="18"/>
                <w:szCs w:val="18"/>
              </w:rPr>
              <w:t xml:space="preserve">1(561), 120561661(561)) </w:t>
            </w:r>
          </w:p>
        </w:tc>
        <w:tc>
          <w:tcPr>
            <w:tcW w:w="2167" w:type="dxa"/>
          </w:tcPr>
          <w:p w14:paraId="64BC2365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20A6CA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КД 2 18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9B1D28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75E57D3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000DB4F" w14:textId="543B419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по КБК Д 000 2 18 00000 00 0000 000 итоговому показателю в справке по консолидируемым расчетам по счету 120551661(561), 120561661(561) – недопустимо </w:t>
            </w:r>
          </w:p>
        </w:tc>
        <w:tc>
          <w:tcPr>
            <w:tcW w:w="685" w:type="dxa"/>
          </w:tcPr>
          <w:p w14:paraId="3BEA07CB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9794F8A" w14:textId="77777777" w:rsidTr="00B31735">
        <w:trPr>
          <w:ins w:id="249" w:author="Зайцев Павел Борисович" w:date="2024-06-14T15:23:00Z"/>
        </w:trPr>
        <w:tc>
          <w:tcPr>
            <w:tcW w:w="567" w:type="dxa"/>
          </w:tcPr>
          <w:p w14:paraId="6D9ABC4D" w14:textId="4DED49F5" w:rsidR="000640D5" w:rsidRPr="000E1668" w:rsidRDefault="000640D5" w:rsidP="000640D5">
            <w:pPr>
              <w:rPr>
                <w:ins w:id="250" w:author="Зайцев Павел Борисович" w:date="2024-06-14T15:23:00Z"/>
                <w:sz w:val="18"/>
                <w:szCs w:val="18"/>
              </w:rPr>
            </w:pPr>
            <w:ins w:id="251" w:author="Зайцев Павел Борисович" w:date="2024-06-14T15:23:00Z">
              <w:r>
                <w:rPr>
                  <w:sz w:val="18"/>
                  <w:szCs w:val="18"/>
                </w:rPr>
                <w:t>4.1</w:t>
              </w:r>
            </w:ins>
          </w:p>
        </w:tc>
        <w:tc>
          <w:tcPr>
            <w:tcW w:w="1135" w:type="dxa"/>
          </w:tcPr>
          <w:p w14:paraId="6436C64A" w14:textId="233B1A44" w:rsidR="000640D5" w:rsidRPr="000E1668" w:rsidRDefault="000640D5" w:rsidP="000640D5">
            <w:pPr>
              <w:rPr>
                <w:ins w:id="252" w:author="Зайцев Павел Борисович" w:date="2024-06-14T15:23:00Z"/>
                <w:sz w:val="18"/>
                <w:szCs w:val="18"/>
              </w:rPr>
            </w:pPr>
            <w:ins w:id="253" w:author="Зайцев Павел Борисович" w:date="2024-06-14T15:24:00Z">
              <w:r>
                <w:rPr>
                  <w:sz w:val="18"/>
                  <w:szCs w:val="18"/>
                </w:rPr>
                <w:t>0503117</w:t>
              </w:r>
            </w:ins>
          </w:p>
        </w:tc>
        <w:tc>
          <w:tcPr>
            <w:tcW w:w="2410" w:type="dxa"/>
          </w:tcPr>
          <w:p w14:paraId="2FEA1D3A" w14:textId="03D879BE" w:rsidR="000640D5" w:rsidRDefault="000640D5" w:rsidP="000640D5">
            <w:pPr>
              <w:rPr>
                <w:ins w:id="254" w:author="Зайцев Павел Борисович" w:date="2024-06-14T15:24:00Z"/>
                <w:sz w:val="18"/>
                <w:szCs w:val="18"/>
              </w:rPr>
            </w:pPr>
            <w:ins w:id="255" w:author="Зайцев Павел Борисович" w:date="2024-06-14T15:24:00Z">
              <w:r w:rsidRPr="000E1668">
                <w:rPr>
                  <w:sz w:val="18"/>
                  <w:szCs w:val="18"/>
                </w:rPr>
                <w:t xml:space="preserve">КБК Д 000 2 18 </w:t>
              </w:r>
              <w:r>
                <w:rPr>
                  <w:sz w:val="18"/>
                  <w:szCs w:val="18"/>
                </w:rPr>
                <w:t>0</w:t>
              </w:r>
              <w:r w:rsidRPr="000E1668">
                <w:rPr>
                  <w:sz w:val="18"/>
                  <w:szCs w:val="18"/>
                </w:rPr>
                <w:t>0000 00 0000 000</w:t>
              </w:r>
              <w:r>
                <w:rPr>
                  <w:sz w:val="18"/>
                  <w:szCs w:val="18"/>
                </w:rPr>
                <w:t xml:space="preserve"> + </w:t>
              </w:r>
            </w:ins>
          </w:p>
          <w:p w14:paraId="2461E983" w14:textId="436FF471" w:rsidR="000640D5" w:rsidRPr="000E1668" w:rsidRDefault="000640D5" w:rsidP="000640D5">
            <w:pPr>
              <w:rPr>
                <w:ins w:id="256" w:author="Зайцев Павел Борисович" w:date="2024-06-14T15:23:00Z"/>
                <w:sz w:val="18"/>
                <w:szCs w:val="18"/>
              </w:rPr>
            </w:pPr>
            <w:ins w:id="257" w:author="Зайцев Павел Борисович" w:date="2024-06-14T15:24:00Z">
              <w:r w:rsidRPr="000E1668">
                <w:rPr>
                  <w:sz w:val="18"/>
                  <w:szCs w:val="18"/>
                </w:rPr>
                <w:t>КБК Д 000 2</w:t>
              </w:r>
              <w:r w:rsidRPr="000E1668">
                <w:rPr>
                  <w:sz w:val="18"/>
                  <w:szCs w:val="18"/>
                  <w:lang w:val="en-US"/>
                </w:rPr>
                <w:t xml:space="preserve"> 19</w:t>
              </w:r>
              <w:r w:rsidRPr="000E1668">
                <w:rPr>
                  <w:sz w:val="18"/>
                  <w:szCs w:val="18"/>
                </w:rPr>
                <w:t xml:space="preserve"> 0</w:t>
              </w:r>
              <w:r w:rsidRPr="000E1668">
                <w:rPr>
                  <w:sz w:val="18"/>
                  <w:szCs w:val="18"/>
                  <w:lang w:val="en-US"/>
                </w:rPr>
                <w:t>00</w:t>
              </w:r>
              <w:r w:rsidRPr="000E1668">
                <w:rPr>
                  <w:sz w:val="18"/>
                  <w:szCs w:val="18"/>
                </w:rPr>
                <w:t>00 0</w:t>
              </w:r>
              <w:r w:rsidRPr="000E1668">
                <w:rPr>
                  <w:sz w:val="18"/>
                  <w:szCs w:val="18"/>
                  <w:lang w:val="en-US"/>
                </w:rPr>
                <w:t>0</w:t>
              </w:r>
              <w:r w:rsidRPr="000E1668">
                <w:rPr>
                  <w:sz w:val="18"/>
                  <w:szCs w:val="18"/>
                </w:rPr>
                <w:t xml:space="preserve"> 0000 </w:t>
              </w:r>
              <w:r w:rsidRPr="000E1668">
                <w:rPr>
                  <w:sz w:val="18"/>
                  <w:szCs w:val="18"/>
                  <w:lang w:val="en-US"/>
                </w:rPr>
                <w:t>000</w:t>
              </w:r>
            </w:ins>
          </w:p>
        </w:tc>
        <w:tc>
          <w:tcPr>
            <w:tcW w:w="836" w:type="dxa"/>
          </w:tcPr>
          <w:p w14:paraId="5B481E41" w14:textId="77777777" w:rsidR="000640D5" w:rsidRPr="007B1ADB" w:rsidRDefault="000640D5" w:rsidP="000640D5">
            <w:pPr>
              <w:rPr>
                <w:ins w:id="258" w:author="Зайцев Павел Борисович" w:date="2024-06-14T15:23:00Z"/>
                <w:sz w:val="18"/>
                <w:szCs w:val="18"/>
              </w:rPr>
            </w:pPr>
          </w:p>
        </w:tc>
        <w:tc>
          <w:tcPr>
            <w:tcW w:w="687" w:type="dxa"/>
          </w:tcPr>
          <w:p w14:paraId="78BD9161" w14:textId="22C311FE" w:rsidR="000640D5" w:rsidRPr="000E1668" w:rsidRDefault="000640D5" w:rsidP="000640D5">
            <w:pPr>
              <w:rPr>
                <w:ins w:id="259" w:author="Зайцев Павел Борисович" w:date="2024-06-14T15:23:00Z"/>
                <w:sz w:val="18"/>
                <w:szCs w:val="18"/>
              </w:rPr>
            </w:pPr>
            <w:ins w:id="260" w:author="Зайцев Павел Борисович" w:date="2024-06-14T15:2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20" w:type="dxa"/>
          </w:tcPr>
          <w:p w14:paraId="1B7F3A6A" w14:textId="3095F7F2" w:rsidR="000640D5" w:rsidRPr="007B1ADB" w:rsidRDefault="000640D5" w:rsidP="000640D5">
            <w:pPr>
              <w:rPr>
                <w:ins w:id="261" w:author="Зайцев Павел Борисович" w:date="2024-06-14T15:23:00Z"/>
                <w:sz w:val="18"/>
                <w:szCs w:val="18"/>
              </w:rPr>
            </w:pPr>
            <w:ins w:id="262" w:author="Зайцев Павел Борисович" w:date="2024-06-14T15:24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</w:tcPr>
          <w:p w14:paraId="7AF0B7DD" w14:textId="0455BB03" w:rsidR="000640D5" w:rsidRPr="000E1668" w:rsidRDefault="000640D5" w:rsidP="000640D5">
            <w:pPr>
              <w:rPr>
                <w:ins w:id="263" w:author="Зайцев Павел Борисович" w:date="2024-06-14T15:23:00Z"/>
                <w:sz w:val="18"/>
                <w:szCs w:val="18"/>
              </w:rPr>
            </w:pPr>
            <w:ins w:id="264" w:author="Зайцев Павел Борисович" w:date="2024-06-14T15:24:00Z">
              <w:r>
                <w:rPr>
                  <w:sz w:val="18"/>
                  <w:szCs w:val="18"/>
                </w:rPr>
                <w:t>0503123</w:t>
              </w:r>
            </w:ins>
          </w:p>
        </w:tc>
        <w:tc>
          <w:tcPr>
            <w:tcW w:w="2167" w:type="dxa"/>
          </w:tcPr>
          <w:p w14:paraId="7FCAA4CC" w14:textId="616905D9" w:rsidR="000640D5" w:rsidRPr="000E1668" w:rsidRDefault="000640D5" w:rsidP="000640D5">
            <w:pPr>
              <w:rPr>
                <w:ins w:id="265" w:author="Зайцев Павел Борисович" w:date="2024-06-14T15:23:00Z"/>
                <w:sz w:val="18"/>
                <w:szCs w:val="18"/>
              </w:rPr>
            </w:pPr>
            <w:ins w:id="266" w:author="Зайцев Павел Борисович" w:date="2024-06-14T15:26:00Z">
              <w:r>
                <w:rPr>
                  <w:sz w:val="18"/>
                  <w:szCs w:val="18"/>
                </w:rPr>
                <w:t>С противоположным знаком</w:t>
              </w:r>
            </w:ins>
          </w:p>
        </w:tc>
        <w:tc>
          <w:tcPr>
            <w:tcW w:w="851" w:type="dxa"/>
          </w:tcPr>
          <w:p w14:paraId="1C212EB5" w14:textId="67F40920" w:rsidR="000640D5" w:rsidRPr="007B1ADB" w:rsidRDefault="000640D5" w:rsidP="000640D5">
            <w:pPr>
              <w:rPr>
                <w:ins w:id="267" w:author="Зайцев Павел Борисович" w:date="2024-06-14T15:23:00Z"/>
                <w:sz w:val="18"/>
                <w:szCs w:val="18"/>
              </w:rPr>
            </w:pPr>
            <w:ins w:id="268" w:author="Зайцев Павел Борисович" w:date="2024-06-14T15:24:00Z">
              <w:r>
                <w:rPr>
                  <w:sz w:val="18"/>
                  <w:szCs w:val="18"/>
                </w:rPr>
                <w:t>4220</w:t>
              </w:r>
            </w:ins>
          </w:p>
        </w:tc>
        <w:tc>
          <w:tcPr>
            <w:tcW w:w="850" w:type="dxa"/>
          </w:tcPr>
          <w:p w14:paraId="40098E53" w14:textId="180F02D2" w:rsidR="000640D5" w:rsidRPr="000E1668" w:rsidRDefault="000640D5" w:rsidP="000640D5">
            <w:pPr>
              <w:rPr>
                <w:ins w:id="269" w:author="Зайцев Павел Борисович" w:date="2024-06-14T15:23:00Z"/>
                <w:sz w:val="18"/>
                <w:szCs w:val="18"/>
              </w:rPr>
            </w:pPr>
            <w:ins w:id="270" w:author="Зайцев Павел Борисович" w:date="2024-06-14T15:2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851" w:type="dxa"/>
          </w:tcPr>
          <w:p w14:paraId="49A5E550" w14:textId="36CA7C00" w:rsidR="000640D5" w:rsidRPr="000E1668" w:rsidRDefault="000640D5" w:rsidP="007B1ADB">
            <w:pPr>
              <w:rPr>
                <w:ins w:id="271" w:author="Зайцев Павел Борисович" w:date="2024-06-14T15:23:00Z"/>
                <w:sz w:val="18"/>
                <w:szCs w:val="18"/>
              </w:rPr>
            </w:pPr>
            <w:ins w:id="272" w:author="Зайцев Павел Борисович" w:date="2024-06-14T15:26:00Z">
              <w:r w:rsidRPr="00DC35D1">
                <w:rPr>
                  <w:sz w:val="18"/>
                  <w:szCs w:val="18"/>
                </w:rPr>
                <w:t>Сумма показателей по КДБ</w:t>
              </w:r>
              <w:r>
                <w:rPr>
                  <w:sz w:val="18"/>
                  <w:szCs w:val="18"/>
                </w:rPr>
                <w:t xml:space="preserve"> 218,</w:t>
              </w:r>
            </w:ins>
            <w:r w:rsidR="007B1ADB">
              <w:rPr>
                <w:sz w:val="18"/>
                <w:szCs w:val="18"/>
              </w:rPr>
              <w:t xml:space="preserve"> </w:t>
            </w:r>
            <w:ins w:id="273" w:author="Зайцев Павел Борисович" w:date="2024-06-14T15:26:00Z">
              <w:r>
                <w:rPr>
                  <w:sz w:val="18"/>
                  <w:szCs w:val="18"/>
                </w:rPr>
                <w:t xml:space="preserve">219 </w:t>
              </w:r>
              <w:r w:rsidRPr="00DC35D1">
                <w:rPr>
                  <w:sz w:val="18"/>
                  <w:szCs w:val="18"/>
                </w:rPr>
                <w:t>ф.</w:t>
              </w:r>
            </w:ins>
            <w:ins w:id="274" w:author="Зайцев Павел Борисович" w:date="2024-06-19T13:29:00Z">
              <w:r w:rsidR="007B1ADB">
                <w:rPr>
                  <w:sz w:val="18"/>
                  <w:szCs w:val="18"/>
                </w:rPr>
                <w:t> </w:t>
              </w:r>
            </w:ins>
            <w:ins w:id="275" w:author="Зайцев Павел Борисович" w:date="2024-06-14T15:26:00Z">
              <w:r w:rsidRPr="00DC35D1">
                <w:rPr>
                  <w:sz w:val="18"/>
                  <w:szCs w:val="18"/>
                </w:rPr>
                <w:t>05031</w:t>
              </w:r>
              <w:r>
                <w:rPr>
                  <w:sz w:val="18"/>
                  <w:szCs w:val="18"/>
                </w:rPr>
                <w:t>1</w:t>
              </w:r>
              <w:r w:rsidRPr="00DC35D1">
                <w:rPr>
                  <w:sz w:val="18"/>
                  <w:szCs w:val="18"/>
                </w:rPr>
                <w:t xml:space="preserve">7 не соответствует </w:t>
              </w:r>
              <w:r>
                <w:rPr>
                  <w:sz w:val="18"/>
                  <w:szCs w:val="18"/>
                </w:rPr>
                <w:t>строке 4220</w:t>
              </w:r>
              <w:r w:rsidRPr="00DC35D1">
                <w:rPr>
                  <w:sz w:val="18"/>
                  <w:szCs w:val="18"/>
                </w:rPr>
                <w:t xml:space="preserve"> в ф.</w:t>
              </w:r>
            </w:ins>
            <w:ins w:id="276" w:author="Зайцев Павел Борисович" w:date="2024-06-19T13:29:00Z">
              <w:r w:rsidR="007B1ADB">
                <w:rPr>
                  <w:sz w:val="18"/>
                  <w:szCs w:val="18"/>
                </w:rPr>
                <w:t> </w:t>
              </w:r>
            </w:ins>
            <w:ins w:id="277" w:author="Зайцев Павел Борисович" w:date="2024-06-14T15:26:00Z">
              <w:r w:rsidRPr="00DC35D1">
                <w:rPr>
                  <w:sz w:val="18"/>
                  <w:szCs w:val="18"/>
                </w:rPr>
                <w:t>0503123</w:t>
              </w:r>
              <w:r>
                <w:rPr>
                  <w:sz w:val="18"/>
                  <w:szCs w:val="18"/>
                </w:rPr>
                <w:t xml:space="preserve"> </w:t>
              </w:r>
              <w:r w:rsidRPr="00DC35D1">
                <w:rPr>
                  <w:sz w:val="18"/>
                  <w:szCs w:val="18"/>
                </w:rPr>
                <w:t xml:space="preserve">– </w:t>
              </w:r>
              <w:r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685" w:type="dxa"/>
          </w:tcPr>
          <w:p w14:paraId="7C5AFBC3" w14:textId="6639C66D" w:rsidR="000640D5" w:rsidRPr="007B1ADB" w:rsidRDefault="000640D5" w:rsidP="000640D5">
            <w:pPr>
              <w:jc w:val="center"/>
              <w:rPr>
                <w:ins w:id="278" w:author="Зайцев Павел Борисович" w:date="2024-06-14T15:23:00Z"/>
                <w:sz w:val="18"/>
                <w:szCs w:val="18"/>
              </w:rPr>
            </w:pPr>
            <w:ins w:id="279" w:author="Зайцев Павел Борисович" w:date="2024-06-14T15:27:00Z">
              <w:r w:rsidRPr="007B1ADB">
                <w:rPr>
                  <w:sz w:val="18"/>
                  <w:szCs w:val="18"/>
                </w:rPr>
                <w:t>Б</w:t>
              </w:r>
            </w:ins>
          </w:p>
        </w:tc>
      </w:tr>
      <w:tr w:rsidR="000640D5" w:rsidRPr="006C6ED0" w14:paraId="07987ED7" w14:textId="77777777" w:rsidTr="00B31735">
        <w:tc>
          <w:tcPr>
            <w:tcW w:w="567" w:type="dxa"/>
          </w:tcPr>
          <w:p w14:paraId="6EFBA1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466A1A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F8CE5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B5552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</w:tcPr>
          <w:p w14:paraId="6351B5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50BA417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146E40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4B9F3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CC385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</w:tcPr>
          <w:p w14:paraId="03E1C9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07FD760C" w14:textId="727473F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доходов по показателям форм 0503117 и 0503164 – недопустимо</w:t>
            </w:r>
          </w:p>
        </w:tc>
        <w:tc>
          <w:tcPr>
            <w:tcW w:w="685" w:type="dxa"/>
          </w:tcPr>
          <w:p w14:paraId="21A665B4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1D33D21" w14:textId="77777777" w:rsidTr="00B31735">
        <w:tc>
          <w:tcPr>
            <w:tcW w:w="567" w:type="dxa"/>
            <w:tcBorders>
              <w:bottom w:val="single" w:sz="4" w:space="0" w:color="auto"/>
            </w:tcBorders>
          </w:tcPr>
          <w:p w14:paraId="0046A6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316B26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A05A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00AF7B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6728C99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14:paraId="22CB21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DB351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258FB7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79B9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DECF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bottom w:val="single" w:sz="4" w:space="0" w:color="auto"/>
            </w:tcBorders>
          </w:tcPr>
          <w:p w14:paraId="73BEEAE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доходов по показателям форм 0503117 и 0503164 – недопустимо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7E45AB8D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D5009A" w14:textId="77777777" w:rsidTr="00B31735">
        <w:tc>
          <w:tcPr>
            <w:tcW w:w="567" w:type="dxa"/>
            <w:tcBorders>
              <w:top w:val="nil"/>
            </w:tcBorders>
          </w:tcPr>
          <w:p w14:paraId="2FDCED0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5" w:type="dxa"/>
            <w:tcBorders>
              <w:top w:val="nil"/>
            </w:tcBorders>
          </w:tcPr>
          <w:p w14:paraId="497E48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nil"/>
            </w:tcBorders>
          </w:tcPr>
          <w:p w14:paraId="0CA246B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</w:tcBorders>
          </w:tcPr>
          <w:p w14:paraId="487F0E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  <w:tcBorders>
              <w:top w:val="nil"/>
            </w:tcBorders>
          </w:tcPr>
          <w:p w14:paraId="4D61FD6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14:paraId="43431F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nil"/>
            </w:tcBorders>
          </w:tcPr>
          <w:p w14:paraId="010920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top w:val="nil"/>
            </w:tcBorders>
          </w:tcPr>
          <w:p w14:paraId="563F6E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A8A42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</w:tcBorders>
          </w:tcPr>
          <w:p w14:paraId="0530BA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nil"/>
            </w:tcBorders>
          </w:tcPr>
          <w:p w14:paraId="3964955D" w14:textId="01F1086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– недопустимо</w:t>
            </w:r>
          </w:p>
        </w:tc>
        <w:tc>
          <w:tcPr>
            <w:tcW w:w="685" w:type="dxa"/>
            <w:tcBorders>
              <w:top w:val="nil"/>
            </w:tcBorders>
          </w:tcPr>
          <w:p w14:paraId="62C2F244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E93904" w14:paraId="5DA5A637" w14:textId="77777777" w:rsidTr="00B31735">
        <w:tc>
          <w:tcPr>
            <w:tcW w:w="567" w:type="dxa"/>
          </w:tcPr>
          <w:p w14:paraId="6585155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5" w:type="dxa"/>
          </w:tcPr>
          <w:p w14:paraId="3D90C5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5F4EAD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FE1BD7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</w:tcPr>
          <w:p w14:paraId="222ED1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793769E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5DE78F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76E6D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27441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</w:tcPr>
          <w:p w14:paraId="40F815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085B0D5C" w14:textId="116F3A9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– недопустимо</w:t>
            </w:r>
          </w:p>
        </w:tc>
        <w:tc>
          <w:tcPr>
            <w:tcW w:w="685" w:type="dxa"/>
          </w:tcPr>
          <w:p w14:paraId="281C3839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591069C" w14:textId="77777777" w:rsidTr="00B31735">
        <w:tc>
          <w:tcPr>
            <w:tcW w:w="567" w:type="dxa"/>
          </w:tcPr>
          <w:p w14:paraId="36E67F12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5" w:type="dxa"/>
          </w:tcPr>
          <w:p w14:paraId="43A5AF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645ED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3C4DD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26070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38C883E4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7F788D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4EE4F8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1267F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7CF3C8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F57F8EE" w14:textId="3FD9B51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источников финансирования дефицита бюджетов по показателям форм 0503117 и 0503164 – недопустимо</w:t>
            </w:r>
          </w:p>
        </w:tc>
        <w:tc>
          <w:tcPr>
            <w:tcW w:w="685" w:type="dxa"/>
          </w:tcPr>
          <w:p w14:paraId="5CF59CE6" w14:textId="77777777" w:rsidR="000640D5" w:rsidRPr="007B1ADB" w:rsidRDefault="000640D5" w:rsidP="000640D5">
            <w:pPr>
              <w:jc w:val="center"/>
              <w:rPr>
                <w:sz w:val="18"/>
                <w:szCs w:val="18"/>
              </w:rPr>
            </w:pPr>
            <w:r w:rsidRPr="007B1AD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558B32E" w14:textId="77777777" w:rsidTr="00B31735">
        <w:tc>
          <w:tcPr>
            <w:tcW w:w="567" w:type="dxa"/>
          </w:tcPr>
          <w:p w14:paraId="37B76D7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5" w:type="dxa"/>
          </w:tcPr>
          <w:p w14:paraId="12EEF2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3E29F8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80E4B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774DD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954E9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99C0B0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225F62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051F4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231261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133FF449" w14:textId="7A8129F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источников финансирования дефицита бюджетов по показателям форм 0503117 и 0503164 – недопустимо</w:t>
            </w:r>
          </w:p>
        </w:tc>
        <w:tc>
          <w:tcPr>
            <w:tcW w:w="685" w:type="dxa"/>
          </w:tcPr>
          <w:p w14:paraId="178B4813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7F56B3A0" w14:textId="77777777" w:rsidTr="00B31735">
        <w:tc>
          <w:tcPr>
            <w:tcW w:w="567" w:type="dxa"/>
          </w:tcPr>
          <w:p w14:paraId="46DEC0F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5" w:type="dxa"/>
          </w:tcPr>
          <w:p w14:paraId="6A9E2B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10286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8E522F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450</w:t>
            </w:r>
          </w:p>
        </w:tc>
        <w:tc>
          <w:tcPr>
            <w:tcW w:w="687" w:type="dxa"/>
          </w:tcPr>
          <w:p w14:paraId="397C00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52473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26619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1F0B0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9B638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010 - 200</w:t>
            </w:r>
          </w:p>
        </w:tc>
        <w:tc>
          <w:tcPr>
            <w:tcW w:w="850" w:type="dxa"/>
          </w:tcPr>
          <w:p w14:paraId="0E9FC98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2302F3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450 &lt;&gt; Стр. 010 – Стр. 200</w:t>
            </w:r>
          </w:p>
        </w:tc>
        <w:tc>
          <w:tcPr>
            <w:tcW w:w="685" w:type="dxa"/>
          </w:tcPr>
          <w:p w14:paraId="433C676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29241C25" w14:textId="77777777" w:rsidTr="00B31735">
        <w:tc>
          <w:tcPr>
            <w:tcW w:w="567" w:type="dxa"/>
          </w:tcPr>
          <w:p w14:paraId="3C35F49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7CF51B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2232A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A1A09A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53F17B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722549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75D1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1FFF4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351ED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19187A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5B1469F0" w14:textId="0E5D02B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931089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7F00F6A4" w14:textId="77777777" w:rsidTr="00B31735">
        <w:tc>
          <w:tcPr>
            <w:tcW w:w="567" w:type="dxa"/>
          </w:tcPr>
          <w:p w14:paraId="6958784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20A34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7A9EE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72FA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2B3DFC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040282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F4A01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0519E2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D0958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7A985A3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41C8F2A0" w14:textId="4FD613D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510C27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B0AA7E5" w14:textId="77777777" w:rsidTr="00B31735">
        <w:tc>
          <w:tcPr>
            <w:tcW w:w="567" w:type="dxa"/>
          </w:tcPr>
          <w:p w14:paraId="6302E03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5" w:type="dxa"/>
          </w:tcPr>
          <w:p w14:paraId="0061B5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F8320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 000 0100 00 00 00 0000 000</w:t>
            </w:r>
          </w:p>
        </w:tc>
        <w:tc>
          <w:tcPr>
            <w:tcW w:w="836" w:type="dxa"/>
          </w:tcPr>
          <w:p w14:paraId="247D4E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64AAD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E441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B52E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25CA71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27B242C" w14:textId="48A834C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5010+5020-4400  – (4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</w:rPr>
              <w:t>10+4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</w:rPr>
              <w:t>20)</w:t>
            </w:r>
          </w:p>
        </w:tc>
        <w:tc>
          <w:tcPr>
            <w:tcW w:w="850" w:type="dxa"/>
          </w:tcPr>
          <w:p w14:paraId="2927A0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36B3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Показатель изменения остатков в ф. 0503117 не соответствует показателю изменения остатков в ф. 0503123 – недопустимо</w:t>
            </w:r>
          </w:p>
        </w:tc>
        <w:tc>
          <w:tcPr>
            <w:tcW w:w="685" w:type="dxa"/>
          </w:tcPr>
          <w:p w14:paraId="7DA19629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4F3F5292" w14:textId="77777777" w:rsidTr="00B31735">
        <w:tc>
          <w:tcPr>
            <w:tcW w:w="567" w:type="dxa"/>
          </w:tcPr>
          <w:p w14:paraId="22D7BF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</w:t>
            </w:r>
          </w:p>
        </w:tc>
        <w:tc>
          <w:tcPr>
            <w:tcW w:w="1135" w:type="dxa"/>
          </w:tcPr>
          <w:p w14:paraId="49DC696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0503117</w:t>
            </w:r>
          </w:p>
        </w:tc>
        <w:tc>
          <w:tcPr>
            <w:tcW w:w="2410" w:type="dxa"/>
          </w:tcPr>
          <w:p w14:paraId="27C369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{Гр/Пгр.=202} (не группировочным кодам)</w:t>
            </w:r>
          </w:p>
        </w:tc>
        <w:tc>
          <w:tcPr>
            <w:tcW w:w="836" w:type="dxa"/>
          </w:tcPr>
          <w:p w14:paraId="0EC4AC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A2AE0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9F4927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46A440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0503123</w:t>
            </w:r>
          </w:p>
        </w:tc>
        <w:tc>
          <w:tcPr>
            <w:tcW w:w="2167" w:type="dxa"/>
          </w:tcPr>
          <w:p w14:paraId="26528F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849D41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07</w:t>
            </w:r>
            <w:r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+0801</w:t>
            </w:r>
          </w:p>
        </w:tc>
        <w:tc>
          <w:tcPr>
            <w:tcW w:w="850" w:type="dxa"/>
          </w:tcPr>
          <w:p w14:paraId="535AF7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63E75E46" w14:textId="3D65E78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подгруппе доходов 202 в ф. 0503117 не соответствует показателю в ф. 0503123 – недопустимо</w:t>
            </w:r>
          </w:p>
        </w:tc>
        <w:tc>
          <w:tcPr>
            <w:tcW w:w="685" w:type="dxa"/>
          </w:tcPr>
          <w:p w14:paraId="3E188F54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24325B42" w14:textId="77777777" w:rsidTr="00B31735">
        <w:tc>
          <w:tcPr>
            <w:tcW w:w="567" w:type="dxa"/>
          </w:tcPr>
          <w:p w14:paraId="4B4F88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</w:t>
            </w:r>
          </w:p>
        </w:tc>
        <w:tc>
          <w:tcPr>
            <w:tcW w:w="1135" w:type="dxa"/>
          </w:tcPr>
          <w:p w14:paraId="453C16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D4416F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 % КВР 5хх</w:t>
            </w:r>
          </w:p>
        </w:tc>
        <w:tc>
          <w:tcPr>
            <w:tcW w:w="836" w:type="dxa"/>
          </w:tcPr>
          <w:p w14:paraId="2831965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116139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9DC89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951A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F16F5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EE5F5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2701</w:t>
            </w:r>
          </w:p>
        </w:tc>
        <w:tc>
          <w:tcPr>
            <w:tcW w:w="850" w:type="dxa"/>
          </w:tcPr>
          <w:p w14:paraId="470F6A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357E6332" w14:textId="57379B3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коду вида расходов 5хх в ф. 0503117 не соответствует показателю в ф. 0503123 – недопустимо</w:t>
            </w:r>
          </w:p>
        </w:tc>
        <w:tc>
          <w:tcPr>
            <w:tcW w:w="685" w:type="dxa"/>
          </w:tcPr>
          <w:p w14:paraId="4CB0582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53847E62" w14:textId="77777777" w:rsidTr="00B31735">
        <w:tc>
          <w:tcPr>
            <w:tcW w:w="567" w:type="dxa"/>
          </w:tcPr>
          <w:p w14:paraId="3AE3C8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16.2</w:t>
            </w:r>
          </w:p>
        </w:tc>
        <w:tc>
          <w:tcPr>
            <w:tcW w:w="1135" w:type="dxa"/>
          </w:tcPr>
          <w:p w14:paraId="4F88C7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D54D8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4B03B7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101 – 110%, кроме 11008%, 11007%</w:t>
            </w:r>
            <w:r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68A422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BC060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E33CF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4A7F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A04EF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72EC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0300</w:t>
            </w:r>
          </w:p>
        </w:tc>
        <w:tc>
          <w:tcPr>
            <w:tcW w:w="850" w:type="dxa"/>
          </w:tcPr>
          <w:p w14:paraId="15D823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FD588C3" w14:textId="5DF922A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косгу 110 в разделе 1 ф. 0503117 не соответствует показателю по строке 0300 в ф. 0503123 – недопустимо</w:t>
            </w:r>
          </w:p>
        </w:tc>
        <w:tc>
          <w:tcPr>
            <w:tcW w:w="685" w:type="dxa"/>
          </w:tcPr>
          <w:p w14:paraId="5DEC7655" w14:textId="77777777" w:rsidR="000640D5" w:rsidRPr="00826B5A" w:rsidRDefault="000640D5" w:rsidP="000640D5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40D5" w:rsidRPr="006C6ED0" w14:paraId="1D41C34A" w14:textId="77777777" w:rsidTr="00B31735">
        <w:tc>
          <w:tcPr>
            <w:tcW w:w="567" w:type="dxa"/>
          </w:tcPr>
          <w:p w14:paraId="1CF157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16.3</w:t>
            </w:r>
          </w:p>
        </w:tc>
        <w:tc>
          <w:tcPr>
            <w:tcW w:w="1135" w:type="dxa"/>
          </w:tcPr>
          <w:p w14:paraId="71C365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00FAD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247A27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836" w:type="dxa"/>
          </w:tcPr>
          <w:p w14:paraId="7D4DBA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9EE0B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C4B65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3885F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01C9B6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5CAF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0400</w:t>
            </w:r>
          </w:p>
        </w:tc>
        <w:tc>
          <w:tcPr>
            <w:tcW w:w="850" w:type="dxa"/>
          </w:tcPr>
          <w:p w14:paraId="28B880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4937DEF1" w14:textId="45BA14C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доходов=120 в разделе 1 ф. 0503117 не соответствует показателю по строке 0400 в ф. 0503123 – недопустимо</w:t>
            </w:r>
          </w:p>
        </w:tc>
        <w:tc>
          <w:tcPr>
            <w:tcW w:w="685" w:type="dxa"/>
          </w:tcPr>
          <w:p w14:paraId="7F70964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E74F69" w14:textId="77777777" w:rsidTr="00B31735">
        <w:tc>
          <w:tcPr>
            <w:tcW w:w="567" w:type="dxa"/>
          </w:tcPr>
          <w:p w14:paraId="7EEDA8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7E738B2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1AE87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F8A56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836" w:type="dxa"/>
          </w:tcPr>
          <w:p w14:paraId="4924E3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73314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D9798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BC6B7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417866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2FB98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0500-4210</w:t>
            </w:r>
          </w:p>
        </w:tc>
        <w:tc>
          <w:tcPr>
            <w:tcW w:w="850" w:type="dxa"/>
          </w:tcPr>
          <w:p w14:paraId="4906547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E336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0503117 не соответствует разнице показателей по строкам 0500 и 4210 в ф. 0503123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1A3C5C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0D001852" w14:textId="77777777" w:rsidTr="00B31735">
        <w:tc>
          <w:tcPr>
            <w:tcW w:w="567" w:type="dxa"/>
          </w:tcPr>
          <w:p w14:paraId="2EDE73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270094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3C2E7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BCFFF4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115%, 116%</w:t>
            </w:r>
            <w:r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4580EB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DC674F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183063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936D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64ED5B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0EA18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0600</w:t>
            </w:r>
          </w:p>
        </w:tc>
        <w:tc>
          <w:tcPr>
            <w:tcW w:w="850" w:type="dxa"/>
          </w:tcPr>
          <w:p w14:paraId="2FC0CA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138F6B" w14:textId="7FA7138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доходов=140 в разделе 1 ф. 0503117 не соответствует показателю по строке 0600 в ф. 0503123 – недопустимо</w:t>
            </w:r>
          </w:p>
        </w:tc>
        <w:tc>
          <w:tcPr>
            <w:tcW w:w="685" w:type="dxa"/>
          </w:tcPr>
          <w:p w14:paraId="1371BA2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037BFA6D" w14:textId="77777777" w:rsidTr="00B31735">
        <w:tc>
          <w:tcPr>
            <w:tcW w:w="567" w:type="dxa"/>
          </w:tcPr>
          <w:p w14:paraId="57B1B3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</w:t>
            </w:r>
          </w:p>
        </w:tc>
        <w:tc>
          <w:tcPr>
            <w:tcW w:w="1135" w:type="dxa"/>
          </w:tcPr>
          <w:p w14:paraId="575175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B1AD6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98DA5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700</w:t>
            </w:r>
          </w:p>
        </w:tc>
        <w:tc>
          <w:tcPr>
            <w:tcW w:w="687" w:type="dxa"/>
          </w:tcPr>
          <w:p w14:paraId="25FC234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4E22A24" w14:textId="0321728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</w:tcPr>
          <w:p w14:paraId="03778E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</w:tcPr>
          <w:p w14:paraId="1CA791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Стр.203 (Гр. 6 – Гр. 3) + </w:t>
            </w:r>
          </w:p>
          <w:p w14:paraId="6380F6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Стр.210 (Гр. 6 – Гр. 3) + </w:t>
            </w:r>
          </w:p>
          <w:p w14:paraId="6578AD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Стр.220 (Гр. 6 – Гр. 3) + </w:t>
            </w:r>
          </w:p>
          <w:p w14:paraId="619D10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Стр.230 (Гр. 6 – Гр. 3)</w:t>
            </w:r>
          </w:p>
        </w:tc>
        <w:tc>
          <w:tcPr>
            <w:tcW w:w="851" w:type="dxa"/>
          </w:tcPr>
          <w:p w14:paraId="617EB6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29EB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</w:tcPr>
          <w:p w14:paraId="443AE2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Движение средств за отчетный год по ф. 0503117 не соответствует изменению остатков на счетах 0201000000, 020200000 в ф. 0503120 – недопустимо</w:t>
            </w:r>
          </w:p>
        </w:tc>
        <w:tc>
          <w:tcPr>
            <w:tcW w:w="685" w:type="dxa"/>
          </w:tcPr>
          <w:p w14:paraId="22146539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A6F649F" w14:textId="77777777" w:rsidTr="00B31735">
        <w:tc>
          <w:tcPr>
            <w:tcW w:w="567" w:type="dxa"/>
          </w:tcPr>
          <w:p w14:paraId="4642DC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0E0C17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0E99D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1D5CAE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 </w:t>
            </w:r>
          </w:p>
          <w:p w14:paraId="079C1B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10908%140 (код аналитической группы подвида доходов=140); </w:t>
            </w:r>
          </w:p>
          <w:p w14:paraId="0AD736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%160 (код аналитической группы подвида доходов=160)</w:t>
            </w:r>
          </w:p>
        </w:tc>
        <w:tc>
          <w:tcPr>
            <w:tcW w:w="836" w:type="dxa"/>
          </w:tcPr>
          <w:p w14:paraId="7D52DB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6EC9FC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5F6ED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F59C0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570B4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FCC76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0304</w:t>
            </w:r>
          </w:p>
        </w:tc>
        <w:tc>
          <w:tcPr>
            <w:tcW w:w="850" w:type="dxa"/>
          </w:tcPr>
          <w:p w14:paraId="61E6D8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09E8C6" w14:textId="0C733BE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10908%140 и %160 в разделе 1 ф. 0503117 не соответствует показателю по строке 0304 в ф. 0503123 – недопустимо</w:t>
            </w:r>
          </w:p>
        </w:tc>
        <w:tc>
          <w:tcPr>
            <w:tcW w:w="685" w:type="dxa"/>
          </w:tcPr>
          <w:p w14:paraId="4733D49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40D5" w:rsidRPr="006C6ED0" w14:paraId="146036C8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1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7E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E84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06%;</w:t>
            </w:r>
          </w:p>
          <w:p w14:paraId="7DEF979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08%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04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(710+720)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2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2E96" w14:textId="35325F7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F4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8A6" w14:textId="2A9BE54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30 (Гр. 6 – Гр. 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0B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1F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5E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Движение средств </w:t>
            </w:r>
            <w:r>
              <w:rPr>
                <w:sz w:val="18"/>
                <w:szCs w:val="18"/>
              </w:rPr>
              <w:t xml:space="preserve">в части депозитов </w:t>
            </w:r>
            <w:r w:rsidRPr="000E1668">
              <w:rPr>
                <w:sz w:val="18"/>
                <w:szCs w:val="18"/>
              </w:rPr>
              <w:t>за отчетный год по ф. 0503117 не соответствует изменению остатков на счетах 0202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>0000 в ф. 0503120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D5E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487F4591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3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1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2F45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хххх 510</w:t>
            </w:r>
            <w:r w:rsidRPr="000A2EC1">
              <w:rPr>
                <w:sz w:val="18"/>
                <w:szCs w:val="18"/>
              </w:rPr>
              <w:t>;</w:t>
            </w:r>
          </w:p>
          <w:p w14:paraId="0BC141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хххх 510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D0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18D8" w14:textId="6884E5D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2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8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66F8" w14:textId="77FE51F8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5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E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Поступление средств на депозиты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>
              <w:rPr>
                <w:sz w:val="18"/>
                <w:szCs w:val="18"/>
              </w:rPr>
              <w:t>аналогичному 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F5F4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7CC3AFD9" w14:textId="77777777" w:rsidTr="009B79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A0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2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668" w14:textId="77777777" w:rsidR="000640D5" w:rsidRPr="000A2EC1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хххх 610</w:t>
            </w:r>
            <w:r w:rsidRPr="000A2EC1">
              <w:rPr>
                <w:sz w:val="18"/>
                <w:szCs w:val="18"/>
              </w:rPr>
              <w:t>;</w:t>
            </w:r>
          </w:p>
          <w:p w14:paraId="2F8FDA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r>
              <w:rPr>
                <w:sz w:val="18"/>
                <w:szCs w:val="18"/>
              </w:rPr>
              <w:t>хх</w:t>
            </w:r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хххх 610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4A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0A2EC1">
              <w:rPr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CE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8D0" w14:textId="4D7368B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D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4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EC70" w14:textId="729B8B74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54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C4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Выбытие средств с депозитов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>
              <w:rPr>
                <w:sz w:val="18"/>
                <w:szCs w:val="18"/>
              </w:rPr>
              <w:t>аналогичному 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72E" w14:textId="77777777" w:rsidR="000640D5" w:rsidRPr="000E1668" w:rsidRDefault="000640D5" w:rsidP="000640D5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9A42E65" w14:textId="77777777" w:rsidTr="00B31735">
        <w:tc>
          <w:tcPr>
            <w:tcW w:w="567" w:type="dxa"/>
          </w:tcPr>
          <w:p w14:paraId="7A3E04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</w:t>
            </w:r>
          </w:p>
        </w:tc>
        <w:tc>
          <w:tcPr>
            <w:tcW w:w="1135" w:type="dxa"/>
          </w:tcPr>
          <w:p w14:paraId="383605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B70BD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2C500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010 </w:t>
            </w:r>
          </w:p>
        </w:tc>
        <w:tc>
          <w:tcPr>
            <w:tcW w:w="687" w:type="dxa"/>
          </w:tcPr>
          <w:p w14:paraId="62062DB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214F9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9BB82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498A06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10 1хх</w:t>
            </w:r>
          </w:p>
        </w:tc>
        <w:tc>
          <w:tcPr>
            <w:tcW w:w="851" w:type="dxa"/>
          </w:tcPr>
          <w:p w14:paraId="4F243C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C3AF5A7" w14:textId="39942E6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 – 2</w:t>
            </w:r>
          </w:p>
        </w:tc>
        <w:tc>
          <w:tcPr>
            <w:tcW w:w="3851" w:type="dxa"/>
          </w:tcPr>
          <w:p w14:paraId="3CEEDD16" w14:textId="52FEF6F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доходов ф.0503121 итоговому показателю в справке по заключению счетов (ф.0503110) по счету 1401 10 1хх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</w:tcPr>
          <w:p w14:paraId="32A4718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A8F767C" w14:textId="77777777" w:rsidTr="00B31735">
        <w:tc>
          <w:tcPr>
            <w:tcW w:w="567" w:type="dxa"/>
          </w:tcPr>
          <w:p w14:paraId="5A94B7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1135" w:type="dxa"/>
          </w:tcPr>
          <w:p w14:paraId="164415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CE8C6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92264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 (детализированные строки)</w:t>
            </w:r>
          </w:p>
        </w:tc>
        <w:tc>
          <w:tcPr>
            <w:tcW w:w="687" w:type="dxa"/>
          </w:tcPr>
          <w:p w14:paraId="5782F09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555511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515811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3BCDC68F" w14:textId="3A826B8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14011011х</w:t>
            </w:r>
          </w:p>
        </w:tc>
        <w:tc>
          <w:tcPr>
            <w:tcW w:w="851" w:type="dxa"/>
          </w:tcPr>
          <w:p w14:paraId="60472A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5496AAE" w14:textId="74A2C88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C27FB59" w14:textId="700700B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11х в ф. 0503110 не соответствуют начисленным доходам по КОСГУ 11х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4E2597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7ADADBE" w14:textId="77777777" w:rsidTr="00B31735">
        <w:tc>
          <w:tcPr>
            <w:tcW w:w="567" w:type="dxa"/>
          </w:tcPr>
          <w:p w14:paraId="1CC152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35" w:type="dxa"/>
          </w:tcPr>
          <w:p w14:paraId="3F8FA80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52EC5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E5E83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 (детализированные строки)</w:t>
            </w:r>
          </w:p>
        </w:tc>
        <w:tc>
          <w:tcPr>
            <w:tcW w:w="687" w:type="dxa"/>
          </w:tcPr>
          <w:p w14:paraId="3AF507CE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53939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70665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7612A2E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400FB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4C1CC1D" w14:textId="0C49F70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9C06E12" w14:textId="2E14B8A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12х в ф. 0503110 не соответствуют начисленным доходам по КОСГУ 12х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64B73FD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DCFD0F2" w14:textId="77777777" w:rsidTr="00B31735">
        <w:tc>
          <w:tcPr>
            <w:tcW w:w="567" w:type="dxa"/>
          </w:tcPr>
          <w:p w14:paraId="6CEF1D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35" w:type="dxa"/>
          </w:tcPr>
          <w:p w14:paraId="2C3F28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DFA13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DDD16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 (детализированные строки)</w:t>
            </w:r>
          </w:p>
        </w:tc>
        <w:tc>
          <w:tcPr>
            <w:tcW w:w="687" w:type="dxa"/>
          </w:tcPr>
          <w:p w14:paraId="35C4F89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8143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01714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14:paraId="04641A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 </w:t>
            </w:r>
          </w:p>
          <w:p w14:paraId="0F5662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  <w:shd w:val="clear" w:color="auto" w:fill="auto"/>
          </w:tcPr>
          <w:p w14:paraId="0007C442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  <w:p w14:paraId="4500B5D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74E180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9FDDC15" w14:textId="77777777" w:rsidR="000640D5" w:rsidRPr="00027AFF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3AF0C2E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173123B" w14:textId="6F64A081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  <w:p w14:paraId="768F3F3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07A173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6DAB11E" w14:textId="5441E4CA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4+7+8</w:t>
            </w:r>
          </w:p>
        </w:tc>
        <w:tc>
          <w:tcPr>
            <w:tcW w:w="3851" w:type="dxa"/>
          </w:tcPr>
          <w:p w14:paraId="5EC98EA8" w14:textId="46D219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13х в ф. 0503110 не соответствуют начисленным доходам по КОСГУ 13х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572BD29" w14:textId="77777777" w:rsidR="000640D5" w:rsidRPr="00011589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 w:rsidRPr="009A3063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20B877" w14:textId="77777777" w:rsidTr="00B31735">
        <w:tc>
          <w:tcPr>
            <w:tcW w:w="567" w:type="dxa"/>
          </w:tcPr>
          <w:p w14:paraId="388FA1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5" w:type="dxa"/>
          </w:tcPr>
          <w:p w14:paraId="79436B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A751B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9B3E8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 (детализированные строки)</w:t>
            </w:r>
          </w:p>
        </w:tc>
        <w:tc>
          <w:tcPr>
            <w:tcW w:w="687" w:type="dxa"/>
          </w:tcPr>
          <w:p w14:paraId="35E7C3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750AB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CCA87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0CC1A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2B51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E850F4" w14:textId="7A755C5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C767FF3" w14:textId="693D294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14х в ф. 0503110 не соответствуют начисленным доходам по КОСГУ 14х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1768EA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00B3A3D" w14:textId="77777777" w:rsidTr="00B31735">
        <w:tc>
          <w:tcPr>
            <w:tcW w:w="567" w:type="dxa"/>
          </w:tcPr>
          <w:p w14:paraId="6C5196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35" w:type="dxa"/>
          </w:tcPr>
          <w:p w14:paraId="111334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8C3A0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40403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строки)</w:t>
            </w:r>
          </w:p>
        </w:tc>
        <w:tc>
          <w:tcPr>
            <w:tcW w:w="687" w:type="dxa"/>
          </w:tcPr>
          <w:p w14:paraId="58FF37F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21342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7F173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14EC16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02F259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C11E63" w14:textId="600B0CE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AB7BFB0" w14:textId="43F7AC1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15х в ф. 0503110 не соответствуют начисленным доходам по КОСГУ 15х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641A95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B4A9901" w14:textId="77777777" w:rsidTr="00B31735">
        <w:tc>
          <w:tcPr>
            <w:tcW w:w="567" w:type="dxa"/>
          </w:tcPr>
          <w:p w14:paraId="09C60D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135" w:type="dxa"/>
          </w:tcPr>
          <w:p w14:paraId="0E0A65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FE6B4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09A258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 (детализированные строки)</w:t>
            </w:r>
          </w:p>
        </w:tc>
        <w:tc>
          <w:tcPr>
            <w:tcW w:w="687" w:type="dxa"/>
          </w:tcPr>
          <w:p w14:paraId="049E21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7CED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0BC139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7A4939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6637E6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997EE3C" w14:textId="59E0374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49B204E" w14:textId="66863A2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16х в ф. 0503110 не соответствуют начисленным доходам по КОСГУ 16х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E33262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B0C3863" w14:textId="77777777" w:rsidTr="00B31735">
        <w:tc>
          <w:tcPr>
            <w:tcW w:w="567" w:type="dxa"/>
          </w:tcPr>
          <w:p w14:paraId="37DC8D1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135" w:type="dxa"/>
          </w:tcPr>
          <w:p w14:paraId="231E4B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C446A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7B6EF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090 (детализированные строки)</w:t>
            </w:r>
          </w:p>
        </w:tc>
        <w:tc>
          <w:tcPr>
            <w:tcW w:w="687" w:type="dxa"/>
          </w:tcPr>
          <w:p w14:paraId="50172E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4580C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DAC9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47682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18B87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0EBCBB9" w14:textId="00A4512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0F34C80" w14:textId="264590E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17х в ф. 0503110 не соответствуют начисленным доходам по КОСГУ 17х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0CAB19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EDB34B0" w14:textId="77777777" w:rsidTr="00B31735">
        <w:tc>
          <w:tcPr>
            <w:tcW w:w="567" w:type="dxa"/>
          </w:tcPr>
          <w:p w14:paraId="0EDC06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135" w:type="dxa"/>
          </w:tcPr>
          <w:p w14:paraId="2A01BD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1FBECC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5C8903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строки)</w:t>
            </w:r>
          </w:p>
        </w:tc>
        <w:tc>
          <w:tcPr>
            <w:tcW w:w="687" w:type="dxa"/>
          </w:tcPr>
          <w:p w14:paraId="2A50777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C0353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B709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6EFB2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7496C7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76A89B5" w14:textId="0617202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D31BFA5" w14:textId="03224EF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18х в ф. 0503110 не соответствуют начисленным доходам по КОСГУ 18х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891DD1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1423CAF" w14:textId="77777777" w:rsidTr="00B31735">
        <w:tc>
          <w:tcPr>
            <w:tcW w:w="567" w:type="dxa"/>
          </w:tcPr>
          <w:p w14:paraId="7A811768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</w:t>
            </w:r>
          </w:p>
        </w:tc>
        <w:tc>
          <w:tcPr>
            <w:tcW w:w="1135" w:type="dxa"/>
          </w:tcPr>
          <w:p w14:paraId="456BD7F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548B0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0A787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>0 (детализированные строки)</w:t>
            </w:r>
          </w:p>
        </w:tc>
        <w:tc>
          <w:tcPr>
            <w:tcW w:w="687" w:type="dxa"/>
          </w:tcPr>
          <w:p w14:paraId="15F796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65CC3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FC0AA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D69E02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C9D9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7B9CF5B" w14:textId="07D1FFA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E54BEBC" w14:textId="7192DEE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>
              <w:rPr>
                <w:sz w:val="18"/>
                <w:szCs w:val="18"/>
              </w:rPr>
              <w:t>оды по детализированным КОСГУ 19</w:t>
            </w:r>
            <w:r w:rsidRPr="000E1668">
              <w:rPr>
                <w:sz w:val="18"/>
                <w:szCs w:val="18"/>
              </w:rPr>
              <w:t>х в ф. 0503110 не соответствуют</w:t>
            </w:r>
            <w:r>
              <w:rPr>
                <w:sz w:val="18"/>
                <w:szCs w:val="18"/>
              </w:rPr>
              <w:t xml:space="preserve"> начисленным доходам по КОСГУ 19</w:t>
            </w:r>
            <w:r w:rsidRPr="000E1668">
              <w:rPr>
                <w:sz w:val="18"/>
                <w:szCs w:val="18"/>
              </w:rPr>
              <w:t>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42602B3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6C6A15" w14:textId="77777777" w:rsidTr="00B31735">
        <w:tc>
          <w:tcPr>
            <w:tcW w:w="567" w:type="dxa"/>
          </w:tcPr>
          <w:p w14:paraId="251ECD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35" w:type="dxa"/>
          </w:tcPr>
          <w:p w14:paraId="29B056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CFC4B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5F3F73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 (детализированные строки)</w:t>
            </w:r>
          </w:p>
        </w:tc>
        <w:tc>
          <w:tcPr>
            <w:tcW w:w="687" w:type="dxa"/>
          </w:tcPr>
          <w:p w14:paraId="1B5F14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96DC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A7D3EA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  <w:p w14:paraId="107965D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C45AF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6777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745DB5D0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21</w:t>
            </w:r>
            <w:r w:rsidRPr="00027AFF">
              <w:rPr>
                <w:sz w:val="18"/>
                <w:szCs w:val="18"/>
              </w:rPr>
              <w:t>х</w:t>
            </w:r>
          </w:p>
          <w:p w14:paraId="4A14DA4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D05ECD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75AFBC6" w14:textId="77777777" w:rsidR="000640D5" w:rsidRPr="0063047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гр.3=21х</w:t>
            </w:r>
          </w:p>
        </w:tc>
        <w:tc>
          <w:tcPr>
            <w:tcW w:w="851" w:type="dxa"/>
          </w:tcPr>
          <w:p w14:paraId="487999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FCAA91" w14:textId="25FF1DC4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27288892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590C014F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3C9B1D59" w14:textId="52656D79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25C1BD85" w14:textId="36CEDCD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21х в ф. 0503110 не соответствуют начисленным доходам по КОСГУ 21х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14905729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208AAA08" w14:textId="77777777" w:rsidTr="00B31735">
        <w:tc>
          <w:tcPr>
            <w:tcW w:w="567" w:type="dxa"/>
          </w:tcPr>
          <w:p w14:paraId="5A2E653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35" w:type="dxa"/>
          </w:tcPr>
          <w:p w14:paraId="40EDFB06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4C3E6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A7932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 (детализированные строки)</w:t>
            </w:r>
          </w:p>
        </w:tc>
        <w:tc>
          <w:tcPr>
            <w:tcW w:w="687" w:type="dxa"/>
          </w:tcPr>
          <w:p w14:paraId="469B68D4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31158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B78EA3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  <w:p w14:paraId="48BD28E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BD7DEB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4389064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AC290CE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22</w:t>
            </w:r>
            <w:r w:rsidRPr="00027AFF">
              <w:rPr>
                <w:sz w:val="18"/>
                <w:szCs w:val="18"/>
              </w:rPr>
              <w:t>х</w:t>
            </w:r>
          </w:p>
          <w:p w14:paraId="153A25D3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2C9D435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3DEFD2D" w14:textId="77777777" w:rsidR="000640D5" w:rsidRPr="002975C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гр.3=22х</w:t>
            </w:r>
          </w:p>
        </w:tc>
        <w:tc>
          <w:tcPr>
            <w:tcW w:w="851" w:type="dxa"/>
          </w:tcPr>
          <w:p w14:paraId="5CA36E0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C00138" w14:textId="01B38B2F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54FB878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508C0DA1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7F3B86D" w14:textId="18259493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4BF6E665" w14:textId="00994F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22х в ф. 0503110 не соответствуют начисленным расходам по КОСГУ 22х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F17E64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3618CBF5" w14:textId="77777777" w:rsidTr="00B31735">
        <w:tc>
          <w:tcPr>
            <w:tcW w:w="567" w:type="dxa"/>
          </w:tcPr>
          <w:p w14:paraId="02A9B7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35" w:type="dxa"/>
          </w:tcPr>
          <w:p w14:paraId="43EC6F6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07AD5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36ED5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210 (детализированные строки)</w:t>
            </w:r>
          </w:p>
        </w:tc>
        <w:tc>
          <w:tcPr>
            <w:tcW w:w="687" w:type="dxa"/>
          </w:tcPr>
          <w:p w14:paraId="2DF0EE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F0611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6D866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F29A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181DF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C42CAE6" w14:textId="565D7DC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196EB38C" w14:textId="1A079C8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24х в ф. 0503110 не соответствуют начисленным расходам по КОСГУ 24х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46EABB1B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0F4CE311" w14:textId="77777777" w:rsidTr="00B31735">
        <w:tc>
          <w:tcPr>
            <w:tcW w:w="567" w:type="dxa"/>
          </w:tcPr>
          <w:p w14:paraId="705544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35" w:type="dxa"/>
          </w:tcPr>
          <w:p w14:paraId="124415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908BB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F09FD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(детализированные строки)</w:t>
            </w:r>
          </w:p>
        </w:tc>
        <w:tc>
          <w:tcPr>
            <w:tcW w:w="687" w:type="dxa"/>
          </w:tcPr>
          <w:p w14:paraId="7D46D36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129EAB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1F55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2D1E72E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2BA6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9A00D8B" w14:textId="6D4D880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C343D14" w14:textId="752942E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25х в ф. 0503110 не соответствуют начисленным расходам по КОСГУ 25х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B17E8DA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1E1E7A41" w14:textId="77777777" w:rsidTr="00B31735">
        <w:tc>
          <w:tcPr>
            <w:tcW w:w="567" w:type="dxa"/>
          </w:tcPr>
          <w:p w14:paraId="13AFBD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135" w:type="dxa"/>
          </w:tcPr>
          <w:p w14:paraId="5818A9A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531CA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229F8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240 (детализированные строки)</w:t>
            </w:r>
          </w:p>
        </w:tc>
        <w:tc>
          <w:tcPr>
            <w:tcW w:w="687" w:type="dxa"/>
          </w:tcPr>
          <w:p w14:paraId="3F38103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4D24E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3181DB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7F37E49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1E4883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5EF4B2A0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26</w:t>
            </w:r>
            <w:r w:rsidRPr="00027AFF">
              <w:rPr>
                <w:sz w:val="18"/>
                <w:szCs w:val="18"/>
              </w:rPr>
              <w:t>х</w:t>
            </w:r>
          </w:p>
          <w:p w14:paraId="6C758096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2D2D9E0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DFD490F" w14:textId="77777777" w:rsidR="000640D5" w:rsidRPr="007E0580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18E880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A954207" w14:textId="15CA75B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3851" w:type="dxa"/>
          </w:tcPr>
          <w:p w14:paraId="3B12D67E" w14:textId="3591BF6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26х в ф. 0503110 не соответствуют начисленным расходам по КОСГУ 26х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CBB7258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6DA78716" w14:textId="77777777" w:rsidTr="00B31735">
        <w:tc>
          <w:tcPr>
            <w:tcW w:w="567" w:type="dxa"/>
          </w:tcPr>
          <w:p w14:paraId="1244D2C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135" w:type="dxa"/>
          </w:tcPr>
          <w:p w14:paraId="7555DFF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A7F28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B317D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250 (детализированные строки)</w:t>
            </w:r>
          </w:p>
        </w:tc>
        <w:tc>
          <w:tcPr>
            <w:tcW w:w="687" w:type="dxa"/>
          </w:tcPr>
          <w:p w14:paraId="34AB696A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EF7C8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2D28FF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12E8DD0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0A7527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4B69A8B9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27</w:t>
            </w:r>
            <w:r w:rsidRPr="00027AFF">
              <w:rPr>
                <w:sz w:val="18"/>
                <w:szCs w:val="18"/>
              </w:rPr>
              <w:t>х</w:t>
            </w:r>
          </w:p>
          <w:p w14:paraId="2F7A955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CC076D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E9CB59B" w14:textId="77777777" w:rsidR="000640D5" w:rsidRPr="0063047B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7х (для КОСГУ 272 + графа 5)</w:t>
            </w:r>
          </w:p>
        </w:tc>
        <w:tc>
          <w:tcPr>
            <w:tcW w:w="851" w:type="dxa"/>
          </w:tcPr>
          <w:p w14:paraId="6CEFD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78EC773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  <w:p w14:paraId="4B86724D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7FDBC08C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C76AD20" w14:textId="74C1882B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5FDC7E9D" w14:textId="35D511F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27х в ф. 0503110 не соответствуют начисленным расходам по КОСГУ 27х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8F22CA5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0F5A5F1D" w14:textId="77777777" w:rsidTr="00B31735">
        <w:tc>
          <w:tcPr>
            <w:tcW w:w="567" w:type="dxa"/>
          </w:tcPr>
          <w:p w14:paraId="4EF64C5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5" w:type="dxa"/>
          </w:tcPr>
          <w:p w14:paraId="59DB1DB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610B2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9A565F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 (детализированные строки)</w:t>
            </w:r>
          </w:p>
        </w:tc>
        <w:tc>
          <w:tcPr>
            <w:tcW w:w="687" w:type="dxa"/>
          </w:tcPr>
          <w:p w14:paraId="294540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C52F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7BFDB8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5650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86CFC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80D92C1" w14:textId="3499C56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3851" w:type="dxa"/>
          </w:tcPr>
          <w:p w14:paraId="2BC3B368" w14:textId="46CE22A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28х в ф. 0503110 не соответствуют начисленным расходам по КОСГУ 28х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DC66697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4FA834F9" w14:textId="77777777" w:rsidTr="00B31735">
        <w:tc>
          <w:tcPr>
            <w:tcW w:w="567" w:type="dxa"/>
          </w:tcPr>
          <w:p w14:paraId="18FF8E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135" w:type="dxa"/>
          </w:tcPr>
          <w:p w14:paraId="1EFBB95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A0116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6CA9C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</w:t>
            </w:r>
            <w:r>
              <w:rPr>
                <w:sz w:val="18"/>
                <w:szCs w:val="18"/>
              </w:rPr>
              <w:t>КОСГУ 291</w:t>
            </w:r>
            <w:r w:rsidRPr="000E1668">
              <w:rPr>
                <w:sz w:val="18"/>
                <w:szCs w:val="18"/>
              </w:rPr>
              <w:t>)+302</w:t>
            </w:r>
          </w:p>
        </w:tc>
        <w:tc>
          <w:tcPr>
            <w:tcW w:w="687" w:type="dxa"/>
          </w:tcPr>
          <w:p w14:paraId="35D82CB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386BE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2C906DB0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14:paraId="3BCCBA9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1E77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03E45B71" w14:textId="77777777" w:rsidR="000640D5" w:rsidRDefault="000640D5" w:rsidP="000640D5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291</w:t>
            </w:r>
          </w:p>
          <w:p w14:paraId="6A949FF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62CAB7F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1600D07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гр.3=291</w:t>
            </w:r>
          </w:p>
        </w:tc>
        <w:tc>
          <w:tcPr>
            <w:tcW w:w="851" w:type="dxa"/>
          </w:tcPr>
          <w:p w14:paraId="3849DB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81B292" w14:textId="4BF1A0BF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3</w:t>
            </w:r>
          </w:p>
          <w:p w14:paraId="7EAC4AE0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32C16A4A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117568D" w14:textId="3F91BF60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37602582" w14:textId="252A86D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291 в ф. 0503110 не соответствуют начисленным расходам по КОСГУ 291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E8BAE3C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296779" w14:textId="77777777" w:rsidTr="00B31735">
        <w:tc>
          <w:tcPr>
            <w:tcW w:w="567" w:type="dxa"/>
          </w:tcPr>
          <w:p w14:paraId="030513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35" w:type="dxa"/>
          </w:tcPr>
          <w:p w14:paraId="74DCC17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3F65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BBDC98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(детализированные строки, кроме КОСГУ 291)</w:t>
            </w:r>
          </w:p>
        </w:tc>
        <w:tc>
          <w:tcPr>
            <w:tcW w:w="687" w:type="dxa"/>
          </w:tcPr>
          <w:p w14:paraId="2AE7F716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FFEDAB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F1867A9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364D6A1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52EB57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297A9356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14012029х, кроме 140120291</w:t>
            </w:r>
          </w:p>
          <w:p w14:paraId="5E7317D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006780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</w:t>
            </w:r>
            <w:r>
              <w:rPr>
                <w:sz w:val="18"/>
                <w:szCs w:val="18"/>
              </w:rPr>
              <w:t>х, кроме 291</w:t>
            </w:r>
          </w:p>
        </w:tc>
        <w:tc>
          <w:tcPr>
            <w:tcW w:w="851" w:type="dxa"/>
          </w:tcPr>
          <w:p w14:paraId="1DB4F63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5546F6" w14:textId="77777777" w:rsidR="000640D5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14:paraId="5C902415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20C515DE" w14:textId="77777777" w:rsidR="000640D5" w:rsidRDefault="000640D5" w:rsidP="000640D5">
            <w:pPr>
              <w:rPr>
                <w:sz w:val="18"/>
                <w:szCs w:val="18"/>
              </w:rPr>
            </w:pPr>
          </w:p>
          <w:p w14:paraId="43E4B021" w14:textId="55679320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4+8</w:t>
            </w:r>
          </w:p>
        </w:tc>
        <w:tc>
          <w:tcPr>
            <w:tcW w:w="3851" w:type="dxa"/>
          </w:tcPr>
          <w:p w14:paraId="3745AA98" w14:textId="7E113B0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29х, кроме КОСГУ 291, в ф. 0503110 не соответствуют начисленным расходам по КОСГУ 29х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6AE6370" w14:textId="77777777" w:rsidR="000640D5" w:rsidRPr="00823351" w:rsidRDefault="000640D5" w:rsidP="000640D5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0640D5" w:rsidRPr="006C6ED0" w14:paraId="19F854B5" w14:textId="77777777" w:rsidTr="00B31735">
        <w:tc>
          <w:tcPr>
            <w:tcW w:w="567" w:type="dxa"/>
          </w:tcPr>
          <w:p w14:paraId="2E7378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</w:p>
        </w:tc>
        <w:tc>
          <w:tcPr>
            <w:tcW w:w="1135" w:type="dxa"/>
          </w:tcPr>
          <w:p w14:paraId="1ED3740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31182B8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74AD0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строки,КОСГУ 151)</w:t>
            </w:r>
          </w:p>
        </w:tc>
        <w:tc>
          <w:tcPr>
            <w:tcW w:w="687" w:type="dxa"/>
          </w:tcPr>
          <w:p w14:paraId="5C2245E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DFFDF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11FBB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96F19B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6393FD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140110151</w:t>
            </w:r>
          </w:p>
        </w:tc>
        <w:tc>
          <w:tcPr>
            <w:tcW w:w="2167" w:type="dxa"/>
          </w:tcPr>
          <w:p w14:paraId="5D53F3B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78B901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C89E5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12845D0" w14:textId="08A7D85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140110151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10AE4C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49274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6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E287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21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CE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</w:rPr>
              <w:t>0 (детализированные строки,КОСГУ 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2BE3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A1B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EC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A596B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238B4A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A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A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2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8F96" w14:textId="4EB0E95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CC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6E293C8" w14:textId="77777777" w:rsidTr="00B31735">
        <w:tc>
          <w:tcPr>
            <w:tcW w:w="567" w:type="dxa"/>
          </w:tcPr>
          <w:p w14:paraId="518E9C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6710A24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42D59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AD429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строки,КОСГУ 189)</w:t>
            </w:r>
          </w:p>
        </w:tc>
        <w:tc>
          <w:tcPr>
            <w:tcW w:w="687" w:type="dxa"/>
          </w:tcPr>
          <w:p w14:paraId="1859BBB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58372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EC813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3C9011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DEEAB7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140110189</w:t>
            </w:r>
          </w:p>
        </w:tc>
        <w:tc>
          <w:tcPr>
            <w:tcW w:w="2167" w:type="dxa"/>
          </w:tcPr>
          <w:p w14:paraId="48347A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0478A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A55A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99C333F" w14:textId="3991C48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140110189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6866B2B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7889E5B8" w14:textId="77777777" w:rsidTr="00B31735">
        <w:tc>
          <w:tcPr>
            <w:tcW w:w="567" w:type="dxa"/>
          </w:tcPr>
          <w:p w14:paraId="7D4C4B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72ECF04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6CB12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7A242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 (детализированные строки,КОСГУ 191)</w:t>
            </w:r>
          </w:p>
        </w:tc>
        <w:tc>
          <w:tcPr>
            <w:tcW w:w="687" w:type="dxa"/>
          </w:tcPr>
          <w:p w14:paraId="66E7971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D9D2B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1A5F90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74FDC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1DD8B0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140110191</w:t>
            </w:r>
          </w:p>
        </w:tc>
        <w:tc>
          <w:tcPr>
            <w:tcW w:w="2167" w:type="dxa"/>
          </w:tcPr>
          <w:p w14:paraId="1D0649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5485C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41C65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06FFC6F" w14:textId="11C45E4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0333E2A1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229F0459" w14:textId="77777777" w:rsidTr="00B31735">
        <w:tc>
          <w:tcPr>
            <w:tcW w:w="567" w:type="dxa"/>
          </w:tcPr>
          <w:p w14:paraId="5D3EBC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4AD755E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4207BB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DA8D2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 (детализированные строки,КОСГУ 195)</w:t>
            </w:r>
          </w:p>
        </w:tc>
        <w:tc>
          <w:tcPr>
            <w:tcW w:w="687" w:type="dxa"/>
          </w:tcPr>
          <w:p w14:paraId="1090656B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E8F820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27C1D5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5E7D46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7095E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140110195</w:t>
            </w:r>
          </w:p>
        </w:tc>
        <w:tc>
          <w:tcPr>
            <w:tcW w:w="2167" w:type="dxa"/>
          </w:tcPr>
          <w:p w14:paraId="0D7395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62FAE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E49309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8D90B7C" w14:textId="6C81B6D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140110195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299A619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5A20C54E" w14:textId="77777777" w:rsidTr="00B31735">
        <w:tc>
          <w:tcPr>
            <w:tcW w:w="567" w:type="dxa"/>
          </w:tcPr>
          <w:p w14:paraId="497695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58</w:t>
            </w:r>
          </w:p>
        </w:tc>
        <w:tc>
          <w:tcPr>
            <w:tcW w:w="1135" w:type="dxa"/>
          </w:tcPr>
          <w:p w14:paraId="654057C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07461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BCD878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(детализированные строки,КОСГУ 251)</w:t>
            </w:r>
          </w:p>
        </w:tc>
        <w:tc>
          <w:tcPr>
            <w:tcW w:w="687" w:type="dxa"/>
          </w:tcPr>
          <w:p w14:paraId="56D41A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1FF36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D605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6B8F66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76D7F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140120251</w:t>
            </w:r>
          </w:p>
        </w:tc>
        <w:tc>
          <w:tcPr>
            <w:tcW w:w="2167" w:type="dxa"/>
          </w:tcPr>
          <w:p w14:paraId="3EC7CC0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1EA89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B90B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6EF0A5A1" w14:textId="0776AB2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расходов в ф. 0503121 по гр. 4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 соответствует сумме неденежных расчетов в ф. 0503125 по счету 140120251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10F118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BD35591" w14:textId="77777777" w:rsidTr="00B31735">
        <w:tc>
          <w:tcPr>
            <w:tcW w:w="567" w:type="dxa"/>
          </w:tcPr>
          <w:p w14:paraId="363E29F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141</w:t>
            </w:r>
          </w:p>
        </w:tc>
        <w:tc>
          <w:tcPr>
            <w:tcW w:w="1135" w:type="dxa"/>
          </w:tcPr>
          <w:p w14:paraId="09DBA58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A6A98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66FA3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150+302</w:t>
            </w:r>
          </w:p>
        </w:tc>
        <w:tc>
          <w:tcPr>
            <w:tcW w:w="687" w:type="dxa"/>
          </w:tcPr>
          <w:p w14:paraId="33DD55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4D17A6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F511E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05FB5C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20 2хх</w:t>
            </w:r>
          </w:p>
        </w:tc>
        <w:tc>
          <w:tcPr>
            <w:tcW w:w="851" w:type="dxa"/>
          </w:tcPr>
          <w:p w14:paraId="1729A9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467AB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2 - 3</w:t>
            </w:r>
          </w:p>
        </w:tc>
        <w:tc>
          <w:tcPr>
            <w:tcW w:w="3851" w:type="dxa"/>
          </w:tcPr>
          <w:p w14:paraId="0823A5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расходов ф.0503121 итоговому показателю в справке по заключению счетов (ф.0503110) по счету 1401 10 2хх – недопустимо</w:t>
            </w:r>
          </w:p>
        </w:tc>
        <w:tc>
          <w:tcPr>
            <w:tcW w:w="685" w:type="dxa"/>
          </w:tcPr>
          <w:p w14:paraId="5A911B5B" w14:textId="77777777" w:rsidR="000640D5" w:rsidRPr="00A52F7D" w:rsidRDefault="000640D5" w:rsidP="000640D5">
            <w:pPr>
              <w:jc w:val="center"/>
              <w:rPr>
                <w:sz w:val="18"/>
                <w:szCs w:val="18"/>
              </w:rPr>
            </w:pPr>
            <w:r w:rsidRPr="00A52F7D">
              <w:rPr>
                <w:sz w:val="18"/>
                <w:szCs w:val="18"/>
              </w:rPr>
              <w:t>Б</w:t>
            </w:r>
          </w:p>
        </w:tc>
      </w:tr>
      <w:tr w:rsidR="000640D5" w:rsidRPr="006C6ED0" w14:paraId="51B0F77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7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E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D1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61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D7D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5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84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BB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010 (Гр.5 – Гр.8) - Стр. 050 (Гр. 8) </w:t>
            </w:r>
            <w:r>
              <w:rPr>
                <w:sz w:val="16"/>
                <w:szCs w:val="16"/>
              </w:rPr>
              <w:t xml:space="preserve">+ Стр. 060 (Гр. 5 – Гр. 8) </w:t>
            </w:r>
            <w:r w:rsidRPr="000E1668">
              <w:rPr>
                <w:sz w:val="16"/>
                <w:szCs w:val="16"/>
              </w:rPr>
              <w:t xml:space="preserve">+  Стр. 070 (Гр.5 – Гр.8) + Стр. 080 (Гр.5 – Гр.8)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1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38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641" w14:textId="4A15AD3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основных средств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D25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6C5439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D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94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9C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D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92E8" w14:textId="77777777" w:rsidR="000640D5" w:rsidRPr="00654C1E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A9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BD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</w:t>
            </w:r>
            <w:r w:rsidRPr="000E1668">
              <w:rPr>
                <w:sz w:val="16"/>
                <w:szCs w:val="16"/>
                <w:lang w:val="en-US"/>
              </w:rPr>
              <w:t>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AA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 xml:space="preserve">Стр. 110 (Гр.5 – Гр.8) - Стр. 120 (Гр. 8) +  </w:t>
            </w:r>
          </w:p>
          <w:p w14:paraId="55D41F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130 (Гр.5 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 xml:space="preserve">Гр.8) + </w:t>
            </w:r>
            <w:r>
              <w:rPr>
                <w:sz w:val="16"/>
                <w:szCs w:val="16"/>
              </w:rPr>
              <w:t xml:space="preserve"> + Стр. 140 (</w:t>
            </w:r>
            <w:r w:rsidRPr="00EF5142">
              <w:rPr>
                <w:sz w:val="16"/>
                <w:szCs w:val="16"/>
              </w:rPr>
              <w:t>Гр.5 – Гр.8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D0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06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56F" w14:textId="3156720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нематериальных активов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FDE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37F4145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23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5E9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CF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77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23C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2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0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6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150 (Гр.5 – Гр.8)  </w:t>
            </w:r>
            <w:r>
              <w:rPr>
                <w:sz w:val="16"/>
                <w:szCs w:val="16"/>
              </w:rPr>
              <w:t>+</w:t>
            </w:r>
            <w:r w:rsidRPr="000E1668">
              <w:rPr>
                <w:sz w:val="16"/>
                <w:szCs w:val="16"/>
              </w:rPr>
              <w:t xml:space="preserve"> Стр. 160 (</w:t>
            </w:r>
            <w:r>
              <w:rPr>
                <w:sz w:val="16"/>
                <w:szCs w:val="16"/>
              </w:rPr>
              <w:t xml:space="preserve">Гр. 5 – </w:t>
            </w:r>
            <w:r w:rsidRPr="000E1668">
              <w:rPr>
                <w:sz w:val="16"/>
                <w:szCs w:val="16"/>
              </w:rPr>
              <w:t>Гр. 8)</w:t>
            </w:r>
            <w:r>
              <w:rPr>
                <w:sz w:val="16"/>
                <w:szCs w:val="16"/>
              </w:rPr>
              <w:t xml:space="preserve"> + Стр. 170 (</w:t>
            </w:r>
            <w:r w:rsidRPr="000E1668">
              <w:rPr>
                <w:sz w:val="16"/>
                <w:szCs w:val="16"/>
              </w:rPr>
              <w:t>Гр.5 – Гр.8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7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69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4D20" w14:textId="2FB6F20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непроизведенных активов по ф. 0503121 не соответствует идентичному показателю ф. 0503168</w:t>
            </w:r>
            <w:r>
              <w:rPr>
                <w:sz w:val="16"/>
                <w:szCs w:val="16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94F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0BE866F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C3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3E5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</w:t>
            </w:r>
            <w:r w:rsidRPr="000E1668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B9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C2B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94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1229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B4A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DA4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190 (Гр.5 – Гр.8) + </w:t>
            </w:r>
          </w:p>
          <w:p w14:paraId="0891F84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230 (Гр.5 – Гр.8) + </w:t>
            </w:r>
          </w:p>
          <w:p w14:paraId="62EEC7F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250 (Гр.5 – Гр.8) </w:t>
            </w:r>
            <w:r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Стр. 255 (</w:t>
            </w:r>
            <w:r w:rsidRPr="000E1668">
              <w:rPr>
                <w:sz w:val="18"/>
                <w:szCs w:val="18"/>
              </w:rPr>
              <w:t>Гр.5 – Гр.8</w:t>
            </w:r>
            <w:r>
              <w:rPr>
                <w:sz w:val="18"/>
                <w:szCs w:val="18"/>
              </w:rPr>
              <w:t>)</w:t>
            </w:r>
          </w:p>
          <w:p w14:paraId="7D7AE2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99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0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DD" w14:textId="402B1B7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Чистое поступление материальных запасов по ф. 0503121 не соответствует идентичному показателю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5EDE" w14:textId="77777777" w:rsidR="000640D5" w:rsidRPr="00B93CAB" w:rsidRDefault="000640D5" w:rsidP="000640D5">
            <w:pPr>
              <w:jc w:val="center"/>
              <w:rPr>
                <w:sz w:val="18"/>
                <w:szCs w:val="18"/>
              </w:rPr>
            </w:pPr>
            <w:r w:rsidRPr="00B93CAB">
              <w:rPr>
                <w:sz w:val="18"/>
                <w:szCs w:val="18"/>
              </w:rPr>
              <w:t>Б</w:t>
            </w:r>
          </w:p>
        </w:tc>
      </w:tr>
      <w:tr w:rsidR="000640D5" w:rsidRPr="006C6ED0" w14:paraId="5F0E187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5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C19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1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16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0CD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72D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62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6CC6" w14:textId="77777777" w:rsidR="000640D5" w:rsidRPr="00654C1E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260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+ </w:t>
            </w:r>
            <w:r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290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 – </w:t>
            </w:r>
            <w:r w:rsidRPr="000E1668"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270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r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280 (</w:t>
            </w:r>
            <w:r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5 – </w:t>
            </w:r>
            <w:r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– </w:t>
            </w:r>
            <w:r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300 (</w:t>
            </w:r>
            <w:r w:rsidRPr="00A80959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r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310 (</w:t>
            </w:r>
            <w:r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5 – </w:t>
            </w:r>
            <w:r w:rsidRPr="00A80959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 8) + </w:t>
            </w:r>
            <w:r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320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.8)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CE83" w14:textId="77777777" w:rsidR="000640D5" w:rsidRPr="00654C1E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E53" w14:textId="77777777" w:rsidR="000640D5" w:rsidRPr="00654C1E" w:rsidRDefault="000640D5" w:rsidP="000640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52D6" w14:textId="008E704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поступление прав пользования активами по ф. 0503121 не соответствует идентичному показателю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98CE" w14:textId="77777777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 w:rsidRPr="00785974">
              <w:rPr>
                <w:sz w:val="18"/>
                <w:szCs w:val="18"/>
              </w:rPr>
              <w:t>Б</w:t>
            </w:r>
          </w:p>
        </w:tc>
      </w:tr>
      <w:tr w:rsidR="000640D5" w:rsidRPr="006C6ED0" w14:paraId="08F66FC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9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A163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466E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C05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71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AD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CD47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13D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7FD6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3F2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E2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При наличии показаетелей прав пользования активами, должны быть отражены обороты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4464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1376FF46" w14:textId="77777777" w:rsidTr="00CE1D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45B8" w14:textId="4A2D7D45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ED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B6A1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73E" w14:textId="77D660CE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2675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FB12" w14:textId="61B148DC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BBF8" w14:textId="77777777" w:rsidR="000640D5" w:rsidRPr="00CE1DCA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CE1D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BEEF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A63F" w14:textId="7A1B8ADC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D69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458B" w14:textId="46F866D4" w:rsidR="000640D5" w:rsidRPr="000E1668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Изменение </w:t>
            </w:r>
            <w:r>
              <w:rPr>
                <w:sz w:val="18"/>
                <w:szCs w:val="18"/>
              </w:rPr>
              <w:t>стоимости биологических активов</w:t>
            </w:r>
            <w:r w:rsidRPr="00A1781D">
              <w:rPr>
                <w:sz w:val="18"/>
                <w:szCs w:val="18"/>
              </w:rPr>
              <w:t xml:space="preserve"> (01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>00000) ф. 0503121 не соответствует идентичному показателю в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F2BD" w14:textId="383BF7AD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10B4EAC" w14:textId="77777777" w:rsidTr="00351D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DA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619E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998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FC32" w14:textId="738DBAD6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ED4B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3C01" w14:textId="69451CFA" w:rsidR="000640D5" w:rsidRPr="00351D00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991B" w14:textId="77777777" w:rsidR="000640D5" w:rsidRPr="00CE1DCA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CE1D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50C4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39ED" w14:textId="49767D49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EBD" w14:textId="77777777" w:rsidR="000640D5" w:rsidRPr="000E1668" w:rsidRDefault="000640D5" w:rsidP="000640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5A1B" w14:textId="4FF681B0" w:rsidR="000640D5" w:rsidRPr="000E1668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Изменение </w:t>
            </w:r>
            <w:r>
              <w:rPr>
                <w:sz w:val="18"/>
                <w:szCs w:val="18"/>
              </w:rPr>
              <w:t>затрат на биотрансформацию</w:t>
            </w:r>
            <w:r w:rsidRPr="00A1781D">
              <w:rPr>
                <w:sz w:val="18"/>
                <w:szCs w:val="18"/>
              </w:rPr>
              <w:t xml:space="preserve"> (01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>00000) ф. 0503121 не соответствует идентичному показателю в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196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C9E866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2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E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3F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150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6C9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DA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04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A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B4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C0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72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E535" w14:textId="357864A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E04C" w14:textId="73750C68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9774E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AC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A86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0E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190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AD4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A90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48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BC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1B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A0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E11" w14:textId="7EF2F8C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ф. 05031</w:t>
            </w:r>
            <w:r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</w:rPr>
              <w:t>0 (бюджет) не соответствует идентичному показателю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C7F7" w14:textId="77777777" w:rsidR="000640D5" w:rsidRPr="00AB3B85" w:rsidRDefault="000640D5" w:rsidP="000640D5">
            <w:pPr>
              <w:jc w:val="center"/>
              <w:rPr>
                <w:sz w:val="18"/>
                <w:szCs w:val="18"/>
              </w:rPr>
            </w:pPr>
            <w:r w:rsidRPr="00083B0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53E4AA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9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CB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C0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7C2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AC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ABF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9B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9AD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4E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8C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D4F" w14:textId="6FC7A7E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78A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0640D5" w:rsidRPr="006C6ED0" w14:paraId="3E65D7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A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44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E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CDD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5E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E3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75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517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D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5C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314" w14:textId="37591675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EA4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199BE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D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945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92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AF4D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DED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49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895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0C8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1C3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 + Обороты (130406000, 7 304 06 000)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31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9FDE" w14:textId="49CB6C66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AE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3396CAB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A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5FB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2C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D51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397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6D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5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30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05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C6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6011" w14:textId="3E418E40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0E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BDAA43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F8C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27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19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A1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62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71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B8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5D6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C7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11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024" w14:textId="7DD92B3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BEB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05D5E1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B6C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62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C2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E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373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3E2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493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728F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E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D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A96B" w14:textId="54970AE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37E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44F5A9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1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B7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1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AF0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8D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614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8C5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08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41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82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06AB" w14:textId="05C9D99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резервов предстоящих расходов ф.0503130 не соответствует идентичному показателю в ф. 0503121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8C50" w14:textId="77777777" w:rsidR="000640D5" w:rsidRPr="0034319E" w:rsidRDefault="000640D5" w:rsidP="000640D5">
            <w:pPr>
              <w:jc w:val="center"/>
              <w:rPr>
                <w:sz w:val="18"/>
                <w:szCs w:val="18"/>
              </w:rPr>
            </w:pPr>
          </w:p>
        </w:tc>
      </w:tr>
      <w:tr w:rsidR="000640D5" w:rsidRPr="006C6ED0" w14:paraId="078EC8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69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89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96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AB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64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DF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BAB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AC5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5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91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F4C" w14:textId="2A7F716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расходов будущих периодов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BE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01019B8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8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37B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F3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(Гр.6 – Гр.3) + Стр. 210 (Гр.6 – Гр.3) + Стр. 220 (Гр.6 – Гр.3) + Стр. 230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5E0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7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F0B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47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AB91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A9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F17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2DBB" w14:textId="0C0C136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2D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656B5B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1C5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C0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DE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(Гр.7 – Гр.4) + Стр. 210 (Гр.7 – Гр.4) + Стр. 220 (Гр.7 – Гр.4) + Стр. 230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24F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CF9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F4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DA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2B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E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61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9B4" w14:textId="4F88252E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9B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AA3C0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8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A3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AC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(Гр.6 – Гр.3) + Стр. 290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98B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172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38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B1D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BF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FA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CC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9A3" w14:textId="6E8D135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4E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73EF028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28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066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A8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(Гр.7 – Гр.4) + Стр. 290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5F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9C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FA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C11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967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CC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49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18E6" w14:textId="72ADBC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D40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80C8CF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E7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1A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CD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71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FE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59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5E1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23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22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7F2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20F1" w14:textId="5F7FC229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28E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2384B9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0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83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2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A45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9D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4C7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5D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40C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7B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23B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0037" w14:textId="4EF62E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F953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5B07C1C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1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402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7F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DB7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CE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3E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7C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90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FB7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AD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85A7" w14:textId="5A74F33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CF0" w14:textId="77777777" w:rsidR="000640D5" w:rsidRPr="00903A38" w:rsidRDefault="000640D5" w:rsidP="000640D5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C9823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2A9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A6C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6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510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B48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6C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58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82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9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0C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64C6" w14:textId="5B773688" w:rsidR="000640D5" w:rsidRPr="00DF143C" w:rsidRDefault="000640D5" w:rsidP="000640D5">
            <w:pPr>
              <w:rPr>
                <w:b/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08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60D24BF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A823" w14:textId="77777777" w:rsidR="000640D5" w:rsidRPr="00903A3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175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20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6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82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126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8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9A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993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D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01A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386" w14:textId="02C0F34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обесценения основных средств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35B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AAC2F9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5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E2B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33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0F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DBC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27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1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45D4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C29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D5E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B77D" w14:textId="6CED08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основных средств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5A5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D47ED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57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1B7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E58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18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99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E52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E1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C628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C8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97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EAA4" w14:textId="5C6CDE4F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A8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47388F1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4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DCE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8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91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DB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000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A3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A0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96B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5F0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E50" w14:textId="5799709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FF1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0C3908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8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36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03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61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D5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FDF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62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B441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0A2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9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B186" w14:textId="7CCB532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CAF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FCBA96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92F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450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6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2A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C1F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57F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DD5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7CC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88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7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D3B" w14:textId="2969C594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614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36A9407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88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6D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CC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AC4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6FDF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81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E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0B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D63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726C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5CAC" w14:textId="3B5C526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F83D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FB5AC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6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1A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205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E7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1B1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BA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7B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AB7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737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1690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D32" w14:textId="2226D5D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D0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F7DF3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9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D4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A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4C2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F8B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DD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695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94E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F8F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29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091" w14:textId="09B63D1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F376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710540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9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21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6B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467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3D3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5B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D1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3F0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1B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35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145" w14:textId="076A07BB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E5E5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35CDA3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DE6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4D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C2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4B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1FC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1BA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64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800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14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9C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936" w14:textId="09B7447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E17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C2FA8E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FE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F2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31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9CD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B60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A45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E72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B2B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D5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3A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6016" w14:textId="56CB21B0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E3BE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F642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DD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48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FB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CA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DA8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B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90BD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C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C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>
              <w:rPr>
                <w:sz w:val="18"/>
                <w:szCs w:val="18"/>
              </w:rPr>
              <w:t>-280-300-310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8FB5" w14:textId="77777777" w:rsidR="000640D5" w:rsidRPr="000E1668" w:rsidRDefault="000640D5" w:rsidP="000640D5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B9A5" w14:textId="060AE9D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ACD6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30A0A5E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90A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8B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5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19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94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C52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9B3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8A5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48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>
              <w:rPr>
                <w:sz w:val="18"/>
                <w:szCs w:val="18"/>
              </w:rPr>
              <w:t>-280-300-310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229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1A9" w14:textId="6307A91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CA31" w14:textId="77777777" w:rsidR="000640D5" w:rsidRPr="00485127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535E44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2CC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59D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92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9D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05F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BD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774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229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5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20D1329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148E2C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2D52B195" w14:textId="22985CC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+320+350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6C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7624" w14:textId="04A7BDD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92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06A0D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1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608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B8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67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9CC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FC9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62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C793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315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02BA8F6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4A1C30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366ED69A" w14:textId="028DE10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+320+350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AB6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B057" w14:textId="04A430A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C13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319BD8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37F3" w14:textId="0251434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4B8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E1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EB4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8E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6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181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C5DA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F6F" w14:textId="17FF20F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r>
              <w:rPr>
                <w:sz w:val="18"/>
                <w:szCs w:val="18"/>
              </w:rPr>
              <w:t>+360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9D4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779D" w14:textId="190AC5C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A4D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6BD4F9C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3F5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79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406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DF7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DFB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BF7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8E6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9197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4EE" w14:textId="31A076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r>
              <w:rPr>
                <w:sz w:val="18"/>
                <w:szCs w:val="18"/>
              </w:rPr>
              <w:t>+360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55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345E" w14:textId="3F011FAF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3FF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A1781D" w14:paraId="24B6E1AD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83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11D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06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3CF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A6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E4B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C8A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8085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8D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70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54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B636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22A4B18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C3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558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84F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9D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606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60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8F1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62D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4C7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AF0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56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9227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9E70CE0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C8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BBC1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9B4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D2A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40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CE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103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5631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67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3B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58D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11E3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5998E4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DE4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B2D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86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962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14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62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C1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B20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83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8C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BC7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1F7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CB3E80B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A7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F0A5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B7D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95E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284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7E4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D96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66E9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B81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DE3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C2B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0A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1472FAF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E2C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FFEE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3A6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85A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B7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0BC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E6A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8896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95E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CE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AC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791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53FD02A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153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CFDD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A3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52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3E0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91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AD9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2BAF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A6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CC0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A1E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1D8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002DF27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25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1B7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23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CE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987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C87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A3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7B1E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30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C85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3F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97B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68740B4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6D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45DF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4B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707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6C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1BB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66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4F30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C47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0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B28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6BD2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E5F8F7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1F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A862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AA0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34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D7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1D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3F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D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EF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898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E20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D6AC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2E4164D1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3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1B3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DA2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E7B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5D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569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4E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A6E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8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A46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277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878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26F27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BD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DA9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F7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FE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A8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965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BA5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047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D13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EA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AA1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D1EC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A2A883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7A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2AB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F2F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A53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F2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911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E93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8063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46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6E63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B4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C64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4ECAD4A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52D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0DA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EB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6FB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462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261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BA1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EDD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ACE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5F4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D1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76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7A43FA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9BA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64D3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DDB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F1C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248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229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C2A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181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470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D21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BF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99F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BAD2F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705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7387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C54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5D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05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79C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AEE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F3A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469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565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92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D0AD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00A29B3E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2D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7612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35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04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2F0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DDD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DFA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28C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B3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E96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D6C2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BA80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5FD6C22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BB9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ECDF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55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F51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B7B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C0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C5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35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D46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BAF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B1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51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36605FA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9F2C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3A0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566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F4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260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187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E0D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A1D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E88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0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7C2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408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D05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A1781D" w14:paraId="7C148E83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DE1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7F27" w14:textId="77777777" w:rsidR="000640D5" w:rsidRPr="00CB34F9" w:rsidRDefault="000640D5" w:rsidP="000640D5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0C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CB1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647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247A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844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A82B" w14:textId="77777777" w:rsidR="000640D5" w:rsidRPr="00E554A7" w:rsidRDefault="000640D5" w:rsidP="000640D5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4DB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5180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5905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D29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AB07872" w14:textId="77777777" w:rsidTr="00654C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28A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929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8C3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B7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81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BC3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EC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B3C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7CD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8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F5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финансовых вложений </w:t>
            </w:r>
            <w:r>
              <w:rPr>
                <w:sz w:val="18"/>
                <w:szCs w:val="18"/>
              </w:rPr>
              <w:t xml:space="preserve">(204%)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39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0C6AA2E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FE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E6F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32A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F40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F9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B5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7E7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224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B41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B0D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64E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Итоговый показатель финансовых вложений</w:t>
            </w:r>
            <w:r>
              <w:rPr>
                <w:sz w:val="18"/>
                <w:szCs w:val="18"/>
              </w:rPr>
              <w:t xml:space="preserve"> (215%)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81B9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409140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165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DC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59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384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57F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F26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386D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3B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0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9E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C20B" w14:textId="2929480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F51D" w14:textId="77777777" w:rsidR="000640D5" w:rsidRPr="00015BA7" w:rsidRDefault="000640D5" w:rsidP="000640D5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0640D5" w:rsidRPr="006C6ED0" w14:paraId="1D03BB0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4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9002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602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F10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46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27F4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A67E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E4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65A9EA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5D0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CDE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FFA2" w14:textId="2FBD0B0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1 206 00 000, 1 208 00 000,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F45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5E76DB7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2E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9A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7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A2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18C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3D0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C188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5AA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4EB366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00 000 + Итог по счету 1 304 02 000 + итог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5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3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EF0" w14:textId="025C3D19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1 302 00 000, 1 208 00 000, 1 304 02 000, 1 304 03 000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4857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0640D5" w:rsidRPr="006C6ED0" w14:paraId="197826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8D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F95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030F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89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016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638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FD0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886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B37D4F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FED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5D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2DC2" w14:textId="27A094BE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32B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1DAAD5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19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2BE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95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C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76DA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571F" w14:textId="70478760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1681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F5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628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046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B236" w14:textId="2D70B61B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(по кредит.задолж.)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AB91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1D44F7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EB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87B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2CA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 6 – Гр. 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D13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1C5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3A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16E9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B1E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Итог по счету 1 401 00 000 (Гр. 3 – Гр. 2)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D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626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B36" w14:textId="1DAE454D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Фактический результат по ф. 0503110 не соответствует идентичному показателю в балансе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0D62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4419497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E43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D93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53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62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ED56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F027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084C" w14:textId="77777777" w:rsidR="000640D5" w:rsidRPr="000E1668" w:rsidRDefault="000640D5" w:rsidP="000640D5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65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D89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D4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85E2" w14:textId="41A56228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остатоков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360C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1D2F4D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1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B44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6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655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76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7FD1" w14:textId="7D057B0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6B9E" w14:textId="564D403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35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58A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837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DC7" w14:textId="7CADD56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F6F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EE6867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2F0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5A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110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8AE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0BC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E39" w14:textId="4F3C675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A963" w14:textId="7813356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C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A7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81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4792" w14:textId="59F6ED3E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EE9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B98F4C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4FB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7E2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5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D40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1CD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C60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3B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035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18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5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A424" w14:textId="438CAA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1 206 00 000, 1 208 00 000, 1 303 00 000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E47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826A5B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0C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41B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C9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E9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858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E70F" w14:textId="5D9A008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1D0" w14:textId="0BD0A03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0D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E6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A3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3BD3" w14:textId="53CEE39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020600000 + 020800000+030300000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5CE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52C82A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5E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07C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E0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B7C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10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10D" w14:textId="4638425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E0D" w14:textId="7754D08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BC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r w:rsidRPr="000E1668">
              <w:rPr>
                <w:sz w:val="18"/>
                <w:szCs w:val="18"/>
              </w:rPr>
              <w:t xml:space="preserve">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FF6D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021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1230" w14:textId="46C6CDB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020600000 + 020800000+030300000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6924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06A37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A2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8ED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6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A2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575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FB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6C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23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C4AF82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00 000 + Итого по счету 1 304 02 000 + Итого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D9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B3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C5" w14:textId="1BB6815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 1 302 00 000, 1 208 00 000, 1 304 02 000, 1 304 03 000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D48" w14:textId="77777777" w:rsidR="000640D5" w:rsidRPr="00C957D0" w:rsidRDefault="000640D5" w:rsidP="000640D5">
            <w:pPr>
              <w:jc w:val="center"/>
              <w:rPr>
                <w:sz w:val="18"/>
                <w:szCs w:val="18"/>
                <w:highlight w:val="yellow"/>
              </w:rPr>
            </w:pPr>
            <w:r w:rsidRPr="00292C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F12E83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A16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92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02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A1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5E5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E25" w14:textId="35796DE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4E35" w14:textId="7FBE87A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D0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357472FB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4F6BC513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747445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5F5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51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A1F5" w14:textId="15A2BD26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030200000 + 020800000+030402000+030403000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376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2149E0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889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6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2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02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0014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6E5" w14:textId="1F89B08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AAF" w14:textId="0E7A2A8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0DF5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76DD368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1F811682" w14:textId="77777777" w:rsidR="000640D5" w:rsidRPr="000E1668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364947A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88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2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841C" w14:textId="1F3F05D1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030200000 + 020800000+030402000+030403000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167E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D92442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BD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FA6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390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B1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9D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F9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07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F2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F9C16C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C3E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707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99DB" w14:textId="4FCEE071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1 303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7299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9E279F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6DA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5F3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4F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E53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33F7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855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2E3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0FB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657F2B0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C2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E4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7E00" w14:textId="66395C1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Остаток по счету 1 304 06 000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AAC7" w14:textId="77777777" w:rsidR="000640D5" w:rsidRPr="00015BA7" w:rsidRDefault="000640D5" w:rsidP="000640D5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0640D5" w:rsidRPr="006C6ED0" w14:paraId="5DE5434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B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A4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2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DE4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69D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02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153C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7A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35E544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E1A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2D7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426" w14:textId="4E852DC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Остаток по счету 1 304 06 000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9209" w14:textId="77777777" w:rsidR="000640D5" w:rsidRPr="001D0E7B" w:rsidRDefault="000640D5" w:rsidP="000640D5">
            <w:pPr>
              <w:jc w:val="center"/>
              <w:rPr>
                <w:sz w:val="18"/>
                <w:szCs w:val="18"/>
              </w:rPr>
            </w:pPr>
            <w:r w:rsidRPr="00C957D0">
              <w:rPr>
                <w:sz w:val="18"/>
                <w:szCs w:val="18"/>
              </w:rPr>
              <w:t>Б</w:t>
            </w:r>
          </w:p>
        </w:tc>
      </w:tr>
      <w:tr w:rsidR="000640D5" w:rsidRPr="00566475" w14:paraId="4DECD7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2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1EE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FDC5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2D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65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2C98" w14:textId="2DD64DB5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823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86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DBCB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C4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2D7" w14:textId="2105853C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CF64" w14:textId="77777777" w:rsidR="000640D5" w:rsidRPr="00027AFF" w:rsidRDefault="000640D5" w:rsidP="000640D5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0640D5" w:rsidRPr="006C6ED0" w14:paraId="45492E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E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7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AC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7AC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BE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76E3" w14:textId="155BCF3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AE1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A69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64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299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9445" w14:textId="69993D0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E8FE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84A551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5A6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3E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46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1A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1A6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559B" w14:textId="2783EF4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A3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49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9553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9D7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DB" w14:textId="6778ABFB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E7B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23CC0E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0F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88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62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3C7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8B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F120" w14:textId="16F192A9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410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7D1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1EB461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74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86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C505" w14:textId="1B6A9E91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486D43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40140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540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72CA124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950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65D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3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E68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7B5A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427" w14:textId="42B39D4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48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3CF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A60B03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4F1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E8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BECB" w14:textId="1EE5F38C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666F327B" w14:textId="351BED1F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40140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67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BBB25C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F19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899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6916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00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1A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FEDB" w14:textId="02F0461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FC8F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F475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2DE05BF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0A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0D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9B3" w14:textId="76BCFBC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7E1E2996" w14:textId="2C151BA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D38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1404973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32F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2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EA5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37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2B3D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B22" w14:textId="11D6F89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952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DB4B" w14:textId="77777777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2A8B0F4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8E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2C4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795" w14:textId="4B13EACB" w:rsidR="000640D5" w:rsidRPr="000E1668" w:rsidRDefault="000640D5" w:rsidP="000640D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55B67CE7" w14:textId="7B7C2070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9896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0640D5" w:rsidRPr="006C6ED0" w14:paraId="6E9953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7CD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6C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EA9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0F9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312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2F2" w14:textId="704B877C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D3B" w14:textId="1C99952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E691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31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F298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69A3" w14:textId="561C834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89C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B4107F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F07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A8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55C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DB9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35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35C4" w14:textId="18B3298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6CC9" w14:textId="5E6AD6E4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08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47DE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1EE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765E" w14:textId="210E27B8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2BF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C97E19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05EB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EB2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13E7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04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EC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3B2" w14:textId="1AEBAD7A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2304" w14:textId="14601752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1A5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9B78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91A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393" w14:textId="7744B793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C309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D146A3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8B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6203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D072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B0EE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CB2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712A" w14:textId="0A41AB95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0A17" w14:textId="456B745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FD0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5E4" w14:textId="77777777" w:rsidR="000640D5" w:rsidRPr="000E1668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71D0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0510" w14:textId="0F69EEED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221C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00184DF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B86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061C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D0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ф.0503120 (отчетный финансовый год) Гр.3 ф.0503120</w:t>
            </w:r>
          </w:p>
          <w:p w14:paraId="2015FFD1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(предыдущий финансовый год)</w:t>
            </w:r>
            <w:r w:rsidRPr="000E1668">
              <w:t xml:space="preserve"> </w:t>
            </w:r>
            <w:r w:rsidRPr="000E1668">
              <w:rPr>
                <w:sz w:val="18"/>
                <w:szCs w:val="18"/>
              </w:rPr>
              <w:t>Гр. 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4D8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39F" w14:textId="77777777" w:rsidR="000640D5" w:rsidRPr="000E1668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A99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F46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0503173</w:t>
            </w:r>
            <w:r w:rsidRPr="000E1668">
              <w:rPr>
                <w:sz w:val="16"/>
                <w:szCs w:val="16"/>
              </w:rPr>
              <w:t xml:space="preserve"> Бюджетная деятельность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30B" w14:textId="77777777" w:rsidR="000640D5" w:rsidRPr="000E1668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2D5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C3F2" w14:textId="77777777" w:rsidR="000640D5" w:rsidRPr="000E1668" w:rsidRDefault="000640D5" w:rsidP="000640D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E816" w14:textId="055C4A73" w:rsidR="000640D5" w:rsidRPr="000E1668" w:rsidRDefault="000640D5" w:rsidP="000640D5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Разница входящих остатков баланса за отчетный год иисходящих остатков баланса на конец предыдущего отчетного периода не соответствует показателю в ф. 0503173 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97A4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E84B68">
              <w:rPr>
                <w:sz w:val="18"/>
                <w:szCs w:val="18"/>
              </w:rPr>
              <w:t>Б</w:t>
            </w:r>
          </w:p>
        </w:tc>
      </w:tr>
      <w:tr w:rsidR="000640D5" w:rsidRPr="006C6ED0" w14:paraId="6675C1A1" w14:textId="77777777" w:rsidTr="00B31735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B8F9" w14:textId="77777777" w:rsidR="000640D5" w:rsidRPr="00A46537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03CC" w14:textId="77777777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7A54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050312</w:t>
            </w:r>
            <w:r w:rsidRPr="00A1781D">
              <w:rPr>
                <w:sz w:val="18"/>
                <w:szCs w:val="18"/>
              </w:rPr>
              <w:t>0 (</w:t>
            </w:r>
            <w:r w:rsidRPr="00F61BBD">
              <w:rPr>
                <w:sz w:val="18"/>
                <w:szCs w:val="18"/>
              </w:rPr>
              <w:t>отчетный финансовый</w:t>
            </w:r>
            <w:r w:rsidRPr="00A1781D">
              <w:rPr>
                <w:sz w:val="18"/>
                <w:szCs w:val="18"/>
              </w:rPr>
              <w:t xml:space="preserve"> год) </w:t>
            </w:r>
            <w:r>
              <w:rPr>
                <w:sz w:val="18"/>
                <w:szCs w:val="18"/>
              </w:rPr>
              <w:t>Гр.4– ф. 050312</w:t>
            </w:r>
            <w:r w:rsidRPr="00A1781D">
              <w:rPr>
                <w:sz w:val="18"/>
                <w:szCs w:val="18"/>
              </w:rPr>
              <w:t>0 (предыдущий год)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4D3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352" w14:textId="77777777" w:rsidR="000640D5" w:rsidRPr="009B249A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AE6" w14:textId="77777777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68C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452" w14:textId="77777777" w:rsidR="000640D5" w:rsidDel="008E03A4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EC0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819" w14:textId="77777777" w:rsidR="000640D5" w:rsidDel="008E03A4" w:rsidRDefault="000640D5" w:rsidP="000640D5">
            <w:pPr>
              <w:rPr>
                <w:sz w:val="18"/>
                <w:szCs w:val="18"/>
              </w:rPr>
            </w:pPr>
            <w:r w:rsidRPr="00F51417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D395" w14:textId="7288D34D" w:rsidR="000640D5" w:rsidRPr="006C6ED0" w:rsidDel="008E03A4" w:rsidRDefault="000640D5" w:rsidP="000640D5">
            <w:pPr>
              <w:rPr>
                <w:sz w:val="18"/>
                <w:szCs w:val="18"/>
              </w:rPr>
            </w:pPr>
            <w:r w:rsidRPr="00F61BBD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0503173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66D" w14:textId="77777777" w:rsidR="000640D5" w:rsidRPr="00E84B68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27021C5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3C1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23B0" w14:textId="77777777" w:rsidR="000640D5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6E7AFA24" w14:textId="6D805379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Справка</w:t>
            </w:r>
            <w:r w:rsidRPr="009669AF">
              <w:rPr>
                <w:sz w:val="18"/>
                <w:szCs w:val="18"/>
              </w:rPr>
              <w:t xml:space="preserve"> о наличии имущества и обязательств на забалансовых счетах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B23C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(предыдущий год) Гр.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93887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0C7" w14:textId="77777777" w:rsidR="000640D5" w:rsidRPr="009B249A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5650D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66C8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DF64D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 xml:space="preserve">Раздел 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EB42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F1C6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116" w14:textId="764F55D9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в части показателей по забалансовым счетам </w:t>
            </w:r>
            <w:r w:rsidRPr="00A1781D">
              <w:rPr>
                <w:sz w:val="18"/>
                <w:szCs w:val="18"/>
              </w:rPr>
              <w:t xml:space="preserve">не соответствует показателю в ф. 0503173 </w:t>
            </w:r>
            <w:r w:rsidRPr="000E1668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FC3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Б</w:t>
            </w:r>
          </w:p>
        </w:tc>
      </w:tr>
      <w:tr w:rsidR="000640D5" w:rsidRPr="006C6ED0" w14:paraId="6205434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9199" w14:textId="77777777" w:rsidR="000640D5" w:rsidRPr="00216208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72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05376" w14:textId="77777777" w:rsidR="000640D5" w:rsidRPr="006C6ED0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EC92E" w14:textId="0FE1155F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010+070+080+110+140+150+170+190+230+250+260+290+320+330+350+360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D875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4C5F7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56D1" w14:textId="77777777" w:rsidR="000640D5" w:rsidRPr="009B249A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E71B5" w14:textId="77777777" w:rsidR="000640D5" w:rsidRPr="00360CDE" w:rsidRDefault="000640D5" w:rsidP="000640D5">
            <w:pPr>
              <w:rPr>
                <w:sz w:val="16"/>
                <w:szCs w:val="16"/>
              </w:rPr>
            </w:pPr>
            <w:r w:rsidRPr="00AA2547">
              <w:rPr>
                <w:sz w:val="18"/>
                <w:szCs w:val="18"/>
              </w:rPr>
              <w:t>1 1</w:t>
            </w:r>
            <w:r>
              <w:rPr>
                <w:sz w:val="18"/>
                <w:szCs w:val="18"/>
              </w:rPr>
              <w:t>7</w:t>
            </w:r>
            <w:r w:rsidRPr="00AA2547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0</w:t>
            </w:r>
            <w:r w:rsidRPr="00AA2547">
              <w:rPr>
                <w:sz w:val="18"/>
                <w:szCs w:val="18"/>
              </w:rPr>
              <w:t>000 00 0000 000 1 401 10</w:t>
            </w:r>
            <w:r>
              <w:rPr>
                <w:sz w:val="18"/>
                <w:szCs w:val="18"/>
              </w:rPr>
              <w:t> </w:t>
            </w:r>
            <w:r w:rsidRPr="00AA254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99 (раздел 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D082B" w14:textId="77777777" w:rsidR="000640D5" w:rsidRPr="006C6ED0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242C" w14:textId="77777777" w:rsidR="000640D5" w:rsidRPr="006C6ED0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BA1EC" w14:textId="037BD594" w:rsidR="000640D5" w:rsidRPr="00360CDE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принятых к учету ранее не учтенных объектов не соответствует данным ф. 0503110 по счету 140110199 – </w:t>
            </w:r>
            <w:r w:rsidRPr="00F711F3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B0FA" w14:textId="77777777" w:rsidR="000640D5" w:rsidRPr="006C6ED0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0AE9E64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08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90B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E0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899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133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EE3C" w14:textId="3D963596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673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DB86" w14:textId="2414761C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8409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DB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47DE" w14:textId="1AD63061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поступлениям от других бюджетов в ф. 0503125 сумме показателей по КОСГУ 151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8B6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7AB1AF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F09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6636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F68A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EC9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47C0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58E8" w14:textId="44BF4561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30C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1A3C" w14:textId="7A1F531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58B2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89E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8E1" w14:textId="3506644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от других бюджетов в ф. 0503125 сумме показателей по КОСГУ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FC89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8130BD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5D1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8836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4A52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094E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CD4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9EC" w14:textId="090DB7BC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79A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FE3A" w14:textId="1EC30A1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КБК %807140120251 – КБК %000140120251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DC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28F8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A18" w14:textId="7091E303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перечислениям другим бюджетам в ф. 0503125 сумме показателей по КОСГУ 251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90D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8414CC0" w14:textId="77777777" w:rsidTr="00396458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5B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64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3E85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FED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5F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3BBE" w14:textId="4461C01B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547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22AF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 – КБК %807140120254 – КБК %000140120254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EC3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0AD9" w14:textId="77777777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923" w14:textId="4AEDFA36" w:rsidR="000640D5" w:rsidRPr="00885A06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другим бюджетам в ф. 0503125 сумме показателей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D265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77DF0F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658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AA94" w14:textId="77777777" w:rsidR="000640D5" w:rsidRPr="00C67DDB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14:paraId="2263DD17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(130251000)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6F5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225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86C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F21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AAF0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AA2" w14:textId="77777777" w:rsidR="000640D5" w:rsidRDefault="000640D5" w:rsidP="000640D5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13025100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3B3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49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C07" w14:textId="1802872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</w:t>
            </w:r>
            <w:r>
              <w:rPr>
                <w:sz w:val="18"/>
                <w:szCs w:val="18"/>
              </w:rPr>
              <w:t>1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EF16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32625B2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2A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BE99" w14:textId="05AF656C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(120651000)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9A7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1D8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4D06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4E8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44D3" w14:textId="77777777" w:rsidR="000640D5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237F" w14:textId="77777777" w:rsidR="000640D5" w:rsidRDefault="000640D5" w:rsidP="000640D5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12065100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BEF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F1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18B" w14:textId="34DA326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</w:t>
            </w:r>
            <w:r w:rsidRPr="0071625B">
              <w:rPr>
                <w:sz w:val="18"/>
                <w:szCs w:val="18"/>
              </w:rPr>
              <w:t xml:space="preserve">1 </w:t>
            </w:r>
            <w:r w:rsidRPr="00472EC4">
              <w:rPr>
                <w:sz w:val="18"/>
                <w:szCs w:val="18"/>
              </w:rPr>
              <w:t xml:space="preserve">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12F0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5EEDADA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ACF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0426" w14:textId="01938AF8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(120551000)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1B2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63A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3C76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8291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A65B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B4F2" w14:textId="77777777" w:rsidR="000640D5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 счету 1 205 51 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81D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3C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31ED" w14:textId="1E0C663A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120551000 отраженному в Справке ф. 0503125 </w:t>
            </w:r>
            <w:r>
              <w:rPr>
                <w:sz w:val="18"/>
                <w:szCs w:val="18"/>
              </w:rPr>
              <w:t>разнице</w:t>
            </w:r>
            <w:r w:rsidRPr="00472EC4">
              <w:rPr>
                <w:sz w:val="18"/>
                <w:szCs w:val="18"/>
              </w:rPr>
              <w:t xml:space="preserve"> остатков по счет</w:t>
            </w:r>
            <w:r>
              <w:rPr>
                <w:sz w:val="18"/>
                <w:szCs w:val="18"/>
              </w:rPr>
              <w:t>ам</w:t>
            </w:r>
            <w:r w:rsidRPr="00472EC4">
              <w:rPr>
                <w:sz w:val="18"/>
                <w:szCs w:val="18"/>
              </w:rPr>
              <w:t xml:space="preserve"> 12055100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(ДЗ) и 120551001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3BDF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8C3E5A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E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601E" w14:textId="04C41ED3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(1205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0E07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60B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C9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BCA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039D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912" w14:textId="77777777" w:rsidR="000640D5" w:rsidRDefault="000640D5" w:rsidP="000640D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счету 1 205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1 </w:t>
            </w:r>
            <w:r w:rsidRPr="009C267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 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04E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090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3094" w14:textId="7CDC7C13" w:rsidR="000640D5" w:rsidRPr="00104319" w:rsidRDefault="000640D5" w:rsidP="000640D5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120561000, отраженно</w:t>
            </w:r>
            <w:r>
              <w:rPr>
                <w:sz w:val="18"/>
                <w:szCs w:val="18"/>
              </w:rPr>
              <w:t>го</w:t>
            </w:r>
            <w:r w:rsidRPr="00472EC4">
              <w:rPr>
                <w:sz w:val="18"/>
                <w:szCs w:val="18"/>
              </w:rPr>
              <w:t xml:space="preserve"> в Справке ф. 0503125, разнице остатков по счетам 12056100</w:t>
            </w:r>
            <w:r>
              <w:rPr>
                <w:sz w:val="18"/>
                <w:szCs w:val="18"/>
              </w:rPr>
              <w:t>1 (ДЗ)</w:t>
            </w:r>
            <w:r w:rsidRPr="00472EC4">
              <w:rPr>
                <w:sz w:val="18"/>
                <w:szCs w:val="18"/>
              </w:rPr>
              <w:t xml:space="preserve"> и 12056100</w:t>
            </w:r>
            <w:r>
              <w:rPr>
                <w:sz w:val="18"/>
                <w:szCs w:val="18"/>
              </w:rPr>
              <w:t>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D71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77343CB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C76F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9479" w14:textId="56FC709D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</w:t>
            </w:r>
            <w:r>
              <w:rPr>
                <w:sz w:val="18"/>
                <w:szCs w:val="18"/>
              </w:rPr>
              <w:t xml:space="preserve"> </w:t>
            </w:r>
            <w:r w:rsidRPr="00C67DDB">
              <w:rPr>
                <w:sz w:val="18"/>
                <w:szCs w:val="18"/>
              </w:rPr>
              <w:t>(1</w:t>
            </w:r>
            <w:r w:rsidRPr="009C1CB6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CF7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BC0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32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D4F7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C5E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F44F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37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0A12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1F77" w14:textId="1B707410" w:rsidR="000640D5" w:rsidRPr="00472EC4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AA5" w14:textId="77777777" w:rsidR="000640D5" w:rsidDel="00510173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63E77B18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325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1E6C" w14:textId="67669A89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</w:t>
            </w:r>
            <w:r w:rsidRPr="009C1CB6">
              <w:rPr>
                <w:sz w:val="18"/>
                <w:szCs w:val="18"/>
              </w:rPr>
              <w:t>40140161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00FB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7EAA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25A9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9F6F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367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43B" w14:textId="77777777" w:rsidR="000640D5" w:rsidRPr="00A1781D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60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1797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0F" w14:textId="4C135C37" w:rsidR="000640D5" w:rsidRPr="00472EC4" w:rsidDel="00510173" w:rsidRDefault="000640D5" w:rsidP="000640D5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sz w:val="18"/>
                <w:szCs w:val="18"/>
              </w:rPr>
              <w:t>401401</w:t>
            </w:r>
            <w:r w:rsidRPr="00981C94">
              <w:rPr>
                <w:sz w:val="18"/>
                <w:szCs w:val="18"/>
              </w:rPr>
              <w:t>6</w:t>
            </w:r>
            <w:r w:rsidRPr="00C96EF4"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3E94" w14:textId="77777777" w:rsidR="000640D5" w:rsidDel="00510173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422A4EF6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44ED" w14:textId="77777777" w:rsidR="000640D5" w:rsidDel="00510173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FF95" w14:textId="5F5A3454" w:rsidR="000640D5" w:rsidRPr="00C67DDB" w:rsidRDefault="000640D5" w:rsidP="000640D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58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B19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AB1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E79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E4F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B30" w14:textId="77777777" w:rsidR="000640D5" w:rsidRPr="00C67DDB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 w:rsidRPr="00A1781D">
              <w:rPr>
                <w:sz w:val="18"/>
                <w:szCs w:val="18"/>
              </w:rPr>
              <w:t>счету 1</w:t>
            </w:r>
            <w:r>
              <w:rPr>
                <w:sz w:val="18"/>
                <w:szCs w:val="18"/>
              </w:rPr>
              <w:t> 303 05 </w:t>
            </w:r>
            <w:r w:rsidRPr="00A1781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(КЗ) КДБ 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A5CA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F67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58DE" w14:textId="3EE2EF81" w:rsidR="000640D5" w:rsidRPr="00C67DDB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Несоответствие суммы остатков</w:t>
            </w:r>
            <w:r>
              <w:rPr>
                <w:sz w:val="18"/>
                <w:szCs w:val="18"/>
              </w:rPr>
              <w:t xml:space="preserve"> кредиторской задолженности</w:t>
            </w:r>
            <w:r w:rsidRPr="00A1781D">
              <w:rPr>
                <w:sz w:val="18"/>
                <w:szCs w:val="18"/>
              </w:rPr>
              <w:t xml:space="preserve"> по счету 1</w:t>
            </w:r>
            <w:r>
              <w:rPr>
                <w:sz w:val="18"/>
                <w:szCs w:val="18"/>
              </w:rPr>
              <w:t>30305</w:t>
            </w:r>
            <w:r w:rsidRPr="00A1781D">
              <w:rPr>
                <w:sz w:val="18"/>
                <w:szCs w:val="18"/>
              </w:rPr>
              <w:t>000 отраженно</w:t>
            </w:r>
            <w:r>
              <w:rPr>
                <w:sz w:val="18"/>
                <w:szCs w:val="18"/>
              </w:rPr>
              <w:t>й</w:t>
            </w:r>
            <w:r w:rsidRPr="00A1781D">
              <w:rPr>
                <w:sz w:val="18"/>
                <w:szCs w:val="18"/>
              </w:rPr>
              <w:t xml:space="preserve"> в Справке ф. 0503125</w:t>
            </w:r>
            <w:r>
              <w:rPr>
                <w:sz w:val="18"/>
                <w:szCs w:val="18"/>
              </w:rPr>
              <w:t xml:space="preserve"> и </w:t>
            </w:r>
            <w:r w:rsidRPr="00A1781D">
              <w:rPr>
                <w:sz w:val="18"/>
                <w:szCs w:val="18"/>
              </w:rPr>
              <w:t xml:space="preserve">в Сведениях ф. 0503169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143E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40D5" w:rsidRPr="006C6ED0" w14:paraId="15D92F2E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154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DF5" w14:textId="77777777" w:rsidR="000640D5" w:rsidRPr="00A1781D" w:rsidRDefault="000640D5" w:rsidP="000640D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8D4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B46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 раздела 1</w:t>
            </w:r>
            <w:r>
              <w:t xml:space="preserve"> </w:t>
            </w:r>
            <w:r w:rsidRPr="003B31D3">
              <w:rPr>
                <w:sz w:val="18"/>
                <w:szCs w:val="18"/>
              </w:rPr>
              <w:t>по КБК с 4 по 20 разряд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19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55F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1D8" w14:textId="77777777" w:rsidR="000640D5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14:paraId="2BE21757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Раздел1 КЗ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1D1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детализированных строк по КБК из ф. 0503128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46A3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D0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998" w14:textId="77777777" w:rsidR="000640D5" w:rsidRPr="00A1781D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неисполненных</w:t>
            </w:r>
            <w:r w:rsidRPr="00A1781D">
              <w:rPr>
                <w:sz w:val="18"/>
                <w:szCs w:val="18"/>
              </w:rPr>
              <w:t xml:space="preserve"> обязательств в ф. 0503128 </w:t>
            </w:r>
            <w:r>
              <w:rPr>
                <w:sz w:val="18"/>
                <w:szCs w:val="18"/>
              </w:rPr>
              <w:t>превышает сумму кредиторской задолженности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891" w14:textId="77777777" w:rsidR="000640D5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71F25040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BCA5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3F9" w14:textId="22966285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C616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12E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25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99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0424" w14:textId="77777777" w:rsidR="000640D5" w:rsidRDefault="000640D5" w:rsidP="000640D5">
            <w:pPr>
              <w:rPr>
                <w:sz w:val="18"/>
                <w:szCs w:val="18"/>
              </w:rPr>
            </w:pPr>
            <w:r w:rsidRPr="00092824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092824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DD0" w14:textId="77777777" w:rsidR="000640D5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A49D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53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ADA" w14:textId="2918830D" w:rsidR="000640D5" w:rsidRPr="00104319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5CEA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0640D5" w:rsidRPr="006C6ED0" w14:paraId="7048ED19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FE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8C06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A3D1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300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26F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DBC9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873" w14:textId="77777777" w:rsidR="000640D5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7A5AEC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3C7D" w14:textId="77777777" w:rsidR="000640D5" w:rsidRDefault="000640D5" w:rsidP="000640D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2DE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BEC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D1D" w14:textId="34F7FEFB" w:rsidR="000640D5" w:rsidRPr="00104319" w:rsidRDefault="000640D5" w:rsidP="000640D5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FAEB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0640D5" w:rsidRPr="006C6ED0" w14:paraId="24D0563A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CF4B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49C9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0802E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0D824E97" w14:textId="76AE60A3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D9D38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455472F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8A7BF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823C6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5784" w14:textId="565C2809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при 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75512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14:paraId="41875F84" w14:textId="770C7141" w:rsidR="000640D5" w:rsidRDefault="000640D5" w:rsidP="000640D5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2BD7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68544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330FC" w14:textId="0D8BFAB1" w:rsidR="000640D5" w:rsidRPr="00104319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на начало года не соответствует показателю предыдущего годового отчета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8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A20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0640D5" w:rsidRPr="006C6ED0" w14:paraId="6BA97692" w14:textId="77777777" w:rsidTr="009759CD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BE4" w14:textId="4E234F95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C349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18D6E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7B8B7A7E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E72331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E3DEC8A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2687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DACBF5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3159" w14:textId="6620C811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</w:t>
            </w:r>
            <w:r w:rsidRPr="009759CD">
              <w:rPr>
                <w:sz w:val="18"/>
                <w:szCs w:val="18"/>
              </w:rPr>
              <w:t xml:space="preserve">при </w:t>
            </w:r>
            <w:r>
              <w:rPr>
                <w:sz w:val="18"/>
                <w:szCs w:val="18"/>
              </w:rPr>
              <w:t>не</w:t>
            </w:r>
            <w:r w:rsidRPr="009759CD">
              <w:rPr>
                <w:sz w:val="18"/>
                <w:szCs w:val="18"/>
              </w:rPr>
              <w:t>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A4F7C6" w14:textId="77777777" w:rsidR="000640D5" w:rsidRPr="00A1781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14:paraId="1BC25BF8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4F084C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FEDD" w14:textId="77777777" w:rsidR="000640D5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210D" w14:textId="77777777" w:rsidR="000640D5" w:rsidRPr="00104319" w:rsidRDefault="000640D5" w:rsidP="000640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на начало года не соответствует показателю предыдущего годового отчета в связке учетный номер гр.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8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D57A" w14:textId="77777777" w:rsidR="000640D5" w:rsidRPr="009759CD" w:rsidRDefault="000640D5" w:rsidP="000640D5">
            <w:pPr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0640D5" w:rsidRPr="006C6ED0" w14:paraId="58C957E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86C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0C6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50DE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6745438B" w14:textId="7572928E" w:rsidR="000640D5" w:rsidRDefault="000640D5" w:rsidP="000640D5">
            <w:pPr>
              <w:rPr>
                <w:sz w:val="18"/>
                <w:szCs w:val="18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>
              <w:rPr>
                <w:sz w:val="18"/>
                <w:szCs w:val="18"/>
              </w:rPr>
              <w:t>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5BE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D780998" w14:textId="77777777" w:rsidR="000640D5" w:rsidRDefault="000640D5" w:rsidP="000640D5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D173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22B0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81CC" w14:textId="673FDCD9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0503190 (прошлого года </w:t>
            </w:r>
            <w:r>
              <w:t>при заполненном ИНН гр. 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A01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14:paraId="5BD3395C" w14:textId="45ED9AE4" w:rsidR="000640D5" w:rsidRDefault="000640D5" w:rsidP="000640D5">
            <w:pPr>
              <w:rPr>
                <w:sz w:val="16"/>
                <w:szCs w:val="16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>
              <w:rPr>
                <w:sz w:val="18"/>
                <w:szCs w:val="18"/>
              </w:rPr>
              <w:t>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65D2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C9A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2EB1" w14:textId="111E7F32" w:rsidR="000640D5" w:rsidRPr="0010431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75425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01C2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40D5" w:rsidRPr="006C6ED0" w14:paraId="41708955" w14:textId="77777777" w:rsidTr="009759CD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1E9C" w14:textId="15514BC3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2D8D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3CC2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090BC3B5" w14:textId="6AD42F0F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6, 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B971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A59F0DB" w14:textId="77777777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BC00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FE9" w14:textId="77777777" w:rsidR="000640D5" w:rsidRDefault="000640D5" w:rsidP="000640D5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CDC6" w14:textId="691E4DA1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0503190 (прошлого года </w:t>
            </w:r>
            <w:r w:rsidRPr="009759CD">
              <w:rPr>
                <w:sz w:val="18"/>
                <w:szCs w:val="18"/>
              </w:rPr>
              <w:t xml:space="preserve">при </w:t>
            </w:r>
            <w:r>
              <w:rPr>
                <w:sz w:val="18"/>
                <w:szCs w:val="18"/>
              </w:rPr>
              <w:t>не</w:t>
            </w:r>
            <w:r w:rsidRPr="009759CD">
              <w:rPr>
                <w:sz w:val="18"/>
                <w:szCs w:val="18"/>
              </w:rPr>
              <w:t>заполненном ИНН гр. 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EFC8" w14:textId="77777777" w:rsidR="000640D5" w:rsidRPr="0075425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14:paraId="689BB71A" w14:textId="4A950B01" w:rsidR="000640D5" w:rsidRPr="009759CD" w:rsidRDefault="000640D5" w:rsidP="000640D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59CD">
              <w:rPr>
                <w:rFonts w:ascii="Times New Roman" w:hAnsi="Times New Roman" w:cs="Times New Roman"/>
                <w:sz w:val="18"/>
                <w:szCs w:val="18"/>
              </w:rPr>
              <w:t>Учетный номер гр.5, 6, 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4C91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4A4" w14:textId="77777777" w:rsidR="000640D5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2283" w14:textId="77777777" w:rsidR="000640D5" w:rsidRPr="00104319" w:rsidRDefault="000640D5" w:rsidP="0006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D881" w14:textId="77777777" w:rsidR="000640D5" w:rsidRPr="001A550E" w:rsidRDefault="000640D5" w:rsidP="0006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3F3F00E1" w14:textId="77777777" w:rsidR="00DC7B05" w:rsidRDefault="00DC7B05" w:rsidP="00516CD3"/>
    <w:p w14:paraId="6F119326" w14:textId="77777777" w:rsidR="00A30AED" w:rsidRDefault="00A30AED" w:rsidP="00516CD3"/>
    <w:p w14:paraId="104709BA" w14:textId="77777777" w:rsidR="00A30AED" w:rsidRDefault="00A30AED" w:rsidP="00516CD3"/>
    <w:p w14:paraId="104CCDDC" w14:textId="77777777" w:rsidR="00A30AED" w:rsidRDefault="00A30AED" w:rsidP="00516CD3"/>
    <w:p w14:paraId="6D82279E" w14:textId="77777777" w:rsidR="00A30AED" w:rsidRDefault="00A30AED" w:rsidP="00516CD3"/>
    <w:p w14:paraId="3536C92B" w14:textId="77777777" w:rsidR="00A30AED" w:rsidRDefault="00A30AED" w:rsidP="00516CD3"/>
    <w:p w14:paraId="11D03856" w14:textId="77777777" w:rsidR="00A30AED" w:rsidRDefault="00A30AED" w:rsidP="00516CD3"/>
    <w:p w14:paraId="7C0DFA2E" w14:textId="77777777" w:rsidR="00A30AED" w:rsidRDefault="00A30AED" w:rsidP="00516CD3"/>
    <w:p w14:paraId="3F43A6BB" w14:textId="77777777" w:rsidR="00A30AED" w:rsidRDefault="00A30AED" w:rsidP="00516CD3"/>
    <w:p w14:paraId="21601CB1" w14:textId="77777777" w:rsidR="00A30AED" w:rsidRDefault="00A30AED" w:rsidP="00516CD3"/>
    <w:p w14:paraId="7F397416" w14:textId="77777777" w:rsidR="00A30AED" w:rsidRDefault="00A30AED" w:rsidP="00516CD3"/>
    <w:p w14:paraId="5A275C43" w14:textId="77777777" w:rsidR="00A30AED" w:rsidRDefault="00A30AED" w:rsidP="00516CD3"/>
    <w:p w14:paraId="330B6250" w14:textId="77777777" w:rsidR="00A30AED" w:rsidRDefault="00A30AED" w:rsidP="00516CD3"/>
    <w:p w14:paraId="56C76716" w14:textId="77777777" w:rsidR="00A30AED" w:rsidRDefault="00A30AED" w:rsidP="00516CD3"/>
    <w:p w14:paraId="3ACA9088" w14:textId="77777777" w:rsidR="00A30AED" w:rsidRDefault="00A30AED" w:rsidP="00516CD3"/>
    <w:p w14:paraId="08178D92" w14:textId="77777777" w:rsidR="00A30AED" w:rsidRDefault="00A30AED" w:rsidP="00516CD3">
      <w:r>
        <w:br w:type="page"/>
      </w:r>
    </w:p>
    <w:tbl>
      <w:tblPr>
        <w:tblW w:w="15018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989"/>
        <w:gridCol w:w="705"/>
        <w:gridCol w:w="564"/>
        <w:gridCol w:w="1849"/>
        <w:gridCol w:w="422"/>
      </w:tblGrid>
      <w:tr w:rsidR="00A30AED" w:rsidRPr="00A30AED" w14:paraId="351E3D8C" w14:textId="77777777" w:rsidTr="00A30AED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DD8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636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№п/п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E2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D6A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E3C6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2D3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737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4F3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AB6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A422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85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FCE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AA2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23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0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96C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C26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253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A30AED" w:rsidRPr="00A30AED" w14:paraId="13CA700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BFA0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3B40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A0C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AE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839C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794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6772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20D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75DE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A59C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38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CC6A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B3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387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6B1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82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8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ADA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</w:tr>
      <w:tr w:rsidR="00A30AED" w:rsidRPr="00DC1EFF" w14:paraId="0AAE868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7A0E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  <w:p w14:paraId="692526F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E80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634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475E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AF4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D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3E15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56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34D1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0FEE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A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7CDB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AC7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CA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962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039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88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CAB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A1D5655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BBDC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  <w:p w14:paraId="145CB29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B49C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4C3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221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F92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A5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0F92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FA4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5CB4" w14:textId="77777777" w:rsidR="00A30AED" w:rsidRPr="00A30AED" w:rsidRDefault="00A30AED" w:rsidP="008A4866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–(Справка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130251731) + (Справка по счету 120651661 гр.7 сумма показателей по корр.счетам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F1B1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0A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D61E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8E0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2B0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8D9B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5A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D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A5F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13C1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5C26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  <w:p w14:paraId="107F9824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C471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F98E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</w:p>
          <w:p w14:paraId="0DB284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44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1342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E2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9B2A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6233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1561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504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29BE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9F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62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Сумма по номерам счетов 218%120551001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675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EB3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AE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A1A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D3638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B0F9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  <w:p w14:paraId="765176B5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E4C8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9D3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7B7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4BF4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9AA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9D7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94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616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FCA2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D3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457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D0C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96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4743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7D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A78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5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2EDC5D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71C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  <w:p w14:paraId="3ECFC35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6C73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9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5D0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0B7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45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CC1F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476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599E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F12E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1BA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F1A9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D4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6F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F96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AD8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E97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30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06610E8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BD4E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506</w:t>
            </w:r>
          </w:p>
          <w:p w14:paraId="74B439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DCBB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458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378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65C2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5F1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FF40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096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A1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4AFF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528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DCA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D3FB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61F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344C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A1F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78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B77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2FD0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F5C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  <w:p w14:paraId="4C63A73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3D35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4D9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F21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8B2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B2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D14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78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F28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>1) гр.8 сумма показателей по корр.счетам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835A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508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452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134E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DA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F9FB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884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7F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208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03D8F2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2373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  <w:p w14:paraId="770DC10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30747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1A0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4FF10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D90F3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8F1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7D3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47C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929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AEF7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19A0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D54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D2DD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6BC5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736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BBA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D48E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3D5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83D7B0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A1B5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  <w:p w14:paraId="5CE6E3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6B6C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B4CF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8836F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1DD20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CF9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CA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B075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A50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8EED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F53C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7A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20FF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BE63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2072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8A1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83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FC6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B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C53808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A6B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14:paraId="62F8A466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7BDA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F539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71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9E85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79D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9F89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828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5A445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CC4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7D4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DF85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C080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отчетныый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DA4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13C9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520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EE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528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C8C9174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589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  <w:p w14:paraId="1F8EA1FA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8B6BB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5A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0390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869D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C5C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C7D1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BE7C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380CC" w14:textId="77777777" w:rsidR="00A30AED" w:rsidRDefault="00A30AED" w:rsidP="008A4866">
            <w:pPr>
              <w:jc w:val="center"/>
              <w:rPr>
                <w:sz w:val="18"/>
                <w:szCs w:val="18"/>
              </w:rPr>
            </w:pPr>
            <w:r w:rsidRPr="00EC2B5E">
              <w:rPr>
                <w:sz w:val="18"/>
                <w:szCs w:val="18"/>
              </w:rPr>
              <w:t>–(</w:t>
            </w:r>
            <w:r>
              <w:rPr>
                <w:sz w:val="18"/>
                <w:szCs w:val="18"/>
              </w:rPr>
              <w:t>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</w:t>
            </w:r>
            <w:r w:rsidR="004A34B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31) + (Справка по счету 120651661 гр.7 сумма показателей по корр.счетам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059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AEC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18C2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A3E9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BD7C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5127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33A7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1CF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7C6F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58980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4F4E4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  <w:p w14:paraId="2423C272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74D4F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8486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1E4B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F363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97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2A61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25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FEA6B" w14:textId="77777777" w:rsidR="00A30AED" w:rsidRPr="00EC2B5E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0FBB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41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D7A3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61C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3C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 номерам счетов 218%120551000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83E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F98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C4F8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48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0ABB46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4920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  <w:p w14:paraId="0B3338B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294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CC4F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D1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D3C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AC7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E825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365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DEB3E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68D7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670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2312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3D6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3B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022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EF6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1DF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45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CA8F43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5962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  <w:p w14:paraId="50CD7CC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C3B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4DFA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E56B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0D3A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00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0A11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31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938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F678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A80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28D7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984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37C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71D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D0F9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C85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5AA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183415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AB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  <w:p w14:paraId="2FA9C81F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29EA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AD45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F52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0EB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D3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F9D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EAA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5150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5898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32C2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1BB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DE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9F6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B4EC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8E8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FE9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4F756F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D9A4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  <w:p w14:paraId="1EC3F46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2E043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EED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09C3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5B5F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58E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8D0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29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707F4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>1) гр.8 сумма показателей по корр.счетам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8FC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34F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5CEF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1497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0D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19F5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2E5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646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57A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67214BB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F3B0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  <w:p w14:paraId="2C17A54D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D52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5C3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93A0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36C9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CA9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113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0B2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FAE2A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305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49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758F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A77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1D2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F3F5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45E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591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E6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CAEF7EE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366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  <w:p w14:paraId="113EF46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2D030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80D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0121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DF3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24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AB6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97C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EBA9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761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75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95A8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2A4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B89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F5A1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F21C2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D26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01A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0701F" w:rsidRPr="002A0C7A" w14:paraId="3475DF1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A3423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F1E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77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0F1E4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%196140110189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C9DA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0A1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559CB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8C2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6771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4D5B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965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47EF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6C914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E2D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69B5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1EE2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66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7FF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5860063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CF29D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48C8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C8AB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721C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8EC4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013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750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3F2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447A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E8CBE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2724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C93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AE6B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68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F3F0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087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B34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E85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4E2DC725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D69E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B409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CED9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4D8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8D13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79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5A6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D1A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CD2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2053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D60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6E95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2C46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E79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C0E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981D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78D6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7D9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6DD69297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DC69C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9254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0D2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7496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8E57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E9C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36D4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666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EE17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C2D8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C3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14E4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5CEA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4E4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8FEC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751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20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AC5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8A4866" w:rsidRPr="002A0C7A" w14:paraId="30D34C05" w14:textId="77777777" w:rsidTr="008A4866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28BA9" w14:textId="77777777" w:rsidR="008A4866" w:rsidRPr="002A0C7A" w:rsidRDefault="008A4866" w:rsidP="007C6F6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4C64F" w14:textId="77777777" w:rsidR="008A4866" w:rsidRPr="002A0C7A" w:rsidRDefault="008A4866" w:rsidP="007C6F65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9E78" w14:textId="77777777" w:rsidR="008A4866" w:rsidRPr="002A0C7A" w:rsidRDefault="008A4866" w:rsidP="007C6F65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405F0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7F55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D41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682FF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482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8E001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460D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49B2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1DDC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865D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295F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7FECC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B76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5F82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DDC4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400DE8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82EEA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C8B5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B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555B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5DD9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C5B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F1D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C8A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0938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967F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E76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8C88A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239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E46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2B209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D7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62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BB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</w:tbl>
    <w:p w14:paraId="606683FD" w14:textId="77777777" w:rsidR="00A30AED" w:rsidRDefault="00A30AED" w:rsidP="00516CD3"/>
    <w:p w14:paraId="57E266BD" w14:textId="77777777" w:rsidR="00A30AED" w:rsidRDefault="00A30AED" w:rsidP="00516CD3">
      <w:pPr>
        <w:sectPr w:rsidR="00A30AED" w:rsidSect="007E12BC">
          <w:pgSz w:w="16838" w:h="11906" w:orient="landscape"/>
          <w:pgMar w:top="899" w:right="818" w:bottom="851" w:left="1260" w:header="709" w:footer="709" w:gutter="0"/>
          <w:cols w:space="708"/>
          <w:titlePg/>
          <w:docGrid w:linePitch="360"/>
        </w:sectPr>
      </w:pPr>
      <w:r>
        <w:br w:type="page"/>
      </w: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57"/>
        <w:gridCol w:w="993"/>
        <w:gridCol w:w="693"/>
        <w:gridCol w:w="991"/>
        <w:gridCol w:w="568"/>
        <w:gridCol w:w="714"/>
        <w:gridCol w:w="1842"/>
        <w:gridCol w:w="851"/>
        <w:gridCol w:w="1129"/>
        <w:gridCol w:w="992"/>
        <w:gridCol w:w="562"/>
        <w:gridCol w:w="1277"/>
        <w:gridCol w:w="1132"/>
        <w:gridCol w:w="999"/>
        <w:gridCol w:w="850"/>
      </w:tblGrid>
      <w:tr w:rsidR="00A30AED" w:rsidRPr="006156DB" w14:paraId="6C836DC0" w14:textId="77777777" w:rsidTr="00B55E3E">
        <w:trPr>
          <w:trHeight w:val="285"/>
        </w:trPr>
        <w:tc>
          <w:tcPr>
            <w:tcW w:w="441" w:type="dxa"/>
          </w:tcPr>
          <w:p w14:paraId="238C34B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4CFBC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93" w:type="dxa"/>
            <w:shd w:val="clear" w:color="auto" w:fill="auto"/>
            <w:noWrap/>
          </w:tcPr>
          <w:p w14:paraId="407121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F2A407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2F8C9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D61FD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28" w:type="dxa"/>
            <w:gridSpan w:val="5"/>
            <w:shd w:val="clear" w:color="auto" w:fill="auto"/>
            <w:noWrap/>
            <w:hideMark/>
          </w:tcPr>
          <w:p w14:paraId="734EF2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14:paraId="36C776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(Корр.счет)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D26709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14:paraId="66B944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A30AED" w:rsidRPr="006156DB" w14:paraId="0915E941" w14:textId="77777777" w:rsidTr="00B55E3E">
        <w:trPr>
          <w:trHeight w:val="270"/>
        </w:trPr>
        <w:tc>
          <w:tcPr>
            <w:tcW w:w="441" w:type="dxa"/>
          </w:tcPr>
          <w:p w14:paraId="091662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AD261F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14:paraId="340583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5283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091538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E37DB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Элм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FE555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C13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D657F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2F9B51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A5E2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6E439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C71CA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46A3E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ADAF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14:paraId="7D7EEB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A30AED" w:rsidRPr="006156DB" w14:paraId="0B96B3C2" w14:textId="77777777" w:rsidTr="00B55E3E">
        <w:trPr>
          <w:trHeight w:val="510"/>
        </w:trPr>
        <w:tc>
          <w:tcPr>
            <w:tcW w:w="441" w:type="dxa"/>
            <w:vMerge w:val="restart"/>
          </w:tcPr>
          <w:p w14:paraId="28A214E4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D0844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71294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14:paraId="56C99EE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FE102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62A67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3D398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77F6F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ED5CE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5C015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3AD0C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BBC7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EDD46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9F41F3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5F65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CB0F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41BDA69" w14:textId="630B6D70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7BF35808" w14:textId="77777777" w:rsidTr="00B55E3E">
        <w:trPr>
          <w:trHeight w:val="2040"/>
        </w:trPr>
        <w:tc>
          <w:tcPr>
            <w:tcW w:w="441" w:type="dxa"/>
            <w:vMerge/>
          </w:tcPr>
          <w:p w14:paraId="2F7AC32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39CEF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6936CC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60C0D1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603D989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3612A62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47CF7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93CCC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C7DF2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C7A5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4266B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0E7F2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3DD7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8880AD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1413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B2C92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F36C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09B2B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274936E3" w14:textId="77777777" w:rsidTr="00B55E3E">
        <w:trPr>
          <w:trHeight w:val="2055"/>
        </w:trPr>
        <w:tc>
          <w:tcPr>
            <w:tcW w:w="441" w:type="dxa"/>
            <w:vMerge/>
          </w:tcPr>
          <w:p w14:paraId="418523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2BBFAF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73B63C39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1314993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E05169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hideMark/>
          </w:tcPr>
          <w:p w14:paraId="1AA00E27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94B9B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4AA9271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EC0D8B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17477C6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2C7CB95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7DFE9D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741BD59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ADF04C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8C76C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59C862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40D4A9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8764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14:paraId="1A39A5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307D186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A1EAC0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BA0B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1D67F08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782CF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0722D8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841FDEA" w14:textId="77777777" w:rsidTr="00B55E3E">
        <w:trPr>
          <w:trHeight w:val="2055"/>
        </w:trPr>
        <w:tc>
          <w:tcPr>
            <w:tcW w:w="441" w:type="dxa"/>
            <w:vMerge/>
          </w:tcPr>
          <w:p w14:paraId="3ECB67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1C56119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ECFC2F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A93715E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570D1E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743171F1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7ED21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4F26B0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14:paraId="1A3EA6D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09283C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3FD754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2D3491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3EA8B79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9984F2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1321A4E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CC0C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9BC2A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22AB019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15693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F8CDF0C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A55C93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8144421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C866BF9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BE8FBF6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16D14C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2A6855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7F920610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FFF99F0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2BC1450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14:paraId="3083251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233D37B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0944D886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3133410E" w14:textId="77777777" w:rsidR="008E1947" w:rsidRPr="007C6BAF" w:rsidRDefault="008E1947" w:rsidP="00B55E3E">
            <w:pPr>
              <w:jc w:val="center"/>
              <w:rPr>
                <w:sz w:val="16"/>
                <w:szCs w:val="16"/>
                <w:highlight w:val="green"/>
              </w:rPr>
            </w:pPr>
          </w:p>
          <w:p w14:paraId="16538EA7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1E946AF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3ED87ED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1285DFC9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14:paraId="34E6DCEA" w14:textId="77777777" w:rsidR="008E1947" w:rsidRPr="007C6BAF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7B5CE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34ACE3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7AAA32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219228F3" w14:textId="77777777" w:rsidTr="00B55E3E">
        <w:trPr>
          <w:trHeight w:val="510"/>
        </w:trPr>
        <w:tc>
          <w:tcPr>
            <w:tcW w:w="441" w:type="dxa"/>
          </w:tcPr>
          <w:p w14:paraId="36B6BF5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BD660F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0A51C1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14:paraId="7D6E0F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24D0E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13BD4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F583D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74EF1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A86EB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1097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088457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167A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15B8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06C70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B15B3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4A989F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C220E79" w14:textId="48725095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</w:t>
            </w:r>
            <w:r w:rsidR="00E930AD">
              <w:rPr>
                <w:sz w:val="16"/>
                <w:szCs w:val="16"/>
              </w:rPr>
              <w:t>=</w:t>
            </w: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1D3C6BCE" w14:textId="77777777" w:rsidTr="00B55E3E">
        <w:trPr>
          <w:trHeight w:val="2040"/>
        </w:trPr>
        <w:tc>
          <w:tcPr>
            <w:tcW w:w="441" w:type="dxa"/>
          </w:tcPr>
          <w:p w14:paraId="7F39C8D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66D9F2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522FC36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0D679F0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5B4BD4BC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72D15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796FF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26C5FB1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43D748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4AB04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FCEFC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2B84C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336274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32E2C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D5CE6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6FFF1A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8A8F6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50257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75D7B0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EADD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8E1947" w:rsidRPr="006156DB" w14:paraId="75CB8655" w14:textId="77777777" w:rsidTr="00B55E3E">
        <w:trPr>
          <w:trHeight w:val="2055"/>
        </w:trPr>
        <w:tc>
          <w:tcPr>
            <w:tcW w:w="441" w:type="dxa"/>
          </w:tcPr>
          <w:p w14:paraId="320073B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5663D798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52D13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72FF8A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662EC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C23F912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B171E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0E6C6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05A414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186B80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284EB4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E77B7F5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11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F7E558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2CA49243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08BD9F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0350F4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1E98D6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6A3BC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4E831E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173AAC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10601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E6287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50601F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28548C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E45C60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1C67F68" w14:textId="77777777" w:rsidTr="00B55E3E">
        <w:trPr>
          <w:trHeight w:val="2055"/>
        </w:trPr>
        <w:tc>
          <w:tcPr>
            <w:tcW w:w="441" w:type="dxa"/>
          </w:tcPr>
          <w:p w14:paraId="1BED72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F400A3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D4E2F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401397F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B992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4C3EEC05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4F15E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ACBB0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32DE28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259106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4DD7A081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35413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A13B85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1193C7E3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D680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9EC8D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2F2F6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DE9BB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5ADA01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887E0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0FB1B45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F611C8B" w14:textId="77777777" w:rsidR="00A30AED" w:rsidRPr="003E2EAA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B90C249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14:paraId="3B7A306E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59A0B17E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14:paraId="04C61E32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14:paraId="3F811B76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14:paraId="570759A7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500749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28ACC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8034BC0" w14:textId="77777777" w:rsidTr="00B55E3E">
        <w:trPr>
          <w:trHeight w:val="510"/>
        </w:trPr>
        <w:tc>
          <w:tcPr>
            <w:tcW w:w="441" w:type="dxa"/>
          </w:tcPr>
          <w:p w14:paraId="17129C10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3FF9DF2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FF22CE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14:paraId="38B2CA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3E05FC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06A724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5522F1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85022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1B0EB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5B4E7E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6D45AA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49CC1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CAAD7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310AC3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4F83B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214AC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E2BF92F" w14:textId="648A375F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15A244" w14:textId="77777777" w:rsidTr="00B55E3E">
        <w:trPr>
          <w:trHeight w:val="510"/>
        </w:trPr>
        <w:tc>
          <w:tcPr>
            <w:tcW w:w="441" w:type="dxa"/>
          </w:tcPr>
          <w:p w14:paraId="617DF01F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771BA4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210396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21BEDC0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320AA55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5D751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6F631922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47C818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26C36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C6953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FB11A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686538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14:paraId="0E4492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77C7E0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49EA70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1F8C6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FD471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6201002" w14:textId="77777777" w:rsidTr="00B55E3E">
        <w:trPr>
          <w:trHeight w:val="510"/>
        </w:trPr>
        <w:tc>
          <w:tcPr>
            <w:tcW w:w="441" w:type="dxa"/>
          </w:tcPr>
          <w:p w14:paraId="1CFED569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74DD44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7FD60F1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20E016E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7E59C09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43E1C59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DD264D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3B7446A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6C762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5A297F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515AD5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2BA84B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72535C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0322D2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9EB2B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7DF7FC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2DB094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6A3DED9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64D13D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A3EDFA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69164B5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754AA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ACCBDC3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F152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0B36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F3D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26650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ABEE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AD3AF" w14:textId="77777777" w:rsidR="008E1947" w:rsidRPr="00411D8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00000006, 00000008</w:t>
            </w:r>
          </w:p>
          <w:p w14:paraId="75F7B1C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CB50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A9AB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F883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CFD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762D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B5FC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3FBD7A42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81D87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49619EEE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AF6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127C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43D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997E9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C0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75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1FEC76D" w14:textId="77777777" w:rsidTr="00B55E3E">
        <w:trPr>
          <w:trHeight w:val="510"/>
        </w:trPr>
        <w:tc>
          <w:tcPr>
            <w:tcW w:w="441" w:type="dxa"/>
          </w:tcPr>
          <w:p w14:paraId="0B98A0EF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7962B06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5A179A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693" w:type="dxa"/>
            <w:shd w:val="clear" w:color="auto" w:fill="auto"/>
            <w:noWrap/>
          </w:tcPr>
          <w:p w14:paraId="569668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633859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03DFB65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62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47163C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3B26D84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5C437C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3FCAB4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F4418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62696EE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1CF757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0ED969B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5BA2A8A" w14:textId="257B3026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5198C302" w14:textId="77777777" w:rsidTr="00B55E3E">
        <w:trPr>
          <w:trHeight w:val="510"/>
        </w:trPr>
        <w:tc>
          <w:tcPr>
            <w:tcW w:w="441" w:type="dxa"/>
          </w:tcPr>
          <w:p w14:paraId="76356B86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A6AE6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720A0E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06E0A7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7382338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500264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1C9300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E4587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3C5D51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304FB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123A4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5F5DC46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14:paraId="2B44D2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0A41C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193BAFB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21D083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75E24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0C196BE3" w14:textId="77777777" w:rsidTr="00B55E3E">
        <w:trPr>
          <w:trHeight w:val="510"/>
        </w:trPr>
        <w:tc>
          <w:tcPr>
            <w:tcW w:w="441" w:type="dxa"/>
          </w:tcPr>
          <w:p w14:paraId="6C7E12D8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BA5D09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634129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5EE30C2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DD169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5CF0A14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2C276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7936154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ADB03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F22845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A3BEF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4870F7C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30DF21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7B19F3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2D912A6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351598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1878E4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70E7BD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5599B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59AC15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9C315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4872FE2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7EA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CCB8C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95D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B88F1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61705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EF3D9" w14:textId="77777777" w:rsidR="008E1947" w:rsidRPr="00E53C7E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00000006, 00000008</w:t>
            </w:r>
          </w:p>
          <w:p w14:paraId="697DA18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7046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ED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E9CC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C827ED4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845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AAD8C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0B1C0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7AAFB6B6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16B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663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570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690EBE8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475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DB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6F019460" w14:textId="77777777" w:rsidTr="00B55E3E">
        <w:trPr>
          <w:trHeight w:val="510"/>
        </w:trPr>
        <w:tc>
          <w:tcPr>
            <w:tcW w:w="441" w:type="dxa"/>
          </w:tcPr>
          <w:p w14:paraId="21449F1C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098BC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E92D7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2513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038CD9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5E33ED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9388F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9E30A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6099E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A0942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3EE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0810C87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E6D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03591B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2241811" w14:textId="01F2E638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DBBF7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317A01" w14:textId="77777777" w:rsidTr="00B55E3E">
        <w:trPr>
          <w:trHeight w:val="2040"/>
        </w:trPr>
        <w:tc>
          <w:tcPr>
            <w:tcW w:w="441" w:type="dxa"/>
          </w:tcPr>
          <w:p w14:paraId="2AA611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008808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2137F086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A12F5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44652C9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6CD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340AD7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34C64F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04C9EE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1E129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60902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9EBBA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E90CC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13F2FF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4572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F453B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5DFB7E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066B659" w14:textId="77777777" w:rsidTr="00B55E3E">
        <w:trPr>
          <w:trHeight w:val="2055"/>
        </w:trPr>
        <w:tc>
          <w:tcPr>
            <w:tcW w:w="441" w:type="dxa"/>
          </w:tcPr>
          <w:p w14:paraId="492228F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E8B6DB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5FBFBD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EF92718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275DA2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4E24809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9667A5F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</w:p>
          <w:p w14:paraId="1B7173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6A7AA2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DB20A9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324D24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4891C71" w14:textId="77777777" w:rsidR="00A30AED" w:rsidRPr="00387E71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B150A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1481A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3B86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54934F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24CC9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6D029D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3AE29F75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230C30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25B65E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3E50C40" w14:textId="77777777" w:rsidTr="00B55E3E">
        <w:trPr>
          <w:trHeight w:val="510"/>
        </w:trPr>
        <w:tc>
          <w:tcPr>
            <w:tcW w:w="441" w:type="dxa"/>
          </w:tcPr>
          <w:p w14:paraId="5F6E5523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26C513A1" w14:textId="77777777" w:rsidR="00A30AED" w:rsidRPr="00531B3C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noWrap/>
          </w:tcPr>
          <w:p w14:paraId="718EE140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164455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EC41203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52F3D1E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EC8A2C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221A4D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60B60D0" w14:textId="77777777" w:rsidR="00A30AED" w:rsidRPr="00531B3C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5D8DEB05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87E0864" w14:textId="77777777" w:rsidR="00A30AED" w:rsidRPr="00531B3C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0614BB8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646BADD1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11F82177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7289357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6AA96AE3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076711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ADD450A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75AE679F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3ECA4602" w14:textId="77777777" w:rsidR="00A30AED" w:rsidRPr="008C3F38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14:paraId="70EC8F51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E431967" w14:textId="77777777" w:rsidR="00A30AED" w:rsidRPr="00942CA7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shd w:val="clear" w:color="auto" w:fill="auto"/>
          </w:tcPr>
          <w:p w14:paraId="2F324B60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7827C3D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7A619FCB" w14:textId="77777777" w:rsidTr="00B55E3E">
        <w:trPr>
          <w:trHeight w:val="510"/>
        </w:trPr>
        <w:tc>
          <w:tcPr>
            <w:tcW w:w="441" w:type="dxa"/>
          </w:tcPr>
          <w:p w14:paraId="2513AFCB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7F4BCF9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1A67D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C30B5E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13BFCD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04C5A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C3EE3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3AAA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72B2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C4053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C9A6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50D95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5225D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27981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A7AF3A3" w14:textId="5E769F99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9E17C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21A0469" w14:textId="77777777" w:rsidTr="00B55E3E">
        <w:trPr>
          <w:trHeight w:val="2040"/>
        </w:trPr>
        <w:tc>
          <w:tcPr>
            <w:tcW w:w="441" w:type="dxa"/>
          </w:tcPr>
          <w:p w14:paraId="0E3C261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48EC14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6399E17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16A70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0B6372C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135E0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0AEDBE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DB80F9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793A1F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45D86B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A9309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5E1B5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EF207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60832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37474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9A25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558D9A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345BD5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A44AB2A" w14:textId="77777777" w:rsidTr="00B55E3E">
        <w:trPr>
          <w:trHeight w:val="2055"/>
        </w:trPr>
        <w:tc>
          <w:tcPr>
            <w:tcW w:w="441" w:type="dxa"/>
          </w:tcPr>
          <w:p w14:paraId="7B280E7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AC0527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28415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565ED96E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FC8275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0C9A9219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20E3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51C6D0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331081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B101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3EC3F29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3FE0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29E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5534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FDB71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60A34D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3DC9A44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1171198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1D0AED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4752B0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E577CDE" w14:textId="77777777" w:rsidTr="00B55E3E">
        <w:trPr>
          <w:trHeight w:val="510"/>
        </w:trPr>
        <w:tc>
          <w:tcPr>
            <w:tcW w:w="441" w:type="dxa"/>
          </w:tcPr>
          <w:p w14:paraId="476739C2" w14:textId="77777777" w:rsidR="00A30AED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E1F969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</w:tcPr>
          <w:p w14:paraId="7CE16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6DDCDC1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CF4DD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68DC0AE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5C9A1D0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1F584D5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199CCE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FBD90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165BBC76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5859BA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054863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4512C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</w:tcPr>
          <w:p w14:paraId="7BC3E35A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24F5F8D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B5847C5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4C6071D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4C0BC65D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7AC5CE06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14:paraId="117DC022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14:paraId="204086E2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66835E39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58C28D8B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ABCE95C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14:paraId="7C513C6B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14:paraId="5387D87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</w:tcPr>
          <w:p w14:paraId="1D8765C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4589568A" w14:textId="77777777" w:rsidTr="00B55E3E">
        <w:trPr>
          <w:trHeight w:val="510"/>
        </w:trPr>
        <w:tc>
          <w:tcPr>
            <w:tcW w:w="441" w:type="dxa"/>
          </w:tcPr>
          <w:p w14:paraId="2D5E5619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719C3E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27CC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90177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8633A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1D009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50EDB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5FE1E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0D4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62820E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6785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486C31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B545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A2841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56768B5" w14:textId="07D5A5B3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B28C1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B360397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40C9B3C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02328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5A4EF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938030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CA9AF5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14B79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0C481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36FD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A3A7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4C0F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0C33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2DAE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7EC8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2F15B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060F1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2259F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86C3B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B2F55C5" w14:textId="77777777" w:rsidTr="00B55E3E">
        <w:trPr>
          <w:trHeight w:val="2055"/>
        </w:trPr>
        <w:tc>
          <w:tcPr>
            <w:tcW w:w="441" w:type="dxa"/>
          </w:tcPr>
          <w:p w14:paraId="523490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5982D6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A12BD6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BF820D5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910691D" w14:textId="77777777" w:rsidR="00A30AED" w:rsidRPr="00D83386" w:rsidRDefault="00A30AED" w:rsidP="00B55E3E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14:paraId="459D60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14:paraId="4183E02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B3B40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2B1C38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4B4610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6FC52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8FA4D0A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156A6A14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743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3B1DEE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6510F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ED953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226D7E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D9CD6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4E8EEFA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5724E6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DB45B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5427B3B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FA3BAF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08F9A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D7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4E0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E25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7CE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560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4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53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DE2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46B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C63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2B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48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50D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826A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675F354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7E7C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05E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36F41B0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EA8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14:paraId="2656DE7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F9E9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D48B1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4DAA1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6F2D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F87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A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E49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21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10B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6DE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354DA3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E7CA5B0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D502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9459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41B7CF8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A8CB27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6B9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12ECC4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B5FF89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BCFA9AB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8ACDA8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A48BC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37AD2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49EC2A50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42016CF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E17AB36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D10104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C4E6A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75605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2F558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4F202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351016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5AF839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9571F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6E614D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5DFFD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CFA14D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0FD364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D18C71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4A99BF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7593E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14:paraId="05CF25B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76E5E83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6D0A7B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4640BC9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3C90AF9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14:paraId="15AC5A6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14:paraId="10148CD1" w14:textId="77777777" w:rsidR="008E1947" w:rsidRPr="00B13F8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F6AE34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DDAD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1E9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2E27AA8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3A236E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1211E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9156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B199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679F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5730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71A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AE99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4928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AE52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993A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5507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03E5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2D9236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D44328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C52C3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5CCA427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2C5582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D4A87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44FA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1B37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1F0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71E9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9155F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F22E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FC16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F119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64DD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992E7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3C4E53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539B28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261507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A57CFD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386DF30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56C236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A327D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4D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1DB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2AC9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933E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AD4AD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202D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7A31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FBDF2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187F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734E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BE5D4C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042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D79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AB8DD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225F31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D10758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B78D7A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5F579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34DCE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0C46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ED94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601B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1683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EB22B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2F96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0BE98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9F1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BF32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07D6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B4E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D091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077E23E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90C7B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EEB4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2E680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CFE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14:paraId="54FBFA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B8F4EC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F98EF8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92905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CB813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8B37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7A5E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911F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62E2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A712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78ED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42921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683FB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29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43E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4DCB9A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33EB5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BD78E8B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78437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55BEE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8960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5A7EC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BFAE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8A09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F9C72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FE879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9BE3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B6540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="008E1947"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65A1559" w14:textId="77777777" w:rsidR="00A30AED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="00A30AED" w:rsidRPr="006156DB">
              <w:rPr>
                <w:sz w:val="16"/>
                <w:szCs w:val="16"/>
              </w:rPr>
              <w:t>0000150</w:t>
            </w:r>
          </w:p>
          <w:p w14:paraId="48F1A5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95DE2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1C4E0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18E51A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283EA9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F02D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470CAB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C11EC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66A8AE7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3A4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0704C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A7D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A9372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A179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EB1D8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77C1546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4ED0E9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9EE40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14:paraId="4D9DEE8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14:paraId="3ED3932B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1BD53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14:paraId="0488F7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14:paraId="1596C3AC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554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E77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65EF500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2CC2C3D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DCA0CCE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B5A233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05A9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41C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8292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D3400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0A98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930EE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AEEE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7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409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4D4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B028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FFA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4B9711" w14:textId="677455F3" w:rsidR="00A30AED" w:rsidRPr="005F69E7" w:rsidRDefault="00A30AED" w:rsidP="00E930AD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6E13EE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8DCEE4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EAD472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88F493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F940C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365AFF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44DC088" w14:textId="77777777" w:rsidR="008E1947" w:rsidRPr="00B67DE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5DFD75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7558F8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6F32B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CF94AB4" w14:textId="77777777" w:rsidR="008E1947" w:rsidRPr="00382A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B3CC75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6B78204" w14:textId="77777777" w:rsidR="008E1947" w:rsidRPr="008E1947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903A1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4FFC9C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69ACD4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115A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675AE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16A668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CBDB" w14:textId="77777777" w:rsidR="008E194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86B75D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9568F1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14:paraId="57E7AE3B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8E1947" w:rsidRPr="006156DB" w14:paraId="00D6465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B5ED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625A1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32823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F3BB0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125A15A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14:paraId="24FD0D3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F0F29D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983FA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CE187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48CAB26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  <w:r w:rsidRPr="009D4734">
              <w:rPr>
                <w:sz w:val="16"/>
                <w:szCs w:val="16"/>
              </w:rPr>
              <w:t>0</w:t>
            </w:r>
          </w:p>
          <w:p w14:paraId="638EB3A2" w14:textId="77777777" w:rsidR="008E1947" w:rsidRPr="00E24A4E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8E3E17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14:paraId="0FF0FC4F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0C113B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8FDD68F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D1CE26D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8272519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C6FE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0E48D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0D3872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0E3B58C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15C9FC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5292199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754B751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097E1C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3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F63DF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DB36E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79068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561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73B8F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018E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DC924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901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107D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5BC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9C0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B25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F582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CA5FED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9EC1E2E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24E954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C1214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676E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ABC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2439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CB83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757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9F5DA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D940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974C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9BF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D8A4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C8D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0676" w14:textId="77777777" w:rsidR="00A30AED" w:rsidRPr="005D3C3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E6ADCB" w14:textId="75122D6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753EAA2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2D690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421ED02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648E2E8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D9CECB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319D8A" w14:textId="77777777" w:rsidR="008E1947" w:rsidRPr="00486ED2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3275A368" w14:textId="77777777" w:rsidR="008E1947" w:rsidRPr="00E679FF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0A925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3E9BF67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4BAA5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D2CDC1" w14:textId="77777777" w:rsidR="008E1947" w:rsidRPr="008C37E3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2C5283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26634F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09FB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7F246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7F9A2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92A52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E9848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CEDE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EA03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61348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</w:p>
        </w:tc>
      </w:tr>
      <w:tr w:rsidR="008E1947" w:rsidRPr="006156DB" w14:paraId="4BC01688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0012F48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23B04C0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14:paraId="5D323EAC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6B9B3CF3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3D7E28C5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EED60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495707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080EE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30519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B6E4F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F7BEE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68DD84" w14:textId="77777777" w:rsidR="008E1947" w:rsidRPr="00486ED2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14:paraId="7206D4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1485D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5EEBCF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893D3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FE38BB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7D317EE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49CF9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ACB9C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60DC4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EFF59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5ADCBF1" w14:textId="77777777" w:rsidR="008E1947" w:rsidRPr="00922C09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14:paraId="0775C2D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0A565F5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32D3F3E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9DFED3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E9C199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8EA2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EBB1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0B20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B65A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B7BCD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D59678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FA632A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BB3FD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F8CDF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831FBB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E94C0F6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BBB58DD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D4CD2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2CC0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EC15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023B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B263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B1BD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CDBD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FAE8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BB85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EAAF1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A4BC784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39F6F3F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1091FFA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0AA781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FC8CB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3B7D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F143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B076C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CAAA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0599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EC6E6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544B5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DA63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348A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EA27888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4A85448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51FB110B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C9AE8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F3A7C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C4C2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6200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B7DC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239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7364F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434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8A94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7796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DC38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0FF3AF3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7E83E99" w14:textId="77777777" w:rsidTr="00B55E3E">
        <w:trPr>
          <w:trHeight w:val="510"/>
        </w:trPr>
        <w:tc>
          <w:tcPr>
            <w:tcW w:w="441" w:type="dxa"/>
          </w:tcPr>
          <w:p w14:paraId="75A20CF5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4D81C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1BB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29F5BB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31C1F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F30D4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F517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282D0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F8CDD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1A2526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405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52D4A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5594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5CAA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B8BD5E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E9A7E34" w14:textId="5565D33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="00A30AED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14E7E218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03B645C8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9FC71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5E1D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D52A0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60BA3F3C" w14:textId="77777777" w:rsidR="008E1947" w:rsidRPr="00922C09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18C1D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4D0C47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0E235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6F4C40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35CD063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7388E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58C0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F0A26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192D9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AFEB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F9F14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BAA3FFB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D655E84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8E1947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518CEAA7" w14:textId="77777777" w:rsidTr="00B55E3E">
        <w:trPr>
          <w:trHeight w:val="2055"/>
        </w:trPr>
        <w:tc>
          <w:tcPr>
            <w:tcW w:w="441" w:type="dxa"/>
          </w:tcPr>
          <w:p w14:paraId="1ED97B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85179E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8BDB1BD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05862F1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9D8BC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AB4F15C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A9C2DF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49B300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08E15DE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75E9CE9F" w14:textId="77777777" w:rsidR="008E1947" w:rsidRPr="003A3A0C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A895F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F8DB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95EA0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14:paraId="113EDF4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3408D2D4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2986768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12E821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FD3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64BF" w14:textId="77777777" w:rsidR="00A30AED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1602B759" w14:textId="77777777" w:rsidR="00AE63DB" w:rsidRPr="006156DB" w:rsidRDefault="00AE63DB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A18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0B95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312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94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B77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783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52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E56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788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6C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06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3461" w14:textId="7777777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>
              <w:rPr>
                <w:sz w:val="16"/>
                <w:szCs w:val="16"/>
              </w:rPr>
              <w:t xml:space="preserve"> </w:t>
            </w:r>
            <w:r w:rsidR="00A30AED" w:rsidRPr="005F69E7">
              <w:rPr>
                <w:sz w:val="16"/>
                <w:szCs w:val="16"/>
              </w:rPr>
              <w:t>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BFD2523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E1947" w:rsidRPr="006156DB" w14:paraId="0443B905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7DBF1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953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039747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DAD0D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2FB333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09E92F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1DEB59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7E9161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7400EE4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2C130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86F305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C9F35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2DA27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62FFF4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  <w:r w:rsidR="00AE63DB"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61C0F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633523C4" w14:textId="77777777" w:rsidR="008E1947" w:rsidRPr="009A2E65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A9F41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05E0A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897A9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316ED7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>,</w:t>
            </w:r>
          </w:p>
          <w:p w14:paraId="0776027A" w14:textId="77777777" w:rsidR="008E1947" w:rsidRPr="008E1947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r>
              <w:rPr>
                <w:sz w:val="16"/>
                <w:szCs w:val="16"/>
                <w:lang w:val="en-US"/>
              </w:rPr>
              <w:t>yyy</w:t>
            </w:r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502527">
              <w:rPr>
                <w:sz w:val="16"/>
                <w:szCs w:val="16"/>
              </w:rPr>
              <w:t>, 1-17 разряды могут быть равными «00000000000000806»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549CA0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D841D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563948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845BF54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C9F3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9DA3A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9D12B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D645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FFCE7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51FF52D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4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14:paraId="351DA21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DF81A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7DB9D6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334F1C3D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FB0D4C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63A253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B21AD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BBEFD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EBCC4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080E0A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>,</w:t>
            </w:r>
          </w:p>
          <w:p w14:paraId="270F7E76" w14:textId="77777777" w:rsidR="008E1947" w:rsidRPr="006156DB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r>
              <w:rPr>
                <w:sz w:val="16"/>
                <w:szCs w:val="16"/>
                <w:lang w:val="en-US"/>
              </w:rPr>
              <w:t>yyy</w:t>
            </w:r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AB4159">
              <w:rPr>
                <w:sz w:val="16"/>
                <w:szCs w:val="16"/>
              </w:rPr>
              <w:t>, 1-17 разряды могут быть равными «00000000000000806» (только при отражении в графе 9 счета 1204ХХХХХ)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732C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8922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EA9984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B104148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A5494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14:paraId="04FA5A1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35F81B2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0CFEC7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1AFA3F" w14:textId="77777777" w:rsidR="008E1947" w:rsidRPr="003A3A0C" w:rsidRDefault="008E1947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F16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681B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C02AE1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14:paraId="6DDDCA3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0A2ED8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031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9C96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F7A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187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DB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886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B7CB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C78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7430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27E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3136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C6515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9EAA7A" w14:textId="77777777" w:rsidR="008E1947" w:rsidRPr="008E194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8E1947" w:rsidRPr="006156DB" w14:paraId="5A55ECFC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C9B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35DB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5B2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E788B9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B79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1183A568" w14:textId="77777777" w:rsidR="008E1947" w:rsidRPr="006733B1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026D30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31D9D93D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0D6FC39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13AE6A5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25317AB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763CCD4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71F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BB9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3E1E3FB5" w14:textId="77777777" w:rsidR="008E1947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297EC5A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 w:rsidR="002042FE">
              <w:rPr>
                <w:bCs/>
                <w:sz w:val="16"/>
                <w:szCs w:val="16"/>
              </w:rPr>
              <w:t>6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7F71EC76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>
              <w:rPr>
                <w:bCs/>
                <w:sz w:val="16"/>
                <w:szCs w:val="16"/>
              </w:rPr>
              <w:t>8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508965A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E6C9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E68FFC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3E3E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6BE8B407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F52C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532754D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EF817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45C01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E8003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E69F" w14:textId="77777777" w:rsidR="008E1947" w:rsidRPr="008E194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654006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30AED" w:rsidRPr="006156DB" w14:paraId="0F61959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717257" w14:textId="77777777" w:rsidR="00A30AED" w:rsidRPr="004773C5" w:rsidRDefault="00A30AED" w:rsidP="00B55E3E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C319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9032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6216A63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9F3032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C45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AC6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7AD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F4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D3C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C0E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99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533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B1E6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936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E16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0B51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C6E58F" w14:textId="3E64C15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2379B1A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B37D6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E5B7D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8B56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46043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D7C1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368E2F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8CE7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57D4DDD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14:paraId="1C4EF5D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B160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21C9A06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A70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607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193A4E42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6CD8F9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91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B4A39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CF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5B2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55055D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228C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4777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73FF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6BC9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89AB34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73E202C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A1EDC7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9A0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A563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33F2978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AB608A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9A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E768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06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41D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167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7EC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15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7E54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34A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37BD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F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24C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AE9048" w14:textId="3A5B0B91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CF1255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9095D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0DF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CF66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1464407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6509E8D9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6C1F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77BB37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CF61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E6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6A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01E13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4CBE9778" w14:textId="77777777" w:rsidR="00A30AED" w:rsidRPr="006156DB" w:rsidRDefault="00A30AED" w:rsidP="00F34A6B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A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3B7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353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5268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473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F90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DB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ABE15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42E3FC1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3361AA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685E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1C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1F3EE3A4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AAFC998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59C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ECF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921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7A8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96F8E" w14:textId="77777777" w:rsidR="00A30AED" w:rsidRPr="001419B4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98F6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F1C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D58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972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313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0E0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E7F" w14:textId="51D77A0A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CF89B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73CF38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49DAF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0FCF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1FB1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092D973B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350F6250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B7387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5CBBB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4376B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EDF35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5DE3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A44BC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273BC3F4" w14:textId="77777777" w:rsidR="00A30AED" w:rsidRPr="001419B4" w:rsidRDefault="00A30AED" w:rsidP="00F34A6B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931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94AB9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940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32298F9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38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1BB210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F34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0D0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23A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FE7B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45939F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3247CCD3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5882A6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9020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C93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14:paraId="51A914B2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BDD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A272C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D80F4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8CC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796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A98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146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1DF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A8F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BE0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980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0EDA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FF9018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A30AED" w:rsidRPr="006156DB" w14:paraId="09E5F8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8987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F8D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AC2C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F00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14:paraId="6797E592" w14:textId="77777777" w:rsidR="00A30AED" w:rsidRPr="006733B1" w:rsidRDefault="00A30AED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494F0D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0CE99" w14:textId="77777777" w:rsidR="00A30AED" w:rsidRPr="000F400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17C2C2AA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25B2A9A2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2765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0F22637D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6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2E6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A21348E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16EA22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906DE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3F94AB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32C30" w14:textId="77777777" w:rsidR="00A30AE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7DB2F6A4" w14:textId="77777777" w:rsidR="00B11493" w:rsidRPr="0054111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DD2D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63ADDAE4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34A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00CB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5D0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CCBE5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C6BA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DA53F5" w:rsidRPr="006156DB" w14:paraId="446DCA00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68CB8CD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A7C97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B12F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C032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2006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563F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946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E126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54D2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2A3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721C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8A5C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D1AF0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F39E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84FE" w14:textId="5271AC98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="00E930AD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E6E1B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6156DB" w14:paraId="20E7497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EB3565" w14:textId="77777777" w:rsidR="00DA53F5" w:rsidRPr="006156DB" w:rsidRDefault="00DA53F5" w:rsidP="00DA53F5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C43E6" w14:textId="77777777" w:rsidR="00DA53F5" w:rsidRPr="006156DB" w:rsidRDefault="00DA53F5" w:rsidP="00DA53F5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B11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76D5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B507E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BC51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502F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F57A9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2B30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AFC1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500EC" w14:textId="77777777" w:rsidR="00DA53F5" w:rsidRPr="00DA53F5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15B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BD642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76E0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EA64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A0F518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8C4EC7" w14:paraId="2FED8AD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F98F4D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B6498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2371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F623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7D2B7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953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7430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44A2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D7A6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CCEA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FC5D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58A4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73A2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E10D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679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F28EBDF" w14:textId="77777777" w:rsidR="00DA53F5" w:rsidRPr="00DA53F5" w:rsidRDefault="00DA53F5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</w:t>
            </w:r>
          </w:p>
        </w:tc>
      </w:tr>
      <w:tr w:rsidR="00504C5F" w:rsidRPr="006156DB" w14:paraId="15EDCF55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F39F1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0B29FD8F" w14:textId="77777777" w:rsidR="00504C5F" w:rsidRPr="006156DB" w:rsidRDefault="00504C5F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64F11B2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14:paraId="10AACC6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371731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25874F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068B47F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  <w:p w14:paraId="2854F00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89FF5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12154D3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  <w:p w14:paraId="563F77E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5BE741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1D890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  <w:p w14:paraId="7C3C31D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2C517806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C76538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***</w:t>
            </w:r>
          </w:p>
          <w:p w14:paraId="726F113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9F5885D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B7D0F9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  <w:p w14:paraId="17CC938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1E43D92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BEDF7A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634340C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619BE9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4B21AB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  <w:p w14:paraId="7FB8F4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758671D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1C9F00A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  <w:p w14:paraId="7B0A8C9E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5EC1733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E6D3149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  <w:p w14:paraId="7E089B7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B418EFB" w14:textId="77777777" w:rsidR="00504C5F" w:rsidRPr="00044A44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D17102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48D42B6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E9293F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553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10111-10113, 10115,</w:t>
            </w:r>
          </w:p>
          <w:p w14:paraId="6086B018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10132-10138, 10191, 10192, 10194-10198, 10611, 10631, 10641, 10651, </w:t>
            </w:r>
          </w:p>
          <w:p w14:paraId="2A1E65A2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14:paraId="6B2DB451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B77AB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DAB8DB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14:paraId="4DF28C50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6CFDC256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5E153EF2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01CC4B8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14:paraId="1AB3BBE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7C3B9C7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04C5F" w:rsidRPr="006156DB" w14:paraId="6FF75FBC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37A48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4B0A9A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38699C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6A887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A6A9EC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599CA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3DB3EC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D054F29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FBAA811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6CE7BA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A6A8997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42D2A1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58695" w14:textId="77777777" w:rsidR="00504C5F" w:rsidRPr="00D30729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8D91F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30729">
              <w:rPr>
                <w:sz w:val="16"/>
                <w:szCs w:val="16"/>
              </w:rPr>
              <w:t>41</w:t>
            </w:r>
            <w:r w:rsidRPr="00DA53F5"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AE4FA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833A2B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5CC8E8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20B44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B18AF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32D314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7C72E5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F49B235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46814F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0DB764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E56A0E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C67561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FB0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0095F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68650C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54AD8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4F990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06F2E4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FA0C5A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26A12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84EDF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DA91E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F1C67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557877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F5B27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1CC097F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B9522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B7E2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80251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C01D28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CF6140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76B36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8AD8C" w14:textId="77777777" w:rsidR="00504C5F" w:rsidRPr="00654C1E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654C1E">
              <w:rPr>
                <w:sz w:val="16"/>
                <w:szCs w:val="16"/>
                <w:lang w:val="en-US"/>
              </w:rPr>
              <w:t>1023N, 1023R, 1023I, 1023D  1063N, 1063R, 1063I, 1063D, 10654, 1069I, 10854, 1089I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6AB73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3C4195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ACAC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681DB5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A41E5E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D1E204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7C8BE0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2EC6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C839E9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0679D0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200331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CB5DF5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846D6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09A971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A1FC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2535E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F76F7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3829F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2703F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0D13F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7234279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EC8CE75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8A5324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486841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78740D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CEB4E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6FE91A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2693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E9FC1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7811A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5495E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ABD13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B04B3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385AE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C3D3A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75ABD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54D51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8BC0A2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E0F14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94131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8AC65D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8CAD95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08FFE2D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BAD8FC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C72421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65EB3B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2240C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B504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5E3B3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B57B0F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DC28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BE4F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DAEB1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27976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61EC52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DDDA5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A0D746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1383E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5B5661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B1A46D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1D6333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473905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753A5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C4BE2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297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10DF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D50668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8F959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26B54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 w:rsidRPr="00DA53F5">
              <w:rPr>
                <w:sz w:val="16"/>
                <w:szCs w:val="16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DC3E7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5670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3A488A5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7DAC1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14039D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7F893A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645225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543580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4395822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9AFCC9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847B6C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23CFEC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906575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511F3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A27488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69B85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0F6F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432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B2188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063A8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1F15222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F1116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34E99E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AF3266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D14BBE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7A0E4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883510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0C9389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8CBCA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C2EAE5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E3C8C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9A4D8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9D796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74F30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 w:rsidRPr="00DA53F5">
              <w:rPr>
                <w:sz w:val="16"/>
                <w:szCs w:val="16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5DE7F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2583D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4403A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0CA75B3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CCF856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5FA28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EA0F9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65272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9C542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254F0C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0FA557E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295A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7983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6B89AA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2D29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269CD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9D3B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14:paraId="2408BD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EFC0E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352,353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289D9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C31C6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E635EC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64012A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68D5F1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886672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72FFC9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6F8FF6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6AB2C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D59B4D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7B84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E991D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53087A8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52B0D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5804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6D4C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14:paraId="343E8B00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14:paraId="5E674043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14:paraId="3A192C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15C8B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082D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7BE663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FE4788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9128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9888B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64A580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D2089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43FE04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18C026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345C2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436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AF2F35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6D802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D96F0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485D8E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F02F1" w14:textId="77777777" w:rsidR="00504C5F" w:rsidRPr="00003C98" w:rsidRDefault="0017518E" w:rsidP="00DA53F5">
            <w:pPr>
              <w:jc w:val="center"/>
              <w:rPr>
                <w:sz w:val="16"/>
                <w:szCs w:val="16"/>
                <w:lang w:val="en-US"/>
              </w:rPr>
            </w:pPr>
            <w:r w:rsidRPr="00003C98">
              <w:rPr>
                <w:sz w:val="16"/>
                <w:szCs w:val="16"/>
                <w:lang w:val="en-US"/>
              </w:rPr>
              <w:t>1066N, 1066R, 1066I, 1066D,</w:t>
            </w:r>
            <w:r w:rsidRPr="00D46577">
              <w:rPr>
                <w:sz w:val="16"/>
                <w:szCs w:val="16"/>
                <w:lang w:val="en-US"/>
              </w:rPr>
              <w:t xml:space="preserve"> </w:t>
            </w:r>
            <w:r w:rsidRPr="00003C98">
              <w:rPr>
                <w:sz w:val="16"/>
                <w:szCs w:val="16"/>
                <w:lang w:val="en-US"/>
              </w:rPr>
              <w:t xml:space="preserve">1116N, 1116R, 1116I, 1116D, </w:t>
            </w:r>
            <w:r w:rsidR="00504C5F" w:rsidRPr="00003C98">
              <w:rPr>
                <w:sz w:val="16"/>
                <w:szCs w:val="16"/>
                <w:lang w:val="en-US"/>
              </w:rPr>
              <w:t>1146N,</w:t>
            </w:r>
            <w:r w:rsidRPr="00D46577">
              <w:rPr>
                <w:sz w:val="16"/>
                <w:szCs w:val="16"/>
                <w:lang w:val="en-US"/>
              </w:rPr>
              <w:t xml:space="preserve"> </w:t>
            </w:r>
            <w:r w:rsidR="00504C5F" w:rsidRPr="00003C98">
              <w:rPr>
                <w:sz w:val="16"/>
                <w:szCs w:val="16"/>
                <w:lang w:val="en-US"/>
              </w:rPr>
              <w:t>1146R, 1146I, 1146D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0960A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452,453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08EA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0DAE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42BEA3A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2AF14BA8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5F039E3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BE9626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6FDD7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58FB097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47657A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B0DE1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E84AC6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D6CD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99587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6E2D14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84402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EE9F1" w14:textId="77777777" w:rsidR="00504C5F" w:rsidRPr="000762DE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 w:rsidRPr="00DA53F5">
              <w:rPr>
                <w:sz w:val="16"/>
                <w:szCs w:val="16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 w:rsidRPr="00DA53F5">
              <w:rPr>
                <w:sz w:val="16"/>
                <w:szCs w:val="16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1BC76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27C2B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66147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04C671B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3C59A7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C3E0E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B98130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41EB8D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79A65DC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E68B2A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19A60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8236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0802B9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015B94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C723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6092EB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31BF7" w14:textId="77777777" w:rsidR="00504C5F" w:rsidRPr="0056101F" w:rsidRDefault="00504C5F" w:rsidP="005B4C50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10637, 10734, 1133х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4D6F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360/460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98259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6E6D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B5F74AE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1C6AF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33FB49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DFF9CE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355E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672A4A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722930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7016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B0A5FF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80F600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0E34D8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B21D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D96782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D547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1149х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DB498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462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35E58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8B2B8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7F1205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0C278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554A9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41BA0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2E0B5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1A9B7E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001B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9C10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B012E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1D2C39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DA692B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57FB1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C4824B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5D41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5DB4F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510</w:t>
            </w:r>
            <w:r w:rsidRPr="00DA53F5">
              <w:rPr>
                <w:sz w:val="16"/>
                <w:szCs w:val="16"/>
              </w:rPr>
              <w:t>/610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0B29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F4728B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816649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725DC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6839F24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27CDC6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B1F46D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9ED522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075E79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642F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1185F6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F121AC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49B703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2C88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98082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F3EE9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D3176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520</w:t>
            </w:r>
            <w:r w:rsidRPr="00DA53F5">
              <w:rPr>
                <w:sz w:val="16"/>
                <w:szCs w:val="16"/>
              </w:rPr>
              <w:t>/620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8F33E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3C783C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CF9B7C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1E011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01DDD4C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4BFA10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6922DB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0EF9B1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DBF9B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74C9FF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1A257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16961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989FD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DDC5ED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A2E9B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49F2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9D09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530</w:t>
            </w:r>
            <w:r w:rsidRPr="00DA53F5">
              <w:rPr>
                <w:sz w:val="16"/>
                <w:szCs w:val="16"/>
              </w:rPr>
              <w:t>/630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A4FB24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D436153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10D2B1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0BDBE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90016D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37A165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DB803B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77248F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666C16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6DF7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B88B2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630D3C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39B3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2966B9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FA9407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BD8B3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5040D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54х</w:t>
            </w:r>
            <w:r w:rsidRPr="00DA53F5">
              <w:rPr>
                <w:sz w:val="16"/>
                <w:szCs w:val="16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8922F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60F391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6D5CFA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3C3E5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F2FA59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F01E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C143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83B68C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303B4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75F76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44946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3CB3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1007EF4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B721DC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EE1A1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C9FCD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B7070" w14:textId="77777777" w:rsidR="00504C5F" w:rsidRPr="00DA53F5" w:rsidDel="00DB1F49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550</w:t>
            </w:r>
            <w:r w:rsidRPr="00DA53F5">
              <w:rPr>
                <w:sz w:val="16"/>
                <w:szCs w:val="16"/>
              </w:rPr>
              <w:t>/650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5540EA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A8551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6D8AF8F1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8B907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C31B617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A2365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AED3A8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9EA218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61540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8662B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2A6CA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3BD94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AE952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1159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A6082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3E9BB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86CC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 w:rsidRPr="00DA53F5">
              <w:rPr>
                <w:sz w:val="16"/>
                <w:szCs w:val="16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920E1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A34256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72A29C7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7D155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4A756EE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2BEE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02A3C5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5A31E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9100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227F3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1A990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10C94A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AF3B4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F8316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301F27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F257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  <w:r w:rsidR="005B4C50" w:rsidRPr="00504C5F">
              <w:rPr>
                <w:sz w:val="16"/>
                <w:szCs w:val="16"/>
              </w:rPr>
              <w:t>1106х, 1107х, 11080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CC0C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DA53F5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4BC8B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65FE03C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51FF7CB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9171D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C80D1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2AAB44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9D2AC8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230D137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5D70A9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75BE140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12395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E2E837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976434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90096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AD8D0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91273" w14:textId="4A3E59CF" w:rsidR="00504C5F" w:rsidRPr="00DA53F5" w:rsidRDefault="00504C5F" w:rsidP="003E0F6D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302хх, 30301-</w:t>
            </w:r>
            <w:r w:rsidR="003E0F6D" w:rsidRPr="0056101F">
              <w:rPr>
                <w:sz w:val="16"/>
                <w:szCs w:val="16"/>
              </w:rPr>
              <w:t>3031</w:t>
            </w:r>
            <w:r w:rsidR="003E0F6D">
              <w:rPr>
                <w:sz w:val="16"/>
                <w:szCs w:val="16"/>
              </w:rPr>
              <w:t>5</w:t>
            </w:r>
            <w:r w:rsidRPr="0056101F">
              <w:rPr>
                <w:sz w:val="16"/>
                <w:szCs w:val="16"/>
              </w:rPr>
              <w:t>, 30401-30403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5A0B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73х/83х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C46021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6A8BA4A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71041E8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160CF3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9FAADE1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0ED40F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58E3293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DB0EDD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7A0EFD4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1D5D9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9D93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922F25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CB7F62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86A39D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E3AA01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C4CCD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B2205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1519F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C91239E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B3873B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5BD557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B85B87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403549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14C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6F7E1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6454B2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B60778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71D0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D81C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C9A7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43D263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EEE48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17711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19C38" w14:textId="77777777" w:rsidR="00504C5F" w:rsidRPr="00EB7E1F" w:rsidDel="00DC5FB3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4D2F06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B5D740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227F9E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BB875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43BC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B5D7A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DCD8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3451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E0C93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523F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290C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903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4497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3BCF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51C1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32EFD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E862F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>, 3хх</w:t>
            </w:r>
          </w:p>
        </w:tc>
        <w:tc>
          <w:tcPr>
            <w:tcW w:w="9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B6F5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ED8E79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4DD9BB4" w14:textId="77777777" w:rsidR="00A30AED" w:rsidRDefault="00A30AED" w:rsidP="00516CD3"/>
    <w:p w14:paraId="14AB0E3A" w14:textId="77777777" w:rsidR="00A30AED" w:rsidRDefault="00A30AED" w:rsidP="00516CD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8"/>
        <w:gridCol w:w="4718"/>
        <w:gridCol w:w="1903"/>
        <w:gridCol w:w="1600"/>
        <w:gridCol w:w="2047"/>
        <w:gridCol w:w="656"/>
        <w:gridCol w:w="4992"/>
        <w:gridCol w:w="2047"/>
        <w:gridCol w:w="2047"/>
        <w:gridCol w:w="931"/>
      </w:tblGrid>
      <w:tr w:rsidR="00A30AED" w:rsidRPr="00086D33" w14:paraId="7A4C589D" w14:textId="77777777" w:rsidTr="00E57E1B">
        <w:trPr>
          <w:trHeight w:val="283"/>
        </w:trPr>
        <w:tc>
          <w:tcPr>
            <w:tcW w:w="2542" w:type="pct"/>
            <w:gridSpan w:val="5"/>
            <w:noWrap/>
          </w:tcPr>
          <w:p w14:paraId="014D85A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458" w:type="pct"/>
            <w:gridSpan w:val="5"/>
          </w:tcPr>
          <w:p w14:paraId="160C8B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  <w:r w:rsidR="00AE63DB">
              <w:rPr>
                <w:b/>
                <w:sz w:val="16"/>
                <w:szCs w:val="16"/>
              </w:rPr>
              <w:t>, 140120254</w:t>
            </w:r>
          </w:p>
        </w:tc>
      </w:tr>
      <w:tr w:rsidR="00A30AED" w:rsidRPr="00086D33" w14:paraId="5D897AF6" w14:textId="77777777" w:rsidTr="00E57E1B">
        <w:trPr>
          <w:trHeight w:val="283"/>
        </w:trPr>
        <w:tc>
          <w:tcPr>
            <w:tcW w:w="1705" w:type="pct"/>
            <w:gridSpan w:val="3"/>
            <w:noWrap/>
          </w:tcPr>
          <w:p w14:paraId="5DF069D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364" w:type="pct"/>
            <w:vMerge w:val="restart"/>
            <w:noWrap/>
          </w:tcPr>
          <w:p w14:paraId="6B196D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472" w:type="pct"/>
            <w:vMerge w:val="restart"/>
          </w:tcPr>
          <w:p w14:paraId="4995D4E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771" w:type="pct"/>
            <w:gridSpan w:val="3"/>
          </w:tcPr>
          <w:p w14:paraId="1416230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472" w:type="pct"/>
            <w:vMerge w:val="restart"/>
          </w:tcPr>
          <w:p w14:paraId="3049727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15" w:type="pct"/>
            <w:vMerge w:val="restart"/>
          </w:tcPr>
          <w:p w14:paraId="0CBA2E2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A30AED" w:rsidRPr="00086D33" w14:paraId="12321E4A" w14:textId="77777777" w:rsidTr="00E57E1B">
        <w:trPr>
          <w:trHeight w:val="624"/>
        </w:trPr>
        <w:tc>
          <w:tcPr>
            <w:tcW w:w="180" w:type="pct"/>
            <w:noWrap/>
          </w:tcPr>
          <w:p w14:paraId="7E3F25A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087" w:type="pct"/>
            <w:noWrap/>
          </w:tcPr>
          <w:p w14:paraId="579556C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39" w:type="pct"/>
            <w:noWrap/>
          </w:tcPr>
          <w:p w14:paraId="172F171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364" w:type="pct"/>
            <w:vMerge/>
            <w:noWrap/>
          </w:tcPr>
          <w:p w14:paraId="04959E6F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7AEBA9F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149" w:type="pct"/>
          </w:tcPr>
          <w:p w14:paraId="3DE457E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50" w:type="pct"/>
          </w:tcPr>
          <w:p w14:paraId="7C0DE7DA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72" w:type="pct"/>
          </w:tcPr>
          <w:p w14:paraId="3C847E59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472" w:type="pct"/>
            <w:vMerge/>
          </w:tcPr>
          <w:p w14:paraId="41EFE26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215" w:type="pct"/>
            <w:vMerge/>
          </w:tcPr>
          <w:p w14:paraId="2ACCE9C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</w:tr>
      <w:tr w:rsidR="00A30AED" w:rsidRPr="00086D33" w14:paraId="4EF3348B" w14:textId="77777777" w:rsidTr="00E57E1B">
        <w:trPr>
          <w:trHeight w:val="182"/>
        </w:trPr>
        <w:tc>
          <w:tcPr>
            <w:tcW w:w="1705" w:type="pct"/>
            <w:gridSpan w:val="3"/>
            <w:noWrap/>
          </w:tcPr>
          <w:p w14:paraId="27C0B4EE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64" w:type="pct"/>
            <w:noWrap/>
          </w:tcPr>
          <w:p w14:paraId="26E9E33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72" w:type="pct"/>
          </w:tcPr>
          <w:p w14:paraId="75BE2C70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71" w:type="pct"/>
            <w:gridSpan w:val="3"/>
          </w:tcPr>
          <w:p w14:paraId="1BBBA9C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72" w:type="pct"/>
          </w:tcPr>
          <w:p w14:paraId="096C9F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15" w:type="pct"/>
          </w:tcPr>
          <w:p w14:paraId="272B9B5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A30AED" w:rsidRPr="00086D33" w14:paraId="1E1550AC" w14:textId="77777777" w:rsidTr="00E57E1B">
        <w:trPr>
          <w:trHeight w:val="308"/>
        </w:trPr>
        <w:tc>
          <w:tcPr>
            <w:tcW w:w="180" w:type="pct"/>
            <w:vMerge w:val="restart"/>
            <w:noWrap/>
          </w:tcPr>
          <w:p w14:paraId="63338D7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C6E75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28A50D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</w:tcBorders>
          </w:tcPr>
          <w:p w14:paraId="5F03EA1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</w:tcBorders>
            <w:hideMark/>
          </w:tcPr>
          <w:p w14:paraId="3438B1E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E0E99B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</w:tcPr>
          <w:p w14:paraId="112B689C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958D075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6F4203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72" w:type="pct"/>
          </w:tcPr>
          <w:p w14:paraId="5292ED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472" w:type="pct"/>
            <w:vAlign w:val="center"/>
          </w:tcPr>
          <w:p w14:paraId="69B858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 w:val="restart"/>
          </w:tcPr>
          <w:p w14:paraId="6032F6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A30AED" w:rsidRPr="00086D33" w14:paraId="2E6FF38C" w14:textId="77777777" w:rsidTr="00E57E1B">
        <w:trPr>
          <w:trHeight w:val="598"/>
        </w:trPr>
        <w:tc>
          <w:tcPr>
            <w:tcW w:w="180" w:type="pct"/>
            <w:vMerge/>
            <w:vAlign w:val="center"/>
          </w:tcPr>
          <w:p w14:paraId="32C4A01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C3D6D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BAD82C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6A7E89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363186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BAB6F25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AD3CED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2" w:type="pct"/>
          </w:tcPr>
          <w:p w14:paraId="0AB2AC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472" w:type="pct"/>
          </w:tcPr>
          <w:p w14:paraId="039FE68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15" w:type="pct"/>
            <w:vMerge/>
            <w:vAlign w:val="center"/>
          </w:tcPr>
          <w:p w14:paraId="285A62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285E01A" w14:textId="77777777" w:rsidTr="00E57E1B">
        <w:trPr>
          <w:trHeight w:val="381"/>
        </w:trPr>
        <w:tc>
          <w:tcPr>
            <w:tcW w:w="180" w:type="pct"/>
            <w:vMerge/>
            <w:vAlign w:val="center"/>
          </w:tcPr>
          <w:p w14:paraId="17DF1A8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650875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09AD52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1EF09AD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0F717A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0F85DF38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1DD12A4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72" w:type="pct"/>
          </w:tcPr>
          <w:p w14:paraId="7C4EE151" w14:textId="77777777" w:rsidR="00A30AED" w:rsidRPr="00086D33" w:rsidDel="00DB1F49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472" w:type="pct"/>
          </w:tcPr>
          <w:p w14:paraId="7926DB3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62B55B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96A9612" w14:textId="77777777" w:rsidTr="00E57E1B">
        <w:trPr>
          <w:trHeight w:val="245"/>
        </w:trPr>
        <w:tc>
          <w:tcPr>
            <w:tcW w:w="180" w:type="pct"/>
            <w:vMerge w:val="restart"/>
            <w:vAlign w:val="center"/>
            <w:hideMark/>
          </w:tcPr>
          <w:p w14:paraId="44F321E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E68A0A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39" w:type="pct"/>
            <w:vMerge w:val="restart"/>
          </w:tcPr>
          <w:p w14:paraId="4EE87C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364" w:type="pct"/>
            <w:vMerge/>
            <w:vAlign w:val="center"/>
            <w:hideMark/>
          </w:tcPr>
          <w:p w14:paraId="47F7D71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0A04AA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7002AD4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31BFABC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72" w:type="pct"/>
          </w:tcPr>
          <w:p w14:paraId="212DE9B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472" w:type="pct"/>
            <w:vAlign w:val="center"/>
          </w:tcPr>
          <w:p w14:paraId="796B74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A57E7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983AEC5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590BF1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A4B07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6B600D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5EFDC53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882B5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72364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0D98D31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72" w:type="pct"/>
          </w:tcPr>
          <w:p w14:paraId="3AE764B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472" w:type="pct"/>
            <w:vMerge w:val="restart"/>
            <w:vAlign w:val="center"/>
          </w:tcPr>
          <w:p w14:paraId="5A0F72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DB81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A45101D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0BD4848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72EDC5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26C0922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44B2E90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EA1D69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41B1D85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EC53C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2" w:type="pct"/>
          </w:tcPr>
          <w:p w14:paraId="4FB48B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472" w:type="pct"/>
            <w:vMerge/>
            <w:vAlign w:val="center"/>
          </w:tcPr>
          <w:p w14:paraId="5C4E82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4AEA5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71947E8" w14:textId="77777777" w:rsidTr="00E57E1B">
        <w:trPr>
          <w:trHeight w:val="510"/>
        </w:trPr>
        <w:tc>
          <w:tcPr>
            <w:tcW w:w="180" w:type="pct"/>
            <w:vAlign w:val="center"/>
          </w:tcPr>
          <w:p w14:paraId="6687EA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74F16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39" w:type="pct"/>
          </w:tcPr>
          <w:p w14:paraId="002E3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364" w:type="pct"/>
            <w:vMerge/>
            <w:vAlign w:val="center"/>
          </w:tcPr>
          <w:p w14:paraId="08CE88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64C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6BA32B72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6DC69EB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72" w:type="pct"/>
            <w:vMerge w:val="restart"/>
          </w:tcPr>
          <w:p w14:paraId="77C488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472" w:type="pct"/>
            <w:vMerge w:val="restart"/>
          </w:tcPr>
          <w:p w14:paraId="49C51AC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29A201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2D306E9" w14:textId="77777777" w:rsidTr="00E57E1B">
        <w:trPr>
          <w:trHeight w:val="205"/>
        </w:trPr>
        <w:tc>
          <w:tcPr>
            <w:tcW w:w="180" w:type="pct"/>
            <w:vAlign w:val="center"/>
            <w:hideMark/>
          </w:tcPr>
          <w:p w14:paraId="2FE8741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3B9490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39" w:type="pct"/>
          </w:tcPr>
          <w:p w14:paraId="76345D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364" w:type="pct"/>
            <w:vMerge/>
            <w:vAlign w:val="center"/>
            <w:hideMark/>
          </w:tcPr>
          <w:p w14:paraId="51EA3EC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22786E0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0121F2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E6BE69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5C7A9D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6EAD1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97970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D0D1FEC" w14:textId="77777777" w:rsidTr="00E57E1B">
        <w:trPr>
          <w:trHeight w:val="276"/>
        </w:trPr>
        <w:tc>
          <w:tcPr>
            <w:tcW w:w="180" w:type="pct"/>
            <w:vAlign w:val="center"/>
          </w:tcPr>
          <w:p w14:paraId="14BCE81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2E1FC2B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39" w:type="pct"/>
          </w:tcPr>
          <w:p w14:paraId="137CFD6F" w14:textId="77777777" w:rsidR="00A30AED" w:rsidRPr="00086D33" w:rsidDel="002B41B1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364" w:type="pct"/>
            <w:vMerge/>
            <w:vAlign w:val="center"/>
          </w:tcPr>
          <w:p w14:paraId="3D134BD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5139A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4F1D2DC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2D7320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4C1714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7C231E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A56552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71358E3" w14:textId="77777777" w:rsidTr="00E57E1B">
        <w:trPr>
          <w:trHeight w:val="276"/>
        </w:trPr>
        <w:tc>
          <w:tcPr>
            <w:tcW w:w="180" w:type="pct"/>
            <w:vMerge w:val="restart"/>
            <w:vAlign w:val="center"/>
          </w:tcPr>
          <w:p w14:paraId="4B8E4C0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D081B6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39" w:type="pct"/>
            <w:vMerge w:val="restart"/>
          </w:tcPr>
          <w:p w14:paraId="2B0F73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364" w:type="pct"/>
            <w:vMerge/>
            <w:vAlign w:val="center"/>
          </w:tcPr>
          <w:p w14:paraId="0AC2EA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2AD15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752116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15D50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43EFFF2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91CBC2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6C2D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4DBF548" w14:textId="77777777" w:rsidTr="00E57E1B">
        <w:trPr>
          <w:trHeight w:val="276"/>
        </w:trPr>
        <w:tc>
          <w:tcPr>
            <w:tcW w:w="180" w:type="pct"/>
            <w:vMerge/>
            <w:vAlign w:val="center"/>
            <w:hideMark/>
          </w:tcPr>
          <w:p w14:paraId="6C45DBD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4F0FF67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326E02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41508A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49CFE7A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47F7FA4B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0F49E14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72" w:type="pct"/>
            <w:vMerge w:val="restart"/>
          </w:tcPr>
          <w:p w14:paraId="2054D01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472" w:type="pct"/>
            <w:vMerge w:val="restart"/>
          </w:tcPr>
          <w:p w14:paraId="70C0C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2ED9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E98BD5A" w14:textId="77777777" w:rsidTr="00E57E1B">
        <w:trPr>
          <w:trHeight w:val="450"/>
        </w:trPr>
        <w:tc>
          <w:tcPr>
            <w:tcW w:w="180" w:type="pct"/>
            <w:vAlign w:val="center"/>
            <w:hideMark/>
          </w:tcPr>
          <w:p w14:paraId="655DB81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14:paraId="576C9B5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39" w:type="pct"/>
            <w:hideMark/>
          </w:tcPr>
          <w:p w14:paraId="7C8FD63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364" w:type="pct"/>
            <w:vMerge/>
            <w:vAlign w:val="center"/>
            <w:hideMark/>
          </w:tcPr>
          <w:p w14:paraId="3519904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30C1230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7C6A7E1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C7426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2EF2F6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9FA4E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2A1A7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CAD018A" w14:textId="77777777" w:rsidTr="00E57E1B">
        <w:trPr>
          <w:trHeight w:val="450"/>
        </w:trPr>
        <w:tc>
          <w:tcPr>
            <w:tcW w:w="180" w:type="pct"/>
            <w:vAlign w:val="center"/>
          </w:tcPr>
          <w:p w14:paraId="64A4ED66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14:paraId="26345BB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39" w:type="pct"/>
            <w:tcBorders>
              <w:bottom w:val="single" w:sz="8" w:space="0" w:color="auto"/>
            </w:tcBorders>
          </w:tcPr>
          <w:p w14:paraId="41B03A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364" w:type="pct"/>
            <w:vMerge/>
            <w:vAlign w:val="center"/>
          </w:tcPr>
          <w:p w14:paraId="20D0703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76D75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3D37E3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  <w:tcBorders>
              <w:bottom w:val="single" w:sz="8" w:space="0" w:color="auto"/>
            </w:tcBorders>
          </w:tcPr>
          <w:p w14:paraId="241EA7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4702F3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573AD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744278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BAD52D9" w14:textId="77777777" w:rsidTr="00E57E1B">
        <w:trPr>
          <w:trHeight w:val="345"/>
        </w:trPr>
        <w:tc>
          <w:tcPr>
            <w:tcW w:w="180" w:type="pct"/>
            <w:vAlign w:val="center"/>
          </w:tcPr>
          <w:p w14:paraId="7420FE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30CB6A4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39" w:type="pct"/>
          </w:tcPr>
          <w:p w14:paraId="06B9626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364" w:type="pct"/>
            <w:vMerge/>
            <w:vAlign w:val="center"/>
          </w:tcPr>
          <w:p w14:paraId="1100511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543308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4EBB503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18C00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72" w:type="pct"/>
          </w:tcPr>
          <w:p w14:paraId="12F40CA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472" w:type="pct"/>
          </w:tcPr>
          <w:p w14:paraId="3796EA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15" w:type="pct"/>
            <w:vMerge/>
            <w:vAlign w:val="center"/>
          </w:tcPr>
          <w:p w14:paraId="33B46C5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A89E8A2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335011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1B7286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39" w:type="pct"/>
          </w:tcPr>
          <w:p w14:paraId="0A94D3E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364" w:type="pct"/>
            <w:vMerge/>
            <w:vAlign w:val="center"/>
          </w:tcPr>
          <w:p w14:paraId="0A92F7E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33D13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91CA457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7AD9510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2" w:type="pct"/>
            <w:vMerge w:val="restart"/>
          </w:tcPr>
          <w:p w14:paraId="7E0584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34B64D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472" w:type="pct"/>
            <w:vAlign w:val="center"/>
          </w:tcPr>
          <w:p w14:paraId="50C9C8C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6827663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EB160B3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7AE6AB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40BC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39" w:type="pct"/>
          </w:tcPr>
          <w:p w14:paraId="738B97E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364" w:type="pct"/>
            <w:vMerge/>
            <w:vAlign w:val="center"/>
          </w:tcPr>
          <w:p w14:paraId="4D4F048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6B6DB5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6ACECB36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1A56BFB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72" w:type="pct"/>
            <w:vMerge/>
          </w:tcPr>
          <w:p w14:paraId="0D06AFD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5495BB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0F3F692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BE07150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45D7659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361B61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39" w:type="pct"/>
          </w:tcPr>
          <w:p w14:paraId="06934E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364" w:type="pct"/>
            <w:vMerge/>
            <w:vAlign w:val="center"/>
          </w:tcPr>
          <w:p w14:paraId="5C3641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85AC7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2B35DD72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C7D29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78A221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14:paraId="7EE390E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7B3A241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008849A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14:paraId="077F1C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3285C15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14:paraId="5055D9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890F3A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D809A67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C67D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6E9FA4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  <w:r w:rsidRPr="00086D33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39" w:type="pct"/>
          </w:tcPr>
          <w:p w14:paraId="793228D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364" w:type="pct"/>
            <w:vMerge/>
            <w:vAlign w:val="center"/>
          </w:tcPr>
          <w:p w14:paraId="145688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56B76F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631DC15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1D4E25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2" w:type="pct"/>
            <w:vMerge w:val="restart"/>
          </w:tcPr>
          <w:p w14:paraId="6EFB7C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40D28F6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472" w:type="pct"/>
            <w:vAlign w:val="center"/>
          </w:tcPr>
          <w:p w14:paraId="68D55C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5C42108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60CE35F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79B044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12.1*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A39F4F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39" w:type="pct"/>
          </w:tcPr>
          <w:p w14:paraId="1C78DA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364" w:type="pct"/>
            <w:vMerge/>
            <w:vAlign w:val="center"/>
          </w:tcPr>
          <w:p w14:paraId="6364B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A9B52F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23CBA2E2" w14:textId="77777777" w:rsidR="00A30AED" w:rsidRPr="00086D33" w:rsidRDefault="00A30AED" w:rsidP="00AE63DB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  <w:vAlign w:val="center"/>
          </w:tcPr>
          <w:p w14:paraId="56346BF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2" w:type="pct"/>
            <w:vMerge/>
          </w:tcPr>
          <w:p w14:paraId="341E3DC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vAlign w:val="center"/>
          </w:tcPr>
          <w:p w14:paraId="07355989" w14:textId="77777777" w:rsidR="00A30AED" w:rsidRPr="00086D33" w:rsidRDefault="00235CA2" w:rsidP="00235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A30AED" w:rsidRPr="00086D33">
              <w:rPr>
                <w:sz w:val="16"/>
                <w:szCs w:val="16"/>
              </w:rPr>
              <w:t>начение</w:t>
            </w:r>
            <w:r w:rsidR="00A30AED" w:rsidRPr="00086D33">
              <w:rPr>
                <w:sz w:val="16"/>
                <w:szCs w:val="16"/>
                <w:lang w:val="en-US"/>
              </w:rPr>
              <w:t xml:space="preserve"> &lt;</w:t>
            </w:r>
            <w:r w:rsidR="00A30AED"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4B88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C1C5A9B" w14:textId="77777777" w:rsidTr="00E57E1B">
        <w:trPr>
          <w:trHeight w:val="266"/>
        </w:trPr>
        <w:tc>
          <w:tcPr>
            <w:tcW w:w="180" w:type="pct"/>
            <w:vAlign w:val="center"/>
            <w:hideMark/>
          </w:tcPr>
          <w:p w14:paraId="477B8B8D" w14:textId="77777777" w:rsidR="00A30AED" w:rsidRPr="00086D33" w:rsidRDefault="00A30AED" w:rsidP="009E0CA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 w:rsidR="009E0CAE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A58A7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39" w:type="pct"/>
          </w:tcPr>
          <w:p w14:paraId="0EBE0D2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364" w:type="pct"/>
            <w:vMerge/>
            <w:vAlign w:val="center"/>
            <w:hideMark/>
          </w:tcPr>
          <w:p w14:paraId="2C0BC97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5B3DBA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6A21A391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50" w:type="pct"/>
            <w:vMerge/>
          </w:tcPr>
          <w:p w14:paraId="278CF25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53955A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3970E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5229E3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F34A6B" w:rsidRPr="00086D33" w14:paraId="44EE84F5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36CCAFBF" w14:textId="77777777" w:rsidR="00F34A6B" w:rsidRPr="00F34A6B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12.3**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57EF825" w14:textId="77777777" w:rsidR="00F34A6B" w:rsidRPr="00086D33" w:rsidRDefault="00F34A6B" w:rsidP="005B4C50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10637, 10734, 1133х</w:t>
            </w:r>
          </w:p>
        </w:tc>
        <w:tc>
          <w:tcPr>
            <w:tcW w:w="439" w:type="pct"/>
          </w:tcPr>
          <w:p w14:paraId="5302816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360</w:t>
            </w:r>
          </w:p>
        </w:tc>
        <w:tc>
          <w:tcPr>
            <w:tcW w:w="364" w:type="pct"/>
            <w:vMerge/>
            <w:vAlign w:val="center"/>
          </w:tcPr>
          <w:p w14:paraId="222B1D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B1FD26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  <w:vAlign w:val="center"/>
          </w:tcPr>
          <w:p w14:paraId="3ED72929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11,4**</w:t>
            </w:r>
          </w:p>
        </w:tc>
        <w:tc>
          <w:tcPr>
            <w:tcW w:w="1150" w:type="pct"/>
          </w:tcPr>
          <w:p w14:paraId="5F52D3D9" w14:textId="77777777" w:rsidR="00F34A6B" w:rsidRPr="00F34A6B" w:rsidRDefault="00F34A6B" w:rsidP="005B4C50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10637, 10734, 1133х</w:t>
            </w:r>
          </w:p>
        </w:tc>
        <w:tc>
          <w:tcPr>
            <w:tcW w:w="472" w:type="pct"/>
          </w:tcPr>
          <w:p w14:paraId="07961064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460</w:t>
            </w:r>
          </w:p>
        </w:tc>
        <w:tc>
          <w:tcPr>
            <w:tcW w:w="472" w:type="pct"/>
            <w:vAlign w:val="center"/>
          </w:tcPr>
          <w:p w14:paraId="22FF76AA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3D78234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235CA2" w:rsidRPr="00086D33" w14:paraId="44FAD8E0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0D6F71E4" w14:textId="77777777" w:rsidR="00235CA2" w:rsidRPr="00F34A6B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12.4**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0770E4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1149х</w:t>
            </w:r>
          </w:p>
        </w:tc>
        <w:tc>
          <w:tcPr>
            <w:tcW w:w="439" w:type="pct"/>
          </w:tcPr>
          <w:p w14:paraId="1108AC22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462</w:t>
            </w:r>
          </w:p>
        </w:tc>
        <w:tc>
          <w:tcPr>
            <w:tcW w:w="364" w:type="pct"/>
            <w:vMerge/>
            <w:vAlign w:val="center"/>
          </w:tcPr>
          <w:p w14:paraId="14C05086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30DDD2B0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8E871A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11,5**</w:t>
            </w:r>
          </w:p>
        </w:tc>
        <w:tc>
          <w:tcPr>
            <w:tcW w:w="1150" w:type="pct"/>
          </w:tcPr>
          <w:p w14:paraId="185C9A44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1149х</w:t>
            </w:r>
          </w:p>
        </w:tc>
        <w:tc>
          <w:tcPr>
            <w:tcW w:w="472" w:type="pct"/>
          </w:tcPr>
          <w:p w14:paraId="3396D59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462</w:t>
            </w:r>
          </w:p>
        </w:tc>
        <w:tc>
          <w:tcPr>
            <w:tcW w:w="472" w:type="pct"/>
            <w:vAlign w:val="center"/>
          </w:tcPr>
          <w:p w14:paraId="3C8C756B" w14:textId="77777777" w:rsidR="00235CA2" w:rsidRPr="00235CA2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73815D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</w:tr>
      <w:tr w:rsidR="00F34A6B" w:rsidRPr="00086D33" w14:paraId="6E990EB2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665EF1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35BEE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39" w:type="pct"/>
          </w:tcPr>
          <w:p w14:paraId="58D3518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364" w:type="pct"/>
            <w:vMerge/>
            <w:vAlign w:val="center"/>
          </w:tcPr>
          <w:p w14:paraId="3DEA89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9B518F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638BD55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068405A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2" w:type="pct"/>
          </w:tcPr>
          <w:p w14:paraId="11D9C77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472" w:type="pct"/>
            <w:vMerge w:val="restart"/>
            <w:vAlign w:val="center"/>
          </w:tcPr>
          <w:p w14:paraId="6AC5D40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15" w:type="pct"/>
            <w:vMerge/>
            <w:vAlign w:val="center"/>
          </w:tcPr>
          <w:p w14:paraId="426317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03708270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00D5C6B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43429E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39" w:type="pct"/>
          </w:tcPr>
          <w:p w14:paraId="00374B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364" w:type="pct"/>
            <w:vMerge/>
            <w:vAlign w:val="center"/>
          </w:tcPr>
          <w:p w14:paraId="6452538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455C7C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0819F4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6B4CB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2" w:type="pct"/>
          </w:tcPr>
          <w:p w14:paraId="4101F83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472" w:type="pct"/>
            <w:vMerge/>
            <w:vAlign w:val="center"/>
          </w:tcPr>
          <w:p w14:paraId="039BE08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0225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F9E6A07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0E48C4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189AC2C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39" w:type="pct"/>
            <w:hideMark/>
          </w:tcPr>
          <w:p w14:paraId="042DEF6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364" w:type="pct"/>
            <w:vMerge/>
            <w:vAlign w:val="center"/>
            <w:hideMark/>
          </w:tcPr>
          <w:p w14:paraId="714630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2CB93EF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B2518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8EF0E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2" w:type="pct"/>
          </w:tcPr>
          <w:p w14:paraId="761E39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472" w:type="pct"/>
            <w:vMerge/>
            <w:vAlign w:val="center"/>
          </w:tcPr>
          <w:p w14:paraId="0087417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FE642D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74CA6CE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1B56578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5A68865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9" w:type="pct"/>
            <w:hideMark/>
          </w:tcPr>
          <w:p w14:paraId="76F7CA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364" w:type="pct"/>
            <w:vMerge/>
            <w:vAlign w:val="center"/>
            <w:hideMark/>
          </w:tcPr>
          <w:p w14:paraId="1B1D57E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4FC1AAC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3C0A1A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00660F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72" w:type="pct"/>
          </w:tcPr>
          <w:p w14:paraId="2FC24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472" w:type="pct"/>
            <w:vMerge/>
            <w:vAlign w:val="center"/>
          </w:tcPr>
          <w:p w14:paraId="4C81F8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13708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80B66AA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42A8040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42B051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39" w:type="pct"/>
          </w:tcPr>
          <w:p w14:paraId="01220989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364" w:type="pct"/>
            <w:vMerge/>
            <w:vAlign w:val="center"/>
          </w:tcPr>
          <w:p w14:paraId="11D48D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53EB06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" w:type="pct"/>
            <w:vAlign w:val="center"/>
          </w:tcPr>
          <w:p w14:paraId="086C14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56C35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2" w:type="pct"/>
          </w:tcPr>
          <w:p w14:paraId="135BF682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14:paraId="4A0C9B7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0B4ED9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57C1A66" w14:textId="77777777" w:rsidTr="00E57E1B">
        <w:trPr>
          <w:trHeight w:val="263"/>
        </w:trPr>
        <w:tc>
          <w:tcPr>
            <w:tcW w:w="180" w:type="pct"/>
            <w:vMerge w:val="restart"/>
            <w:vAlign w:val="center"/>
            <w:hideMark/>
          </w:tcPr>
          <w:p w14:paraId="086E53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hideMark/>
          </w:tcPr>
          <w:p w14:paraId="0B7555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39" w:type="pct"/>
            <w:hideMark/>
          </w:tcPr>
          <w:p w14:paraId="2F57E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rStyle w:val="af"/>
                <w:sz w:val="16"/>
                <w:szCs w:val="16"/>
              </w:rPr>
              <w:footnoteReference w:id="6"/>
            </w:r>
          </w:p>
        </w:tc>
        <w:tc>
          <w:tcPr>
            <w:tcW w:w="364" w:type="pct"/>
            <w:vMerge/>
            <w:vAlign w:val="center"/>
            <w:hideMark/>
          </w:tcPr>
          <w:p w14:paraId="59DAE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3D73560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 w:val="restart"/>
            <w:vAlign w:val="center"/>
          </w:tcPr>
          <w:p w14:paraId="0CB7F7C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08AA423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2" w:type="pct"/>
          </w:tcPr>
          <w:p w14:paraId="06BB5AE1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5C9A18D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EB8E02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77C0E967" w14:textId="77777777" w:rsidTr="00E57E1B">
        <w:trPr>
          <w:trHeight w:val="253"/>
        </w:trPr>
        <w:tc>
          <w:tcPr>
            <w:tcW w:w="180" w:type="pct"/>
            <w:vMerge/>
            <w:vAlign w:val="center"/>
          </w:tcPr>
          <w:p w14:paraId="750D99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25D67E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30B43C6D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0D7EE98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8D1C8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02FCCB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28C4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20093F3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5B389C0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5C7A99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E81705" w14:textId="77777777" w:rsidTr="00E57E1B">
        <w:trPr>
          <w:trHeight w:val="630"/>
        </w:trPr>
        <w:tc>
          <w:tcPr>
            <w:tcW w:w="180" w:type="pct"/>
            <w:vAlign w:val="center"/>
            <w:hideMark/>
          </w:tcPr>
          <w:p w14:paraId="3EC70A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74E7FB1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>
              <w:rPr>
                <w:sz w:val="16"/>
                <w:szCs w:val="16"/>
              </w:rPr>
              <w:t>1106х, 1107х, 11080</w:t>
            </w:r>
          </w:p>
        </w:tc>
        <w:tc>
          <w:tcPr>
            <w:tcW w:w="439" w:type="pct"/>
            <w:hideMark/>
          </w:tcPr>
          <w:p w14:paraId="0298BF7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086D33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364" w:type="pct"/>
            <w:vMerge/>
            <w:vAlign w:val="center"/>
            <w:hideMark/>
          </w:tcPr>
          <w:p w14:paraId="38F5A92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  <w:hideMark/>
          </w:tcPr>
          <w:p w14:paraId="4367C34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7EBB071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80B82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 w:rsidRPr="00F34A6B">
              <w:rPr>
                <w:sz w:val="16"/>
                <w:szCs w:val="16"/>
                <w:lang w:val="en-US"/>
              </w:rPr>
              <w:t>1106х, 1107х, 11080</w:t>
            </w:r>
          </w:p>
        </w:tc>
        <w:tc>
          <w:tcPr>
            <w:tcW w:w="472" w:type="pct"/>
          </w:tcPr>
          <w:p w14:paraId="1C957D4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211-214, 221-229, </w:t>
            </w:r>
            <w:r>
              <w:rPr>
                <w:sz w:val="16"/>
                <w:szCs w:val="16"/>
              </w:rPr>
              <w:t xml:space="preserve">26х, </w:t>
            </w:r>
            <w:r w:rsidRPr="00086D33">
              <w:rPr>
                <w:sz w:val="16"/>
                <w:szCs w:val="16"/>
              </w:rPr>
              <w:t>271, 272, 291,296</w:t>
            </w:r>
          </w:p>
        </w:tc>
        <w:tc>
          <w:tcPr>
            <w:tcW w:w="472" w:type="pct"/>
            <w:vAlign w:val="center"/>
          </w:tcPr>
          <w:p w14:paraId="2DF510C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086D33">
              <w:rPr>
                <w:sz w:val="16"/>
                <w:szCs w:val="16"/>
                <w:lang w:val="en-US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D9143F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BBC88C9" w14:textId="77777777" w:rsidTr="00E57E1B">
        <w:trPr>
          <w:trHeight w:val="226"/>
        </w:trPr>
        <w:tc>
          <w:tcPr>
            <w:tcW w:w="180" w:type="pct"/>
            <w:vMerge w:val="restart"/>
            <w:vAlign w:val="center"/>
          </w:tcPr>
          <w:p w14:paraId="3AC7E393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2172403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37155D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49B8D4A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39" w:type="pct"/>
            <w:vMerge w:val="restart"/>
          </w:tcPr>
          <w:p w14:paraId="52C2D3B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17413DD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  <w:hideMark/>
          </w:tcPr>
          <w:p w14:paraId="3CEF49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42E114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14:paraId="4FE4B82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47A6E5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7E6D65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72" w:type="pct"/>
          </w:tcPr>
          <w:p w14:paraId="2DB9BB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495317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3B82DA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53A65797" w14:textId="77777777" w:rsidTr="00E57E1B">
        <w:trPr>
          <w:trHeight w:val="299"/>
        </w:trPr>
        <w:tc>
          <w:tcPr>
            <w:tcW w:w="180" w:type="pct"/>
            <w:vMerge/>
            <w:vAlign w:val="center"/>
          </w:tcPr>
          <w:p w14:paraId="2AD8391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4124E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0D5161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061CA43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13D52D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743A695B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7FE8AB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C1055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9AA67F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30251), 30401</w:t>
            </w:r>
          </w:p>
        </w:tc>
        <w:tc>
          <w:tcPr>
            <w:tcW w:w="472" w:type="pct"/>
          </w:tcPr>
          <w:p w14:paraId="5962D3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F51451B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2BD4FA9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249F692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290AF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9216786" w14:textId="77777777" w:rsidTr="00E57E1B">
        <w:trPr>
          <w:trHeight w:val="262"/>
        </w:trPr>
        <w:tc>
          <w:tcPr>
            <w:tcW w:w="180" w:type="pct"/>
            <w:vMerge/>
            <w:vAlign w:val="center"/>
          </w:tcPr>
          <w:p w14:paraId="2F7B0CC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1EA60EB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38FC6A4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1DC46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1407861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7FB0A8E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4D7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171814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6A7A872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79A063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53899D3" w14:textId="77777777" w:rsidTr="00E57E1B">
        <w:trPr>
          <w:trHeight w:val="201"/>
        </w:trPr>
        <w:tc>
          <w:tcPr>
            <w:tcW w:w="180" w:type="pct"/>
            <w:vAlign w:val="center"/>
          </w:tcPr>
          <w:p w14:paraId="318D2E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102CE00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39" w:type="pct"/>
          </w:tcPr>
          <w:p w14:paraId="249A1E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364" w:type="pct"/>
            <w:vMerge/>
            <w:vAlign w:val="center"/>
          </w:tcPr>
          <w:p w14:paraId="47992D9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A76F5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20ABEB6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7E727CA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2" w:type="pct"/>
          </w:tcPr>
          <w:p w14:paraId="0924C8EB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472" w:type="pct"/>
          </w:tcPr>
          <w:p w14:paraId="633CA6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28C5BE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7FB4" w14:paraId="0377CFD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2168F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21.1**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D83CCC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13793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364" w:type="pct"/>
            <w:vMerge/>
            <w:vAlign w:val="center"/>
          </w:tcPr>
          <w:p w14:paraId="4BDDD798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8A4D03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05D49A56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18C3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21.1**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DDE670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2E34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F60B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694E7F55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7FB4" w14:paraId="0C3CA85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C935E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21.2**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E5E3C1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4080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364" w:type="pct"/>
            <w:vMerge/>
            <w:vAlign w:val="center"/>
          </w:tcPr>
          <w:p w14:paraId="172423C6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7D1DE6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3AF0D885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F499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21.2**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73FE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B928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35E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5261C7D9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6D33" w14:paraId="0A653F17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0E123F7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6D1A4E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39" w:type="pct"/>
          </w:tcPr>
          <w:p w14:paraId="255148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364" w:type="pct"/>
            <w:vMerge w:val="restart"/>
            <w:vAlign w:val="center"/>
          </w:tcPr>
          <w:p w14:paraId="3A4FE3A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25DC64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30EAB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34C4A4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2" w:type="pct"/>
          </w:tcPr>
          <w:p w14:paraId="76E01FF8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0F3772E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 w:val="restart"/>
            <w:vAlign w:val="center"/>
          </w:tcPr>
          <w:p w14:paraId="5D4064B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6B4E1B3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6932111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0C5D6D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00CF3D1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364" w:type="pct"/>
            <w:vMerge/>
            <w:vAlign w:val="center"/>
          </w:tcPr>
          <w:p w14:paraId="296746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79F7C2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0E1596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502FC23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533ADD92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472" w:type="pct"/>
          </w:tcPr>
          <w:p w14:paraId="14531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23B4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6BD7F59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244363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484166D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39" w:type="pct"/>
          </w:tcPr>
          <w:p w14:paraId="1012C1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364" w:type="pct"/>
            <w:vMerge/>
            <w:vAlign w:val="center"/>
          </w:tcPr>
          <w:p w14:paraId="3AA5DAE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7CB2F1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8DABCD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A8BF1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2" w:type="pct"/>
          </w:tcPr>
          <w:p w14:paraId="05B04077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472" w:type="pct"/>
          </w:tcPr>
          <w:p w14:paraId="55A5C50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5384BFC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6447AD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4ECB35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64C4C46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BAEE22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364" w:type="pct"/>
            <w:vMerge/>
            <w:vAlign w:val="center"/>
          </w:tcPr>
          <w:p w14:paraId="2F26EA5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2F9660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4CBBA2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6B1A9C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68CA79C6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472" w:type="pct"/>
          </w:tcPr>
          <w:p w14:paraId="3AAE9C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7AD8F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B198AA7" w14:textId="77777777" w:rsidTr="00E57E1B">
        <w:trPr>
          <w:trHeight w:val="182"/>
        </w:trPr>
        <w:tc>
          <w:tcPr>
            <w:tcW w:w="2542" w:type="pct"/>
            <w:gridSpan w:val="5"/>
            <w:noWrap/>
          </w:tcPr>
          <w:p w14:paraId="7A1E941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 применяется только в справке 140110195</w:t>
            </w:r>
          </w:p>
          <w:p w14:paraId="0223DA7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14:paraId="34811CB7" w14:textId="77777777" w:rsidR="00F34A6B" w:rsidRPr="00086D33" w:rsidRDefault="00F34A6B" w:rsidP="00F34A6B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458" w:type="pct"/>
            <w:gridSpan w:val="5"/>
          </w:tcPr>
          <w:p w14:paraId="58375A45" w14:textId="77777777" w:rsidR="00F34A6B" w:rsidRPr="00087FB4" w:rsidRDefault="00F34A6B" w:rsidP="00F34A6B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 xml:space="preserve">* применяется только в справке </w:t>
            </w:r>
            <w:r>
              <w:rPr>
                <w:sz w:val="16"/>
                <w:szCs w:val="16"/>
              </w:rPr>
              <w:t>140120254</w:t>
            </w:r>
          </w:p>
          <w:p w14:paraId="5E8EE5FA" w14:textId="77777777" w:rsidR="00F34A6B" w:rsidRPr="00AE63DB" w:rsidRDefault="00F34A6B" w:rsidP="00F34A6B">
            <w:pPr>
              <w:spacing w:line="276" w:lineRule="auto"/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** примен</w:t>
            </w:r>
            <w:r>
              <w:rPr>
                <w:sz w:val="16"/>
                <w:szCs w:val="16"/>
              </w:rPr>
              <w:t>яется только в правке 140120251</w:t>
            </w:r>
          </w:p>
        </w:tc>
      </w:tr>
    </w:tbl>
    <w:p w14:paraId="0DE8F28D" w14:textId="77777777" w:rsidR="00A30AED" w:rsidRDefault="00A30AED" w:rsidP="00516CD3"/>
    <w:p w14:paraId="3CADC272" w14:textId="77777777" w:rsidR="00A30AED" w:rsidRDefault="00A30AED" w:rsidP="00516CD3"/>
    <w:p w14:paraId="7109643B" w14:textId="77777777" w:rsidR="00A30AED" w:rsidRDefault="00A30AED" w:rsidP="00516CD3"/>
    <w:p w14:paraId="10571CF4" w14:textId="77777777" w:rsidR="00A30AED" w:rsidRDefault="00A30AED" w:rsidP="00516CD3"/>
    <w:p w14:paraId="78FE774E" w14:textId="77777777" w:rsidR="00A30AED" w:rsidRDefault="00A30AED" w:rsidP="00516CD3"/>
    <w:p w14:paraId="5533F427" w14:textId="77777777" w:rsidR="00A30AED" w:rsidRDefault="00A30AED" w:rsidP="00516CD3"/>
    <w:p w14:paraId="452A7015" w14:textId="77777777" w:rsidR="00A30AED" w:rsidRDefault="00A30AED" w:rsidP="00516CD3"/>
    <w:p w14:paraId="081AAF66" w14:textId="77777777" w:rsidR="00A30AED" w:rsidRDefault="00A30AED" w:rsidP="00516CD3"/>
    <w:p w14:paraId="02C78066" w14:textId="77777777" w:rsidR="00A30AED" w:rsidRDefault="00A30AED" w:rsidP="00516CD3"/>
    <w:p w14:paraId="3A958034" w14:textId="77777777" w:rsidR="00E06FAA" w:rsidRPr="00B234EC" w:rsidRDefault="00E06FAA" w:rsidP="00516CD3">
      <w:r w:rsidRPr="00B234EC">
        <w:t>Замечания и предложения по указанным контрольным соотношениям просьба направлять на адрес электронной почты: 5</w:t>
      </w:r>
      <w:r w:rsidRPr="00B234EC">
        <w:rPr>
          <w:lang w:val="en-US"/>
        </w:rPr>
        <w:t>n</w:t>
      </w:r>
      <w:r w:rsidRPr="00B234EC">
        <w:t>@</w:t>
      </w:r>
      <w:r w:rsidRPr="00B234EC">
        <w:rPr>
          <w:lang w:val="en-US"/>
        </w:rPr>
        <w:t>roskazna</w:t>
      </w:r>
      <w:r w:rsidRPr="00B234EC">
        <w:t>.</w:t>
      </w:r>
      <w:r w:rsidRPr="00B234EC">
        <w:rPr>
          <w:lang w:val="en-US"/>
        </w:rPr>
        <w:t>ru</w:t>
      </w:r>
    </w:p>
    <w:sectPr w:rsidR="00E06FAA" w:rsidRPr="00B234EC" w:rsidSect="008E1947">
      <w:pgSz w:w="23814" w:h="16840" w:orient="landscape" w:code="8"/>
      <w:pgMar w:top="902" w:right="816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894CE" w14:textId="77777777" w:rsidR="005E6131" w:rsidRDefault="005E6131">
      <w:r>
        <w:separator/>
      </w:r>
    </w:p>
  </w:endnote>
  <w:endnote w:type="continuationSeparator" w:id="0">
    <w:p w14:paraId="69F45A8E" w14:textId="77777777" w:rsidR="005E6131" w:rsidRDefault="005E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D69BE" w14:textId="77777777" w:rsidR="005E6131" w:rsidRDefault="005E6131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A2FA656" wp14:editId="510D01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0960" cy="143510"/>
              <wp:effectExtent l="0" t="635" r="5715" b="825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18156" w14:textId="77777777" w:rsidR="005E6131" w:rsidRDefault="005E6131">
                          <w:pPr>
                            <w:pStyle w:val="af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2FA6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4.8pt;height:11.3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" stroked="f">
              <v:fill opacity="0"/>
              <v:textbox inset="0,0,0,0">
                <w:txbxContent>
                  <w:p w14:paraId="25118156" w14:textId="77777777" w:rsidR="005E6131" w:rsidRDefault="005E6131">
                    <w:pPr>
                      <w:pStyle w:val="af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25CF1" w14:textId="77777777" w:rsidR="005E6131" w:rsidRDefault="005E6131">
      <w:r>
        <w:separator/>
      </w:r>
    </w:p>
  </w:footnote>
  <w:footnote w:type="continuationSeparator" w:id="0">
    <w:p w14:paraId="1A2148D0" w14:textId="77777777" w:rsidR="005E6131" w:rsidRDefault="005E6131">
      <w:r>
        <w:continuationSeparator/>
      </w:r>
    </w:p>
  </w:footnote>
  <w:footnote w:id="1">
    <w:p w14:paraId="79C44BAD" w14:textId="77777777" w:rsidR="005E6131" w:rsidRDefault="005E6131">
      <w:pPr>
        <w:pStyle w:val="ad"/>
      </w:pPr>
      <w:r>
        <w:rPr>
          <w:rStyle w:val="af"/>
        </w:rPr>
        <w:footnoteRef/>
      </w:r>
      <w:r>
        <w:t xml:space="preserve"> Допускается указание </w:t>
      </w:r>
      <w:r>
        <w:rPr>
          <w:sz w:val="18"/>
          <w:szCs w:val="18"/>
        </w:rPr>
        <w:t xml:space="preserve">ЦС 0000000000, КВР 000 в части </w:t>
      </w:r>
      <w:r w:rsidRPr="00A85225">
        <w:rPr>
          <w:sz w:val="18"/>
          <w:szCs w:val="18"/>
        </w:rPr>
        <w:t>расходов текущего финансового года</w:t>
      </w:r>
      <w:r w:rsidDel="00F40474">
        <w:t xml:space="preserve"> </w:t>
      </w:r>
      <w:r>
        <w:t>по операциям с объектами нефинансовых активов при реализации СГС «Запасы»,</w:t>
      </w:r>
      <w:r w:rsidRPr="00F40474">
        <w:rPr>
          <w:sz w:val="18"/>
          <w:szCs w:val="18"/>
        </w:rPr>
        <w:t xml:space="preserve"> </w:t>
      </w:r>
      <w:r w:rsidRPr="00A85225">
        <w:rPr>
          <w:sz w:val="18"/>
          <w:szCs w:val="18"/>
        </w:rPr>
        <w:t>по предоставлению права пользования активом на льготных условиях</w:t>
      </w:r>
      <w:r>
        <w:rPr>
          <w:sz w:val="18"/>
          <w:szCs w:val="18"/>
        </w:rPr>
        <w:t xml:space="preserve"> при реализации СГС «Аренда»; ЦС 0000000000 КВР 80Х в части </w:t>
      </w:r>
      <w:r w:rsidRPr="00A85225">
        <w:rPr>
          <w:sz w:val="18"/>
          <w:szCs w:val="18"/>
        </w:rPr>
        <w:t>расходов текущего финансового года</w:t>
      </w:r>
      <w:r>
        <w:rPr>
          <w:sz w:val="18"/>
          <w:szCs w:val="18"/>
        </w:rPr>
        <w:t xml:space="preserve"> при передаче НФА, ФА, ФО</w:t>
      </w:r>
    </w:p>
  </w:footnote>
  <w:footnote w:id="2">
    <w:p w14:paraId="7A982CCC" w14:textId="77777777" w:rsidR="005E6131" w:rsidRDefault="005E6131">
      <w:pPr>
        <w:pStyle w:val="ad"/>
      </w:pPr>
      <w:r>
        <w:rPr>
          <w:rStyle w:val="af"/>
        </w:rPr>
        <w:footnoteRef/>
      </w:r>
      <w:r>
        <w:t xml:space="preserve"> </w:t>
      </w:r>
      <w:r w:rsidRPr="001678FD">
        <w:t xml:space="preserve">Допускается указание </w:t>
      </w:r>
      <w:r>
        <w:t>0000</w:t>
      </w:r>
      <w:r w:rsidRPr="001678FD">
        <w:t xml:space="preserve"> </w:t>
      </w:r>
      <w:r>
        <w:t>при указании КВР = 803, а также 806 (при передаче счета 20400 «</w:t>
      </w:r>
      <w:r w:rsidRPr="00B63438">
        <w:t>Финансовые вложения</w:t>
      </w:r>
      <w:r>
        <w:t>»)</w:t>
      </w:r>
    </w:p>
  </w:footnote>
  <w:footnote w:id="3">
    <w:p w14:paraId="1241D6D1" w14:textId="77777777" w:rsidR="005E6131" w:rsidRDefault="005E6131"/>
    <w:p w14:paraId="3AFB7F2D" w14:textId="77777777" w:rsidR="005E6131" w:rsidRDefault="005E6131" w:rsidP="00961981">
      <w:pPr>
        <w:pStyle w:val="ad"/>
      </w:pPr>
    </w:p>
  </w:footnote>
  <w:footnote w:id="4">
    <w:p w14:paraId="02DAD217" w14:textId="77777777" w:rsidR="005E6131" w:rsidRDefault="005E6131"/>
    <w:p w14:paraId="5D4ABEEE" w14:textId="77777777" w:rsidR="005E6131" w:rsidRDefault="005E6131" w:rsidP="00961981">
      <w:pPr>
        <w:pStyle w:val="ad"/>
      </w:pPr>
    </w:p>
  </w:footnote>
  <w:footnote w:id="5">
    <w:p w14:paraId="178BABA5" w14:textId="77777777" w:rsidR="005E6131" w:rsidRDefault="005E6131">
      <w:pPr>
        <w:pStyle w:val="ad"/>
      </w:pPr>
      <w:r>
        <w:rPr>
          <w:rStyle w:val="af"/>
        </w:rPr>
        <w:footnoteRef/>
      </w:r>
      <w:r>
        <w:t xml:space="preserve"> За исключением Пенсионного фонда Российской Федерации</w:t>
      </w:r>
    </w:p>
  </w:footnote>
  <w:footnote w:id="6">
    <w:p w14:paraId="6444A418" w14:textId="77777777" w:rsidR="005E6131" w:rsidRDefault="005E6131">
      <w:pPr>
        <w:pStyle w:val="ad"/>
      </w:pPr>
      <w:r>
        <w:rPr>
          <w:rStyle w:val="af"/>
        </w:rPr>
        <w:footnoteRef/>
      </w:r>
      <w:r>
        <w:t xml:space="preserve"> Х отражается с учетом ВДК № 46 к ф. 0503169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C0839" w14:textId="77777777" w:rsidR="005E6131" w:rsidRDefault="005E6131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54485A" w14:textId="77777777" w:rsidR="005E6131" w:rsidRDefault="005E613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4D8EB" w14:textId="77777777" w:rsidR="005E6131" w:rsidRDefault="005E6131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1083D">
      <w:rPr>
        <w:rStyle w:val="ac"/>
        <w:noProof/>
      </w:rPr>
      <w:t>29</w:t>
    </w:r>
    <w:r>
      <w:rPr>
        <w:rStyle w:val="ac"/>
      </w:rPr>
      <w:fldChar w:fldCharType="end"/>
    </w:r>
  </w:p>
  <w:p w14:paraId="3D528F0E" w14:textId="77777777" w:rsidR="005E6131" w:rsidRDefault="005E6131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CACB7" w14:textId="77777777" w:rsidR="005E6131" w:rsidRDefault="005E613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44</w:t>
    </w:r>
    <w:r>
      <w:rPr>
        <w:rStyle w:val="ac"/>
      </w:rPr>
      <w:fldChar w:fldCharType="end"/>
    </w:r>
  </w:p>
  <w:p w14:paraId="476AC671" w14:textId="77777777" w:rsidR="005E6131" w:rsidRDefault="005E6131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C693F" w14:textId="77777777" w:rsidR="005E6131" w:rsidRDefault="005E613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1083D">
      <w:rPr>
        <w:rStyle w:val="ac"/>
        <w:noProof/>
      </w:rPr>
      <w:t>45</w:t>
    </w:r>
    <w:r>
      <w:rPr>
        <w:rStyle w:val="ac"/>
      </w:rPr>
      <w:fldChar w:fldCharType="end"/>
    </w:r>
  </w:p>
  <w:p w14:paraId="5A0E525A" w14:textId="77777777" w:rsidR="005E6131" w:rsidRDefault="005E613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A01C8"/>
    <w:multiLevelType w:val="hybridMultilevel"/>
    <w:tmpl w:val="E264C64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AC3B4D"/>
    <w:multiLevelType w:val="hybridMultilevel"/>
    <w:tmpl w:val="7924EB7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04D3A"/>
    <w:multiLevelType w:val="hybridMultilevel"/>
    <w:tmpl w:val="568E14B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3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B06D60"/>
    <w:multiLevelType w:val="hybridMultilevel"/>
    <w:tmpl w:val="B78ABC22"/>
    <w:lvl w:ilvl="0" w:tplc="04190001">
      <w:start w:val="1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275A9"/>
    <w:multiLevelType w:val="hybridMultilevel"/>
    <w:tmpl w:val="89AC2EE8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9">
    <w:nsid w:val="6C8E5C0E"/>
    <w:multiLevelType w:val="hybridMultilevel"/>
    <w:tmpl w:val="02BA0DE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FC15E9D"/>
    <w:multiLevelType w:val="hybridMultilevel"/>
    <w:tmpl w:val="E7FEAC6E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3"/>
  </w:num>
  <w:num w:numId="4">
    <w:abstractNumId w:val="4"/>
  </w:num>
  <w:num w:numId="5">
    <w:abstractNumId w:val="20"/>
  </w:num>
  <w:num w:numId="6">
    <w:abstractNumId w:val="1"/>
  </w:num>
  <w:num w:numId="7">
    <w:abstractNumId w:val="26"/>
  </w:num>
  <w:num w:numId="8">
    <w:abstractNumId w:val="22"/>
  </w:num>
  <w:num w:numId="9">
    <w:abstractNumId w:val="16"/>
  </w:num>
  <w:num w:numId="10">
    <w:abstractNumId w:val="12"/>
  </w:num>
  <w:num w:numId="11">
    <w:abstractNumId w:val="34"/>
  </w:num>
  <w:num w:numId="12">
    <w:abstractNumId w:val="24"/>
  </w:num>
  <w:num w:numId="13">
    <w:abstractNumId w:val="40"/>
  </w:num>
  <w:num w:numId="14">
    <w:abstractNumId w:val="15"/>
  </w:num>
  <w:num w:numId="15">
    <w:abstractNumId w:val="13"/>
  </w:num>
  <w:num w:numId="16">
    <w:abstractNumId w:val="21"/>
  </w:num>
  <w:num w:numId="17">
    <w:abstractNumId w:val="38"/>
  </w:num>
  <w:num w:numId="18">
    <w:abstractNumId w:val="6"/>
  </w:num>
  <w:num w:numId="19">
    <w:abstractNumId w:val="29"/>
  </w:num>
  <w:num w:numId="20">
    <w:abstractNumId w:val="43"/>
  </w:num>
  <w:num w:numId="21">
    <w:abstractNumId w:val="14"/>
  </w:num>
  <w:num w:numId="22">
    <w:abstractNumId w:val="8"/>
  </w:num>
  <w:num w:numId="23">
    <w:abstractNumId w:val="28"/>
  </w:num>
  <w:num w:numId="24">
    <w:abstractNumId w:val="41"/>
  </w:num>
  <w:num w:numId="25">
    <w:abstractNumId w:val="19"/>
  </w:num>
  <w:num w:numId="26">
    <w:abstractNumId w:val="9"/>
  </w:num>
  <w:num w:numId="27">
    <w:abstractNumId w:val="35"/>
  </w:num>
  <w:num w:numId="28">
    <w:abstractNumId w:val="5"/>
  </w:num>
  <w:num w:numId="29">
    <w:abstractNumId w:val="32"/>
  </w:num>
  <w:num w:numId="30">
    <w:abstractNumId w:val="30"/>
  </w:num>
  <w:num w:numId="31">
    <w:abstractNumId w:val="36"/>
  </w:num>
  <w:num w:numId="32">
    <w:abstractNumId w:val="18"/>
  </w:num>
  <w:num w:numId="33">
    <w:abstractNumId w:val="7"/>
  </w:num>
  <w:num w:numId="34">
    <w:abstractNumId w:val="23"/>
  </w:num>
  <w:num w:numId="35">
    <w:abstractNumId w:val="11"/>
  </w:num>
  <w:num w:numId="36">
    <w:abstractNumId w:val="33"/>
  </w:num>
  <w:num w:numId="37">
    <w:abstractNumId w:val="25"/>
  </w:num>
  <w:num w:numId="38">
    <w:abstractNumId w:val="0"/>
  </w:num>
  <w:num w:numId="39">
    <w:abstractNumId w:val="31"/>
  </w:num>
  <w:num w:numId="40">
    <w:abstractNumId w:val="42"/>
  </w:num>
  <w:num w:numId="41">
    <w:abstractNumId w:val="39"/>
  </w:num>
  <w:num w:numId="42">
    <w:abstractNumId w:val="17"/>
  </w:num>
  <w:num w:numId="43">
    <w:abstractNumId w:val="37"/>
  </w:num>
  <w:num w:numId="44">
    <w:abstractNumId w:val="10"/>
  </w:num>
  <w:num w:numId="45">
    <w:abstractNumId w:val="44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81921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B6"/>
    <w:rsid w:val="000003EB"/>
    <w:rsid w:val="0000117A"/>
    <w:rsid w:val="00001396"/>
    <w:rsid w:val="00001721"/>
    <w:rsid w:val="000026CA"/>
    <w:rsid w:val="00002CF8"/>
    <w:rsid w:val="0000312D"/>
    <w:rsid w:val="000032E3"/>
    <w:rsid w:val="00003A4E"/>
    <w:rsid w:val="00003C98"/>
    <w:rsid w:val="00004640"/>
    <w:rsid w:val="00005124"/>
    <w:rsid w:val="000070B5"/>
    <w:rsid w:val="00007AF3"/>
    <w:rsid w:val="00007C2C"/>
    <w:rsid w:val="00007D0D"/>
    <w:rsid w:val="00010683"/>
    <w:rsid w:val="00010E06"/>
    <w:rsid w:val="00011589"/>
    <w:rsid w:val="00011CA6"/>
    <w:rsid w:val="00012485"/>
    <w:rsid w:val="00012FA1"/>
    <w:rsid w:val="00013937"/>
    <w:rsid w:val="0001470F"/>
    <w:rsid w:val="00014C03"/>
    <w:rsid w:val="00015B84"/>
    <w:rsid w:val="00015BA7"/>
    <w:rsid w:val="000164DB"/>
    <w:rsid w:val="00016E48"/>
    <w:rsid w:val="00022B22"/>
    <w:rsid w:val="00023174"/>
    <w:rsid w:val="000252F4"/>
    <w:rsid w:val="00026CD0"/>
    <w:rsid w:val="00027804"/>
    <w:rsid w:val="00027AFF"/>
    <w:rsid w:val="00027CD5"/>
    <w:rsid w:val="0003047A"/>
    <w:rsid w:val="0003066C"/>
    <w:rsid w:val="000310AC"/>
    <w:rsid w:val="000323E0"/>
    <w:rsid w:val="00032573"/>
    <w:rsid w:val="000332C7"/>
    <w:rsid w:val="00033391"/>
    <w:rsid w:val="00034732"/>
    <w:rsid w:val="00035CD8"/>
    <w:rsid w:val="0003655C"/>
    <w:rsid w:val="0003662F"/>
    <w:rsid w:val="00037167"/>
    <w:rsid w:val="000376A9"/>
    <w:rsid w:val="00037EA1"/>
    <w:rsid w:val="000412D5"/>
    <w:rsid w:val="000418A3"/>
    <w:rsid w:val="00043A37"/>
    <w:rsid w:val="0004682B"/>
    <w:rsid w:val="00047222"/>
    <w:rsid w:val="00051688"/>
    <w:rsid w:val="00051F7F"/>
    <w:rsid w:val="0005249F"/>
    <w:rsid w:val="00055A1A"/>
    <w:rsid w:val="00055D56"/>
    <w:rsid w:val="000560DE"/>
    <w:rsid w:val="00056A8D"/>
    <w:rsid w:val="00056F02"/>
    <w:rsid w:val="00060580"/>
    <w:rsid w:val="0006195A"/>
    <w:rsid w:val="000625D8"/>
    <w:rsid w:val="0006318A"/>
    <w:rsid w:val="000640D5"/>
    <w:rsid w:val="00064122"/>
    <w:rsid w:val="00064419"/>
    <w:rsid w:val="0006483B"/>
    <w:rsid w:val="000652D4"/>
    <w:rsid w:val="00065503"/>
    <w:rsid w:val="00065B76"/>
    <w:rsid w:val="00066670"/>
    <w:rsid w:val="00066A9C"/>
    <w:rsid w:val="00067AFC"/>
    <w:rsid w:val="000725F2"/>
    <w:rsid w:val="000740CC"/>
    <w:rsid w:val="00075645"/>
    <w:rsid w:val="00076EEE"/>
    <w:rsid w:val="00077668"/>
    <w:rsid w:val="00080564"/>
    <w:rsid w:val="00083B08"/>
    <w:rsid w:val="00083C86"/>
    <w:rsid w:val="00083CC6"/>
    <w:rsid w:val="0008437C"/>
    <w:rsid w:val="00087753"/>
    <w:rsid w:val="000932F5"/>
    <w:rsid w:val="000934F9"/>
    <w:rsid w:val="00094B0E"/>
    <w:rsid w:val="000950C7"/>
    <w:rsid w:val="000966D0"/>
    <w:rsid w:val="00096B5A"/>
    <w:rsid w:val="0009703C"/>
    <w:rsid w:val="000A0618"/>
    <w:rsid w:val="000A1A74"/>
    <w:rsid w:val="000A2EC1"/>
    <w:rsid w:val="000A3542"/>
    <w:rsid w:val="000A5F9B"/>
    <w:rsid w:val="000A6A5B"/>
    <w:rsid w:val="000A6FE1"/>
    <w:rsid w:val="000A75B6"/>
    <w:rsid w:val="000B0F3A"/>
    <w:rsid w:val="000B1B77"/>
    <w:rsid w:val="000B1BCF"/>
    <w:rsid w:val="000B33B2"/>
    <w:rsid w:val="000B33CD"/>
    <w:rsid w:val="000B387C"/>
    <w:rsid w:val="000B562E"/>
    <w:rsid w:val="000C0D66"/>
    <w:rsid w:val="000C1751"/>
    <w:rsid w:val="000C209D"/>
    <w:rsid w:val="000C2CC8"/>
    <w:rsid w:val="000C4E98"/>
    <w:rsid w:val="000C59C6"/>
    <w:rsid w:val="000C5AFE"/>
    <w:rsid w:val="000C5DE0"/>
    <w:rsid w:val="000C6421"/>
    <w:rsid w:val="000C7BE8"/>
    <w:rsid w:val="000D0F4C"/>
    <w:rsid w:val="000D20AE"/>
    <w:rsid w:val="000D2D6C"/>
    <w:rsid w:val="000D3028"/>
    <w:rsid w:val="000D3B23"/>
    <w:rsid w:val="000D6B7F"/>
    <w:rsid w:val="000D7C12"/>
    <w:rsid w:val="000D7FE0"/>
    <w:rsid w:val="000E0AB4"/>
    <w:rsid w:val="000E126B"/>
    <w:rsid w:val="000E1668"/>
    <w:rsid w:val="000E1AC6"/>
    <w:rsid w:val="000E2CBA"/>
    <w:rsid w:val="000E384C"/>
    <w:rsid w:val="000E46BE"/>
    <w:rsid w:val="000E4C7B"/>
    <w:rsid w:val="000E4FDD"/>
    <w:rsid w:val="000E56F0"/>
    <w:rsid w:val="000E5796"/>
    <w:rsid w:val="000E647B"/>
    <w:rsid w:val="000E66F7"/>
    <w:rsid w:val="000E7CDF"/>
    <w:rsid w:val="000E7E38"/>
    <w:rsid w:val="000F047E"/>
    <w:rsid w:val="000F4000"/>
    <w:rsid w:val="000F57EB"/>
    <w:rsid w:val="000F59CD"/>
    <w:rsid w:val="000F68DF"/>
    <w:rsid w:val="000F73B0"/>
    <w:rsid w:val="00100174"/>
    <w:rsid w:val="00101FFA"/>
    <w:rsid w:val="00102E8F"/>
    <w:rsid w:val="001042FB"/>
    <w:rsid w:val="0010451E"/>
    <w:rsid w:val="0010573C"/>
    <w:rsid w:val="0010701F"/>
    <w:rsid w:val="001071ED"/>
    <w:rsid w:val="001105B3"/>
    <w:rsid w:val="001117FD"/>
    <w:rsid w:val="001123FB"/>
    <w:rsid w:val="00112761"/>
    <w:rsid w:val="0011331B"/>
    <w:rsid w:val="0011347A"/>
    <w:rsid w:val="0011532A"/>
    <w:rsid w:val="00115C04"/>
    <w:rsid w:val="00116810"/>
    <w:rsid w:val="00116BE1"/>
    <w:rsid w:val="00116C72"/>
    <w:rsid w:val="0011764D"/>
    <w:rsid w:val="00120AF0"/>
    <w:rsid w:val="00120C62"/>
    <w:rsid w:val="001225EC"/>
    <w:rsid w:val="00124892"/>
    <w:rsid w:val="00124BCC"/>
    <w:rsid w:val="00125242"/>
    <w:rsid w:val="001267B2"/>
    <w:rsid w:val="00127E88"/>
    <w:rsid w:val="00127F2C"/>
    <w:rsid w:val="00130B6E"/>
    <w:rsid w:val="00132034"/>
    <w:rsid w:val="00132523"/>
    <w:rsid w:val="0013412A"/>
    <w:rsid w:val="0013785B"/>
    <w:rsid w:val="00137908"/>
    <w:rsid w:val="00140741"/>
    <w:rsid w:val="00140BDD"/>
    <w:rsid w:val="00141567"/>
    <w:rsid w:val="00141F7A"/>
    <w:rsid w:val="001425EB"/>
    <w:rsid w:val="00144215"/>
    <w:rsid w:val="00144249"/>
    <w:rsid w:val="001449C3"/>
    <w:rsid w:val="00146F37"/>
    <w:rsid w:val="0014773A"/>
    <w:rsid w:val="00150664"/>
    <w:rsid w:val="00150A4D"/>
    <w:rsid w:val="00150B8C"/>
    <w:rsid w:val="00152160"/>
    <w:rsid w:val="001535AA"/>
    <w:rsid w:val="001537D1"/>
    <w:rsid w:val="001538B9"/>
    <w:rsid w:val="00153EC1"/>
    <w:rsid w:val="00154241"/>
    <w:rsid w:val="00154EF8"/>
    <w:rsid w:val="00154F8A"/>
    <w:rsid w:val="001550E0"/>
    <w:rsid w:val="00156E5B"/>
    <w:rsid w:val="00157E38"/>
    <w:rsid w:val="00157FDC"/>
    <w:rsid w:val="00160266"/>
    <w:rsid w:val="00160D96"/>
    <w:rsid w:val="00161599"/>
    <w:rsid w:val="001623FB"/>
    <w:rsid w:val="00162DDB"/>
    <w:rsid w:val="00163E61"/>
    <w:rsid w:val="00165B89"/>
    <w:rsid w:val="00165C6A"/>
    <w:rsid w:val="0016686C"/>
    <w:rsid w:val="00172D69"/>
    <w:rsid w:val="0017341E"/>
    <w:rsid w:val="00173920"/>
    <w:rsid w:val="001741B0"/>
    <w:rsid w:val="001746CD"/>
    <w:rsid w:val="00174854"/>
    <w:rsid w:val="0017518E"/>
    <w:rsid w:val="00176089"/>
    <w:rsid w:val="00176443"/>
    <w:rsid w:val="00176495"/>
    <w:rsid w:val="00176D8E"/>
    <w:rsid w:val="0018196B"/>
    <w:rsid w:val="00183D20"/>
    <w:rsid w:val="00185091"/>
    <w:rsid w:val="001878EA"/>
    <w:rsid w:val="00190085"/>
    <w:rsid w:val="0019071A"/>
    <w:rsid w:val="00191865"/>
    <w:rsid w:val="001937D1"/>
    <w:rsid w:val="0019490C"/>
    <w:rsid w:val="00196C10"/>
    <w:rsid w:val="001A01A1"/>
    <w:rsid w:val="001A19B8"/>
    <w:rsid w:val="001A23AB"/>
    <w:rsid w:val="001A289F"/>
    <w:rsid w:val="001A3184"/>
    <w:rsid w:val="001A3A9A"/>
    <w:rsid w:val="001A43F7"/>
    <w:rsid w:val="001A4D60"/>
    <w:rsid w:val="001A5A82"/>
    <w:rsid w:val="001A64FF"/>
    <w:rsid w:val="001B1118"/>
    <w:rsid w:val="001B25D9"/>
    <w:rsid w:val="001B4204"/>
    <w:rsid w:val="001B4C1A"/>
    <w:rsid w:val="001B5899"/>
    <w:rsid w:val="001B6054"/>
    <w:rsid w:val="001B62AC"/>
    <w:rsid w:val="001B79DF"/>
    <w:rsid w:val="001C091E"/>
    <w:rsid w:val="001C1405"/>
    <w:rsid w:val="001C1669"/>
    <w:rsid w:val="001C4702"/>
    <w:rsid w:val="001C5488"/>
    <w:rsid w:val="001C57EB"/>
    <w:rsid w:val="001C79A8"/>
    <w:rsid w:val="001D0E74"/>
    <w:rsid w:val="001D0F08"/>
    <w:rsid w:val="001D1244"/>
    <w:rsid w:val="001D20B4"/>
    <w:rsid w:val="001D294A"/>
    <w:rsid w:val="001D3620"/>
    <w:rsid w:val="001D4F34"/>
    <w:rsid w:val="001D556D"/>
    <w:rsid w:val="001D61C0"/>
    <w:rsid w:val="001E06CC"/>
    <w:rsid w:val="001E25CF"/>
    <w:rsid w:val="001E2A07"/>
    <w:rsid w:val="001E3C10"/>
    <w:rsid w:val="001E4ABE"/>
    <w:rsid w:val="001E5B16"/>
    <w:rsid w:val="001F04A0"/>
    <w:rsid w:val="001F0662"/>
    <w:rsid w:val="001F0959"/>
    <w:rsid w:val="001F0A42"/>
    <w:rsid w:val="001F225E"/>
    <w:rsid w:val="001F33F0"/>
    <w:rsid w:val="001F5F8C"/>
    <w:rsid w:val="0020237C"/>
    <w:rsid w:val="002037EC"/>
    <w:rsid w:val="002042FE"/>
    <w:rsid w:val="0020469B"/>
    <w:rsid w:val="00205126"/>
    <w:rsid w:val="0020580E"/>
    <w:rsid w:val="0020619A"/>
    <w:rsid w:val="002062E7"/>
    <w:rsid w:val="002069CF"/>
    <w:rsid w:val="00206BDA"/>
    <w:rsid w:val="00206F28"/>
    <w:rsid w:val="00207249"/>
    <w:rsid w:val="00207792"/>
    <w:rsid w:val="00207E22"/>
    <w:rsid w:val="00210174"/>
    <w:rsid w:val="002112A2"/>
    <w:rsid w:val="002124A5"/>
    <w:rsid w:val="00212B0C"/>
    <w:rsid w:val="00213AF2"/>
    <w:rsid w:val="00216208"/>
    <w:rsid w:val="002167C7"/>
    <w:rsid w:val="00217037"/>
    <w:rsid w:val="00220EC8"/>
    <w:rsid w:val="002230B6"/>
    <w:rsid w:val="002234AA"/>
    <w:rsid w:val="00224E5B"/>
    <w:rsid w:val="002255AA"/>
    <w:rsid w:val="0022566A"/>
    <w:rsid w:val="00230919"/>
    <w:rsid w:val="00230F59"/>
    <w:rsid w:val="00231420"/>
    <w:rsid w:val="00232BF4"/>
    <w:rsid w:val="00232F46"/>
    <w:rsid w:val="00232FE5"/>
    <w:rsid w:val="00235757"/>
    <w:rsid w:val="00235CA2"/>
    <w:rsid w:val="00235CE5"/>
    <w:rsid w:val="0023631A"/>
    <w:rsid w:val="00236B3A"/>
    <w:rsid w:val="00237B51"/>
    <w:rsid w:val="00240A19"/>
    <w:rsid w:val="00240DA2"/>
    <w:rsid w:val="0024123F"/>
    <w:rsid w:val="002416FE"/>
    <w:rsid w:val="00241CE5"/>
    <w:rsid w:val="00241D64"/>
    <w:rsid w:val="0024417B"/>
    <w:rsid w:val="00250BAB"/>
    <w:rsid w:val="00251774"/>
    <w:rsid w:val="0025195A"/>
    <w:rsid w:val="00251CDC"/>
    <w:rsid w:val="00252F0F"/>
    <w:rsid w:val="0025307B"/>
    <w:rsid w:val="00253A87"/>
    <w:rsid w:val="00254426"/>
    <w:rsid w:val="0025586F"/>
    <w:rsid w:val="00256342"/>
    <w:rsid w:val="00256E82"/>
    <w:rsid w:val="00257D22"/>
    <w:rsid w:val="002601A7"/>
    <w:rsid w:val="00260931"/>
    <w:rsid w:val="00260CBE"/>
    <w:rsid w:val="002610BB"/>
    <w:rsid w:val="0026428B"/>
    <w:rsid w:val="0026605C"/>
    <w:rsid w:val="00266B53"/>
    <w:rsid w:val="0026739E"/>
    <w:rsid w:val="002725A4"/>
    <w:rsid w:val="00274067"/>
    <w:rsid w:val="002747F3"/>
    <w:rsid w:val="00274FCD"/>
    <w:rsid w:val="00275845"/>
    <w:rsid w:val="002761AA"/>
    <w:rsid w:val="00276E90"/>
    <w:rsid w:val="00277987"/>
    <w:rsid w:val="00277C41"/>
    <w:rsid w:val="00280F27"/>
    <w:rsid w:val="0028101A"/>
    <w:rsid w:val="00283CE8"/>
    <w:rsid w:val="0028504F"/>
    <w:rsid w:val="002854EF"/>
    <w:rsid w:val="00286FE1"/>
    <w:rsid w:val="00291516"/>
    <w:rsid w:val="00292C7B"/>
    <w:rsid w:val="0029391C"/>
    <w:rsid w:val="00293C96"/>
    <w:rsid w:val="002946AC"/>
    <w:rsid w:val="00294A51"/>
    <w:rsid w:val="00294B67"/>
    <w:rsid w:val="0029553C"/>
    <w:rsid w:val="00295C23"/>
    <w:rsid w:val="002975CB"/>
    <w:rsid w:val="00297CEA"/>
    <w:rsid w:val="00297F79"/>
    <w:rsid w:val="002A0B28"/>
    <w:rsid w:val="002A0BE6"/>
    <w:rsid w:val="002A10BC"/>
    <w:rsid w:val="002A1479"/>
    <w:rsid w:val="002A17C1"/>
    <w:rsid w:val="002A1B7F"/>
    <w:rsid w:val="002A3CD7"/>
    <w:rsid w:val="002A49EC"/>
    <w:rsid w:val="002A4DF4"/>
    <w:rsid w:val="002A7563"/>
    <w:rsid w:val="002B00AC"/>
    <w:rsid w:val="002B1C07"/>
    <w:rsid w:val="002B214D"/>
    <w:rsid w:val="002B2817"/>
    <w:rsid w:val="002B28F7"/>
    <w:rsid w:val="002B31F4"/>
    <w:rsid w:val="002B76D3"/>
    <w:rsid w:val="002B7BC4"/>
    <w:rsid w:val="002B7D0F"/>
    <w:rsid w:val="002C006A"/>
    <w:rsid w:val="002C04E4"/>
    <w:rsid w:val="002C0808"/>
    <w:rsid w:val="002C40B7"/>
    <w:rsid w:val="002C52A8"/>
    <w:rsid w:val="002C604E"/>
    <w:rsid w:val="002C68C7"/>
    <w:rsid w:val="002C7710"/>
    <w:rsid w:val="002D0A3F"/>
    <w:rsid w:val="002D0F30"/>
    <w:rsid w:val="002D1CAC"/>
    <w:rsid w:val="002D33CF"/>
    <w:rsid w:val="002D3DD0"/>
    <w:rsid w:val="002D4F94"/>
    <w:rsid w:val="002D684C"/>
    <w:rsid w:val="002D6AEE"/>
    <w:rsid w:val="002E00C3"/>
    <w:rsid w:val="002E0D0C"/>
    <w:rsid w:val="002E1046"/>
    <w:rsid w:val="002E493A"/>
    <w:rsid w:val="002E4FE4"/>
    <w:rsid w:val="002F005B"/>
    <w:rsid w:val="002F0EFF"/>
    <w:rsid w:val="002F1F3E"/>
    <w:rsid w:val="002F38F4"/>
    <w:rsid w:val="002F401A"/>
    <w:rsid w:val="002F43C1"/>
    <w:rsid w:val="002F4EAD"/>
    <w:rsid w:val="002F50FD"/>
    <w:rsid w:val="002F51F3"/>
    <w:rsid w:val="002F5636"/>
    <w:rsid w:val="002F65D4"/>
    <w:rsid w:val="002F693D"/>
    <w:rsid w:val="002F6E44"/>
    <w:rsid w:val="002F6EB7"/>
    <w:rsid w:val="002F72AE"/>
    <w:rsid w:val="002F7E70"/>
    <w:rsid w:val="00302C3F"/>
    <w:rsid w:val="0030359C"/>
    <w:rsid w:val="00306DE4"/>
    <w:rsid w:val="00307A3D"/>
    <w:rsid w:val="00307CA9"/>
    <w:rsid w:val="00310738"/>
    <w:rsid w:val="00310DFD"/>
    <w:rsid w:val="003115D6"/>
    <w:rsid w:val="00311708"/>
    <w:rsid w:val="003121D2"/>
    <w:rsid w:val="00313EDB"/>
    <w:rsid w:val="003152B4"/>
    <w:rsid w:val="00316BDA"/>
    <w:rsid w:val="00317A64"/>
    <w:rsid w:val="00322FCF"/>
    <w:rsid w:val="00323974"/>
    <w:rsid w:val="003246CF"/>
    <w:rsid w:val="00324A82"/>
    <w:rsid w:val="00325D43"/>
    <w:rsid w:val="00326A30"/>
    <w:rsid w:val="003303E7"/>
    <w:rsid w:val="003305A1"/>
    <w:rsid w:val="00331C36"/>
    <w:rsid w:val="00332FB8"/>
    <w:rsid w:val="00333B4B"/>
    <w:rsid w:val="00336508"/>
    <w:rsid w:val="003419CC"/>
    <w:rsid w:val="00341D10"/>
    <w:rsid w:val="00341F45"/>
    <w:rsid w:val="00343390"/>
    <w:rsid w:val="00345138"/>
    <w:rsid w:val="003453BD"/>
    <w:rsid w:val="0034543E"/>
    <w:rsid w:val="00345685"/>
    <w:rsid w:val="00346701"/>
    <w:rsid w:val="00346AA3"/>
    <w:rsid w:val="00347E5C"/>
    <w:rsid w:val="00351D00"/>
    <w:rsid w:val="003522B6"/>
    <w:rsid w:val="00352630"/>
    <w:rsid w:val="00352FE3"/>
    <w:rsid w:val="003534E2"/>
    <w:rsid w:val="00353D5A"/>
    <w:rsid w:val="003544EA"/>
    <w:rsid w:val="00354D34"/>
    <w:rsid w:val="003558C8"/>
    <w:rsid w:val="003569D7"/>
    <w:rsid w:val="00357A7A"/>
    <w:rsid w:val="00357FFA"/>
    <w:rsid w:val="00360059"/>
    <w:rsid w:val="00360518"/>
    <w:rsid w:val="0036071C"/>
    <w:rsid w:val="003616B1"/>
    <w:rsid w:val="003617A7"/>
    <w:rsid w:val="00361E98"/>
    <w:rsid w:val="00362830"/>
    <w:rsid w:val="00362A5A"/>
    <w:rsid w:val="00362B5E"/>
    <w:rsid w:val="00362CA5"/>
    <w:rsid w:val="00362D83"/>
    <w:rsid w:val="003631BA"/>
    <w:rsid w:val="00363756"/>
    <w:rsid w:val="00364515"/>
    <w:rsid w:val="00364539"/>
    <w:rsid w:val="003649AF"/>
    <w:rsid w:val="003658D4"/>
    <w:rsid w:val="00366168"/>
    <w:rsid w:val="003667C6"/>
    <w:rsid w:val="003679CE"/>
    <w:rsid w:val="003700DC"/>
    <w:rsid w:val="0037017E"/>
    <w:rsid w:val="00370EF8"/>
    <w:rsid w:val="00371497"/>
    <w:rsid w:val="00371BD5"/>
    <w:rsid w:val="00372D7B"/>
    <w:rsid w:val="00372DFA"/>
    <w:rsid w:val="0037370C"/>
    <w:rsid w:val="00374BC0"/>
    <w:rsid w:val="003767EC"/>
    <w:rsid w:val="00376BED"/>
    <w:rsid w:val="00377E26"/>
    <w:rsid w:val="003800DD"/>
    <w:rsid w:val="00381DA0"/>
    <w:rsid w:val="003837C8"/>
    <w:rsid w:val="00383DAC"/>
    <w:rsid w:val="00387E46"/>
    <w:rsid w:val="00391080"/>
    <w:rsid w:val="003919DA"/>
    <w:rsid w:val="00391C64"/>
    <w:rsid w:val="00393CCB"/>
    <w:rsid w:val="0039422B"/>
    <w:rsid w:val="00394FE4"/>
    <w:rsid w:val="00395551"/>
    <w:rsid w:val="00396458"/>
    <w:rsid w:val="003A0BC1"/>
    <w:rsid w:val="003A2C34"/>
    <w:rsid w:val="003A2DD4"/>
    <w:rsid w:val="003A4072"/>
    <w:rsid w:val="003A4412"/>
    <w:rsid w:val="003A617D"/>
    <w:rsid w:val="003A6D41"/>
    <w:rsid w:val="003A6FC7"/>
    <w:rsid w:val="003A7DF1"/>
    <w:rsid w:val="003B1880"/>
    <w:rsid w:val="003B2A74"/>
    <w:rsid w:val="003B2DE7"/>
    <w:rsid w:val="003B43B2"/>
    <w:rsid w:val="003B4633"/>
    <w:rsid w:val="003B559C"/>
    <w:rsid w:val="003B6027"/>
    <w:rsid w:val="003B61DE"/>
    <w:rsid w:val="003B7393"/>
    <w:rsid w:val="003B7FFD"/>
    <w:rsid w:val="003C0756"/>
    <w:rsid w:val="003C0A2B"/>
    <w:rsid w:val="003C1FB6"/>
    <w:rsid w:val="003C3D21"/>
    <w:rsid w:val="003C4B2B"/>
    <w:rsid w:val="003C5AFC"/>
    <w:rsid w:val="003D1606"/>
    <w:rsid w:val="003D18B9"/>
    <w:rsid w:val="003D20E8"/>
    <w:rsid w:val="003D32B3"/>
    <w:rsid w:val="003D3A94"/>
    <w:rsid w:val="003D3FC5"/>
    <w:rsid w:val="003D459B"/>
    <w:rsid w:val="003D6535"/>
    <w:rsid w:val="003D7294"/>
    <w:rsid w:val="003D7EC4"/>
    <w:rsid w:val="003E075F"/>
    <w:rsid w:val="003E09CE"/>
    <w:rsid w:val="003E0F6D"/>
    <w:rsid w:val="003E1F3C"/>
    <w:rsid w:val="003E2444"/>
    <w:rsid w:val="003E2CC2"/>
    <w:rsid w:val="003E3207"/>
    <w:rsid w:val="003E393F"/>
    <w:rsid w:val="003E3AA1"/>
    <w:rsid w:val="003E430B"/>
    <w:rsid w:val="003E4A90"/>
    <w:rsid w:val="003E5584"/>
    <w:rsid w:val="003E6092"/>
    <w:rsid w:val="003E7512"/>
    <w:rsid w:val="003F0086"/>
    <w:rsid w:val="003F01F4"/>
    <w:rsid w:val="003F0A7C"/>
    <w:rsid w:val="003F340E"/>
    <w:rsid w:val="003F3524"/>
    <w:rsid w:val="003F3859"/>
    <w:rsid w:val="003F497A"/>
    <w:rsid w:val="003F4B11"/>
    <w:rsid w:val="003F54B7"/>
    <w:rsid w:val="003F6C80"/>
    <w:rsid w:val="004018EC"/>
    <w:rsid w:val="00401C17"/>
    <w:rsid w:val="00403BD6"/>
    <w:rsid w:val="004042B5"/>
    <w:rsid w:val="00404DA1"/>
    <w:rsid w:val="00406688"/>
    <w:rsid w:val="00411CDB"/>
    <w:rsid w:val="00411D04"/>
    <w:rsid w:val="00413537"/>
    <w:rsid w:val="0041379C"/>
    <w:rsid w:val="00413B01"/>
    <w:rsid w:val="00415FA6"/>
    <w:rsid w:val="0042072C"/>
    <w:rsid w:val="0042253D"/>
    <w:rsid w:val="004229AE"/>
    <w:rsid w:val="00423BA7"/>
    <w:rsid w:val="00425610"/>
    <w:rsid w:val="0042600E"/>
    <w:rsid w:val="004263A3"/>
    <w:rsid w:val="00427427"/>
    <w:rsid w:val="004305EC"/>
    <w:rsid w:val="00430DF2"/>
    <w:rsid w:val="00430F87"/>
    <w:rsid w:val="0043185A"/>
    <w:rsid w:val="00432262"/>
    <w:rsid w:val="00432A89"/>
    <w:rsid w:val="00432E3A"/>
    <w:rsid w:val="004333AC"/>
    <w:rsid w:val="004341D3"/>
    <w:rsid w:val="004349BE"/>
    <w:rsid w:val="00435DC3"/>
    <w:rsid w:val="00437AD4"/>
    <w:rsid w:val="004400C5"/>
    <w:rsid w:val="00440119"/>
    <w:rsid w:val="0044143F"/>
    <w:rsid w:val="004419C1"/>
    <w:rsid w:val="0044203F"/>
    <w:rsid w:val="00443142"/>
    <w:rsid w:val="004434DD"/>
    <w:rsid w:val="00444117"/>
    <w:rsid w:val="00445ACC"/>
    <w:rsid w:val="004470F9"/>
    <w:rsid w:val="004504B8"/>
    <w:rsid w:val="00452B06"/>
    <w:rsid w:val="00453C60"/>
    <w:rsid w:val="00454243"/>
    <w:rsid w:val="004553C8"/>
    <w:rsid w:val="00457F7D"/>
    <w:rsid w:val="0046121D"/>
    <w:rsid w:val="00461A2B"/>
    <w:rsid w:val="00461C8E"/>
    <w:rsid w:val="00462350"/>
    <w:rsid w:val="00462508"/>
    <w:rsid w:val="00465C4F"/>
    <w:rsid w:val="00472556"/>
    <w:rsid w:val="00472EC4"/>
    <w:rsid w:val="00473586"/>
    <w:rsid w:val="00473BCF"/>
    <w:rsid w:val="004740DA"/>
    <w:rsid w:val="004744E6"/>
    <w:rsid w:val="00474A04"/>
    <w:rsid w:val="004750BF"/>
    <w:rsid w:val="00475EF6"/>
    <w:rsid w:val="00476454"/>
    <w:rsid w:val="004766FB"/>
    <w:rsid w:val="00476A11"/>
    <w:rsid w:val="00477BBA"/>
    <w:rsid w:val="00477CFB"/>
    <w:rsid w:val="00477D9D"/>
    <w:rsid w:val="004801A4"/>
    <w:rsid w:val="00480360"/>
    <w:rsid w:val="004808B3"/>
    <w:rsid w:val="00480B71"/>
    <w:rsid w:val="004810F2"/>
    <w:rsid w:val="00483A97"/>
    <w:rsid w:val="004844C3"/>
    <w:rsid w:val="00484AC1"/>
    <w:rsid w:val="004876DB"/>
    <w:rsid w:val="004938FC"/>
    <w:rsid w:val="00493F76"/>
    <w:rsid w:val="00494869"/>
    <w:rsid w:val="004958B2"/>
    <w:rsid w:val="00495F0E"/>
    <w:rsid w:val="004964E0"/>
    <w:rsid w:val="00497489"/>
    <w:rsid w:val="004979AC"/>
    <w:rsid w:val="004A0F30"/>
    <w:rsid w:val="004A20E5"/>
    <w:rsid w:val="004A21E9"/>
    <w:rsid w:val="004A2962"/>
    <w:rsid w:val="004A2C76"/>
    <w:rsid w:val="004A2F12"/>
    <w:rsid w:val="004A34BA"/>
    <w:rsid w:val="004A3CCD"/>
    <w:rsid w:val="004A4522"/>
    <w:rsid w:val="004A4978"/>
    <w:rsid w:val="004A4BE3"/>
    <w:rsid w:val="004A68AC"/>
    <w:rsid w:val="004A6E1D"/>
    <w:rsid w:val="004A79C5"/>
    <w:rsid w:val="004A7CA4"/>
    <w:rsid w:val="004B01F1"/>
    <w:rsid w:val="004B22AC"/>
    <w:rsid w:val="004B256E"/>
    <w:rsid w:val="004B3B35"/>
    <w:rsid w:val="004B4B84"/>
    <w:rsid w:val="004B537E"/>
    <w:rsid w:val="004B6CA5"/>
    <w:rsid w:val="004B78CD"/>
    <w:rsid w:val="004C00A2"/>
    <w:rsid w:val="004C05F8"/>
    <w:rsid w:val="004C16EE"/>
    <w:rsid w:val="004C1A34"/>
    <w:rsid w:val="004C2750"/>
    <w:rsid w:val="004C4740"/>
    <w:rsid w:val="004C49A5"/>
    <w:rsid w:val="004C5DF6"/>
    <w:rsid w:val="004C67B0"/>
    <w:rsid w:val="004D1556"/>
    <w:rsid w:val="004D1EBD"/>
    <w:rsid w:val="004D2A87"/>
    <w:rsid w:val="004D3008"/>
    <w:rsid w:val="004D3EDC"/>
    <w:rsid w:val="004D4E0F"/>
    <w:rsid w:val="004D5893"/>
    <w:rsid w:val="004D6B43"/>
    <w:rsid w:val="004D7439"/>
    <w:rsid w:val="004E068D"/>
    <w:rsid w:val="004E0E94"/>
    <w:rsid w:val="004E1B00"/>
    <w:rsid w:val="004E58C6"/>
    <w:rsid w:val="004E7300"/>
    <w:rsid w:val="004E7D88"/>
    <w:rsid w:val="004F1878"/>
    <w:rsid w:val="004F262D"/>
    <w:rsid w:val="004F2B23"/>
    <w:rsid w:val="004F2C34"/>
    <w:rsid w:val="004F3286"/>
    <w:rsid w:val="004F34E4"/>
    <w:rsid w:val="004F3806"/>
    <w:rsid w:val="004F4292"/>
    <w:rsid w:val="004F43CD"/>
    <w:rsid w:val="004F43EB"/>
    <w:rsid w:val="004F6068"/>
    <w:rsid w:val="004F6829"/>
    <w:rsid w:val="004F74CC"/>
    <w:rsid w:val="004F7699"/>
    <w:rsid w:val="00500C0D"/>
    <w:rsid w:val="00500F69"/>
    <w:rsid w:val="005011BA"/>
    <w:rsid w:val="00502527"/>
    <w:rsid w:val="00503E7A"/>
    <w:rsid w:val="0050425C"/>
    <w:rsid w:val="00504C5F"/>
    <w:rsid w:val="00505572"/>
    <w:rsid w:val="00505AD2"/>
    <w:rsid w:val="00505DF7"/>
    <w:rsid w:val="0050771F"/>
    <w:rsid w:val="00510173"/>
    <w:rsid w:val="00511D5D"/>
    <w:rsid w:val="00512F5D"/>
    <w:rsid w:val="005134F6"/>
    <w:rsid w:val="00513822"/>
    <w:rsid w:val="00515C84"/>
    <w:rsid w:val="00516673"/>
    <w:rsid w:val="00516ABB"/>
    <w:rsid w:val="00516CD3"/>
    <w:rsid w:val="00517DBB"/>
    <w:rsid w:val="0052118F"/>
    <w:rsid w:val="00521ABE"/>
    <w:rsid w:val="005234FC"/>
    <w:rsid w:val="005267D8"/>
    <w:rsid w:val="005272E5"/>
    <w:rsid w:val="00531521"/>
    <w:rsid w:val="0053191B"/>
    <w:rsid w:val="005333D2"/>
    <w:rsid w:val="00533D91"/>
    <w:rsid w:val="005342B1"/>
    <w:rsid w:val="005344F2"/>
    <w:rsid w:val="00534B9A"/>
    <w:rsid w:val="00537984"/>
    <w:rsid w:val="00544728"/>
    <w:rsid w:val="0054495F"/>
    <w:rsid w:val="0054566B"/>
    <w:rsid w:val="00547D17"/>
    <w:rsid w:val="00550D4C"/>
    <w:rsid w:val="00551F0C"/>
    <w:rsid w:val="00552285"/>
    <w:rsid w:val="005522CA"/>
    <w:rsid w:val="005528BE"/>
    <w:rsid w:val="005529A9"/>
    <w:rsid w:val="00552F4A"/>
    <w:rsid w:val="00553431"/>
    <w:rsid w:val="00553734"/>
    <w:rsid w:val="00555A03"/>
    <w:rsid w:val="00556124"/>
    <w:rsid w:val="0055635B"/>
    <w:rsid w:val="00562F44"/>
    <w:rsid w:val="005637AF"/>
    <w:rsid w:val="00563B22"/>
    <w:rsid w:val="00563D14"/>
    <w:rsid w:val="00564F71"/>
    <w:rsid w:val="00566475"/>
    <w:rsid w:val="005666D5"/>
    <w:rsid w:val="00567A1C"/>
    <w:rsid w:val="00570705"/>
    <w:rsid w:val="00571AC9"/>
    <w:rsid w:val="00573F1E"/>
    <w:rsid w:val="00574B9D"/>
    <w:rsid w:val="00575D49"/>
    <w:rsid w:val="00575DF8"/>
    <w:rsid w:val="00576FB7"/>
    <w:rsid w:val="005776A2"/>
    <w:rsid w:val="00580258"/>
    <w:rsid w:val="00580AD2"/>
    <w:rsid w:val="00580CC3"/>
    <w:rsid w:val="00582375"/>
    <w:rsid w:val="005823EF"/>
    <w:rsid w:val="0058301F"/>
    <w:rsid w:val="005838EE"/>
    <w:rsid w:val="00583CD3"/>
    <w:rsid w:val="00583DA0"/>
    <w:rsid w:val="005843E3"/>
    <w:rsid w:val="00584B67"/>
    <w:rsid w:val="005860BA"/>
    <w:rsid w:val="005878D4"/>
    <w:rsid w:val="005902D7"/>
    <w:rsid w:val="00591E61"/>
    <w:rsid w:val="00591F15"/>
    <w:rsid w:val="0059489B"/>
    <w:rsid w:val="00595F3A"/>
    <w:rsid w:val="005966EA"/>
    <w:rsid w:val="005970BA"/>
    <w:rsid w:val="005A0730"/>
    <w:rsid w:val="005A292F"/>
    <w:rsid w:val="005A3700"/>
    <w:rsid w:val="005A3E2F"/>
    <w:rsid w:val="005A3F1E"/>
    <w:rsid w:val="005A4A8C"/>
    <w:rsid w:val="005A57D7"/>
    <w:rsid w:val="005A5F44"/>
    <w:rsid w:val="005A6164"/>
    <w:rsid w:val="005A7BFE"/>
    <w:rsid w:val="005B1114"/>
    <w:rsid w:val="005B14D3"/>
    <w:rsid w:val="005B1CB7"/>
    <w:rsid w:val="005B2A8D"/>
    <w:rsid w:val="005B42CA"/>
    <w:rsid w:val="005B42F0"/>
    <w:rsid w:val="005B44F5"/>
    <w:rsid w:val="005B4C50"/>
    <w:rsid w:val="005B50DE"/>
    <w:rsid w:val="005B62E3"/>
    <w:rsid w:val="005C0C8E"/>
    <w:rsid w:val="005C1E03"/>
    <w:rsid w:val="005C3D07"/>
    <w:rsid w:val="005C4721"/>
    <w:rsid w:val="005C5FF2"/>
    <w:rsid w:val="005D2BC6"/>
    <w:rsid w:val="005D47D7"/>
    <w:rsid w:val="005D50CD"/>
    <w:rsid w:val="005D5EEB"/>
    <w:rsid w:val="005E0666"/>
    <w:rsid w:val="005E15B7"/>
    <w:rsid w:val="005E2543"/>
    <w:rsid w:val="005E3E11"/>
    <w:rsid w:val="005E3EE6"/>
    <w:rsid w:val="005E5142"/>
    <w:rsid w:val="005E6131"/>
    <w:rsid w:val="005E6749"/>
    <w:rsid w:val="005E7455"/>
    <w:rsid w:val="005F0840"/>
    <w:rsid w:val="005F090A"/>
    <w:rsid w:val="005F0B23"/>
    <w:rsid w:val="005F1215"/>
    <w:rsid w:val="005F1A55"/>
    <w:rsid w:val="005F4E6E"/>
    <w:rsid w:val="005F5139"/>
    <w:rsid w:val="005F6561"/>
    <w:rsid w:val="005F7385"/>
    <w:rsid w:val="00601C6C"/>
    <w:rsid w:val="00601C9F"/>
    <w:rsid w:val="006039A7"/>
    <w:rsid w:val="00603B13"/>
    <w:rsid w:val="00605CAD"/>
    <w:rsid w:val="006062B3"/>
    <w:rsid w:val="00606772"/>
    <w:rsid w:val="00607F86"/>
    <w:rsid w:val="0061063B"/>
    <w:rsid w:val="0061085B"/>
    <w:rsid w:val="00610A6C"/>
    <w:rsid w:val="00610B91"/>
    <w:rsid w:val="00611352"/>
    <w:rsid w:val="006115E5"/>
    <w:rsid w:val="0061160C"/>
    <w:rsid w:val="006170B7"/>
    <w:rsid w:val="00617FA7"/>
    <w:rsid w:val="00622754"/>
    <w:rsid w:val="00623931"/>
    <w:rsid w:val="006242FA"/>
    <w:rsid w:val="006269DE"/>
    <w:rsid w:val="006278AC"/>
    <w:rsid w:val="006300AD"/>
    <w:rsid w:val="0063047B"/>
    <w:rsid w:val="006321C7"/>
    <w:rsid w:val="006329AA"/>
    <w:rsid w:val="00632D40"/>
    <w:rsid w:val="00635274"/>
    <w:rsid w:val="00635C8A"/>
    <w:rsid w:val="006417BE"/>
    <w:rsid w:val="006426DE"/>
    <w:rsid w:val="00644F6B"/>
    <w:rsid w:val="00645E28"/>
    <w:rsid w:val="00651803"/>
    <w:rsid w:val="00652624"/>
    <w:rsid w:val="0065273E"/>
    <w:rsid w:val="00652743"/>
    <w:rsid w:val="00653D47"/>
    <w:rsid w:val="00653DDC"/>
    <w:rsid w:val="0065401F"/>
    <w:rsid w:val="00654C1E"/>
    <w:rsid w:val="0065507A"/>
    <w:rsid w:val="006552A6"/>
    <w:rsid w:val="00657F2C"/>
    <w:rsid w:val="00660FC6"/>
    <w:rsid w:val="006615A7"/>
    <w:rsid w:val="00661713"/>
    <w:rsid w:val="006620AE"/>
    <w:rsid w:val="0066357E"/>
    <w:rsid w:val="00664D3D"/>
    <w:rsid w:val="00664D47"/>
    <w:rsid w:val="00665458"/>
    <w:rsid w:val="00665878"/>
    <w:rsid w:val="00666EF3"/>
    <w:rsid w:val="00670AA2"/>
    <w:rsid w:val="00671641"/>
    <w:rsid w:val="006760D7"/>
    <w:rsid w:val="00676421"/>
    <w:rsid w:val="00676A35"/>
    <w:rsid w:val="00680001"/>
    <w:rsid w:val="00682592"/>
    <w:rsid w:val="00683F35"/>
    <w:rsid w:val="00686018"/>
    <w:rsid w:val="00687377"/>
    <w:rsid w:val="006917C5"/>
    <w:rsid w:val="00691FBB"/>
    <w:rsid w:val="00692BBB"/>
    <w:rsid w:val="00692DD6"/>
    <w:rsid w:val="00693DD4"/>
    <w:rsid w:val="006950F4"/>
    <w:rsid w:val="00695A3D"/>
    <w:rsid w:val="00697816"/>
    <w:rsid w:val="006A219F"/>
    <w:rsid w:val="006A410A"/>
    <w:rsid w:val="006A4774"/>
    <w:rsid w:val="006A4E47"/>
    <w:rsid w:val="006A5824"/>
    <w:rsid w:val="006A6296"/>
    <w:rsid w:val="006B0108"/>
    <w:rsid w:val="006B0556"/>
    <w:rsid w:val="006B325D"/>
    <w:rsid w:val="006B5294"/>
    <w:rsid w:val="006B7EB3"/>
    <w:rsid w:val="006C02FF"/>
    <w:rsid w:val="006C4B58"/>
    <w:rsid w:val="006C686E"/>
    <w:rsid w:val="006C6966"/>
    <w:rsid w:val="006C6D14"/>
    <w:rsid w:val="006C6ED0"/>
    <w:rsid w:val="006C7950"/>
    <w:rsid w:val="006D18D9"/>
    <w:rsid w:val="006D251B"/>
    <w:rsid w:val="006D32E7"/>
    <w:rsid w:val="006D40A6"/>
    <w:rsid w:val="006D59CA"/>
    <w:rsid w:val="006D5E8D"/>
    <w:rsid w:val="006D61D9"/>
    <w:rsid w:val="006D6338"/>
    <w:rsid w:val="006D6D6C"/>
    <w:rsid w:val="006E0DE2"/>
    <w:rsid w:val="006E523F"/>
    <w:rsid w:val="006E6006"/>
    <w:rsid w:val="006F1B97"/>
    <w:rsid w:val="006F2B33"/>
    <w:rsid w:val="006F3D5C"/>
    <w:rsid w:val="006F41F6"/>
    <w:rsid w:val="006F5865"/>
    <w:rsid w:val="006F5BA6"/>
    <w:rsid w:val="006F7EF4"/>
    <w:rsid w:val="00702F8B"/>
    <w:rsid w:val="00702FB4"/>
    <w:rsid w:val="0070371C"/>
    <w:rsid w:val="00705273"/>
    <w:rsid w:val="007056B6"/>
    <w:rsid w:val="00705852"/>
    <w:rsid w:val="00705D18"/>
    <w:rsid w:val="007078EE"/>
    <w:rsid w:val="00710EC6"/>
    <w:rsid w:val="0071124A"/>
    <w:rsid w:val="00711621"/>
    <w:rsid w:val="00712795"/>
    <w:rsid w:val="007139E6"/>
    <w:rsid w:val="00713E19"/>
    <w:rsid w:val="0071492D"/>
    <w:rsid w:val="00716062"/>
    <w:rsid w:val="0071625B"/>
    <w:rsid w:val="0071666A"/>
    <w:rsid w:val="00716F35"/>
    <w:rsid w:val="0071776F"/>
    <w:rsid w:val="00722CDD"/>
    <w:rsid w:val="007230F0"/>
    <w:rsid w:val="00724924"/>
    <w:rsid w:val="00724E2E"/>
    <w:rsid w:val="007257B3"/>
    <w:rsid w:val="00726989"/>
    <w:rsid w:val="00726B52"/>
    <w:rsid w:val="00726B62"/>
    <w:rsid w:val="007277EE"/>
    <w:rsid w:val="00730F96"/>
    <w:rsid w:val="00731595"/>
    <w:rsid w:val="007316F1"/>
    <w:rsid w:val="00731939"/>
    <w:rsid w:val="00731AC8"/>
    <w:rsid w:val="00732135"/>
    <w:rsid w:val="00732633"/>
    <w:rsid w:val="00732E95"/>
    <w:rsid w:val="00733480"/>
    <w:rsid w:val="0073543E"/>
    <w:rsid w:val="0073617A"/>
    <w:rsid w:val="00736218"/>
    <w:rsid w:val="00736971"/>
    <w:rsid w:val="00736C6F"/>
    <w:rsid w:val="00737945"/>
    <w:rsid w:val="00737A1A"/>
    <w:rsid w:val="0074109F"/>
    <w:rsid w:val="0074150B"/>
    <w:rsid w:val="00741571"/>
    <w:rsid w:val="00741B25"/>
    <w:rsid w:val="007424CD"/>
    <w:rsid w:val="00744850"/>
    <w:rsid w:val="00745988"/>
    <w:rsid w:val="00745F27"/>
    <w:rsid w:val="007500D9"/>
    <w:rsid w:val="007526CF"/>
    <w:rsid w:val="0075386A"/>
    <w:rsid w:val="00753D2B"/>
    <w:rsid w:val="00754B38"/>
    <w:rsid w:val="00754DB5"/>
    <w:rsid w:val="007558D1"/>
    <w:rsid w:val="00755B8C"/>
    <w:rsid w:val="007604FC"/>
    <w:rsid w:val="0076087A"/>
    <w:rsid w:val="00761302"/>
    <w:rsid w:val="00767832"/>
    <w:rsid w:val="00771558"/>
    <w:rsid w:val="007717B4"/>
    <w:rsid w:val="00773E28"/>
    <w:rsid w:val="00774CDC"/>
    <w:rsid w:val="00774FA1"/>
    <w:rsid w:val="00776545"/>
    <w:rsid w:val="0078046D"/>
    <w:rsid w:val="00780883"/>
    <w:rsid w:val="00781916"/>
    <w:rsid w:val="007831CF"/>
    <w:rsid w:val="0078335F"/>
    <w:rsid w:val="007834BD"/>
    <w:rsid w:val="007845BD"/>
    <w:rsid w:val="00784838"/>
    <w:rsid w:val="00785974"/>
    <w:rsid w:val="00785C23"/>
    <w:rsid w:val="00785CBE"/>
    <w:rsid w:val="00786D34"/>
    <w:rsid w:val="00790807"/>
    <w:rsid w:val="00791BB7"/>
    <w:rsid w:val="007943A5"/>
    <w:rsid w:val="00794CB6"/>
    <w:rsid w:val="00794EDC"/>
    <w:rsid w:val="00795610"/>
    <w:rsid w:val="007956E6"/>
    <w:rsid w:val="0079626D"/>
    <w:rsid w:val="007970EE"/>
    <w:rsid w:val="007A1400"/>
    <w:rsid w:val="007A428D"/>
    <w:rsid w:val="007A4E62"/>
    <w:rsid w:val="007A599E"/>
    <w:rsid w:val="007A7962"/>
    <w:rsid w:val="007B1ADB"/>
    <w:rsid w:val="007B2B5F"/>
    <w:rsid w:val="007B4791"/>
    <w:rsid w:val="007B49A7"/>
    <w:rsid w:val="007B66FF"/>
    <w:rsid w:val="007C0795"/>
    <w:rsid w:val="007C09B8"/>
    <w:rsid w:val="007C2344"/>
    <w:rsid w:val="007C3320"/>
    <w:rsid w:val="007C47B6"/>
    <w:rsid w:val="007C5BD6"/>
    <w:rsid w:val="007C6B26"/>
    <w:rsid w:val="007C6BC4"/>
    <w:rsid w:val="007C6F65"/>
    <w:rsid w:val="007C7514"/>
    <w:rsid w:val="007D055A"/>
    <w:rsid w:val="007D0C8A"/>
    <w:rsid w:val="007D0DDC"/>
    <w:rsid w:val="007D3681"/>
    <w:rsid w:val="007D3BC4"/>
    <w:rsid w:val="007D48FE"/>
    <w:rsid w:val="007D4C0C"/>
    <w:rsid w:val="007E0311"/>
    <w:rsid w:val="007E0580"/>
    <w:rsid w:val="007E0FA9"/>
    <w:rsid w:val="007E12BC"/>
    <w:rsid w:val="007E1438"/>
    <w:rsid w:val="007E195D"/>
    <w:rsid w:val="007E38F4"/>
    <w:rsid w:val="007E45B5"/>
    <w:rsid w:val="007E5432"/>
    <w:rsid w:val="007E598A"/>
    <w:rsid w:val="007E599C"/>
    <w:rsid w:val="007E6CC9"/>
    <w:rsid w:val="007E6F88"/>
    <w:rsid w:val="007E7012"/>
    <w:rsid w:val="007E7366"/>
    <w:rsid w:val="007F017F"/>
    <w:rsid w:val="007F0274"/>
    <w:rsid w:val="007F2ACF"/>
    <w:rsid w:val="007F3164"/>
    <w:rsid w:val="007F32CF"/>
    <w:rsid w:val="007F51AD"/>
    <w:rsid w:val="007F526E"/>
    <w:rsid w:val="008008B3"/>
    <w:rsid w:val="00800CF6"/>
    <w:rsid w:val="0080244E"/>
    <w:rsid w:val="008034B2"/>
    <w:rsid w:val="00805F1D"/>
    <w:rsid w:val="0080684D"/>
    <w:rsid w:val="00806870"/>
    <w:rsid w:val="00807F93"/>
    <w:rsid w:val="00812BA6"/>
    <w:rsid w:val="00813197"/>
    <w:rsid w:val="00813387"/>
    <w:rsid w:val="0081338C"/>
    <w:rsid w:val="00815C63"/>
    <w:rsid w:val="00816013"/>
    <w:rsid w:val="0081636B"/>
    <w:rsid w:val="008168F5"/>
    <w:rsid w:val="00817BD1"/>
    <w:rsid w:val="00822F77"/>
    <w:rsid w:val="00823297"/>
    <w:rsid w:val="00823351"/>
    <w:rsid w:val="00823C1E"/>
    <w:rsid w:val="008242C7"/>
    <w:rsid w:val="008267A2"/>
    <w:rsid w:val="00826B5A"/>
    <w:rsid w:val="00826DC1"/>
    <w:rsid w:val="00826E5A"/>
    <w:rsid w:val="00827C93"/>
    <w:rsid w:val="008306B5"/>
    <w:rsid w:val="00830DD8"/>
    <w:rsid w:val="00832505"/>
    <w:rsid w:val="008340E9"/>
    <w:rsid w:val="0083417D"/>
    <w:rsid w:val="0083502D"/>
    <w:rsid w:val="00836A2D"/>
    <w:rsid w:val="00837069"/>
    <w:rsid w:val="00840274"/>
    <w:rsid w:val="00840CAD"/>
    <w:rsid w:val="00840D4A"/>
    <w:rsid w:val="00841CA1"/>
    <w:rsid w:val="008427C0"/>
    <w:rsid w:val="00842C79"/>
    <w:rsid w:val="008442E1"/>
    <w:rsid w:val="00846338"/>
    <w:rsid w:val="00846D9E"/>
    <w:rsid w:val="008472D8"/>
    <w:rsid w:val="0085019E"/>
    <w:rsid w:val="008504ED"/>
    <w:rsid w:val="0085129F"/>
    <w:rsid w:val="00852633"/>
    <w:rsid w:val="00853101"/>
    <w:rsid w:val="00854937"/>
    <w:rsid w:val="0085508D"/>
    <w:rsid w:val="008557A0"/>
    <w:rsid w:val="00855ED3"/>
    <w:rsid w:val="00856912"/>
    <w:rsid w:val="00861083"/>
    <w:rsid w:val="00861292"/>
    <w:rsid w:val="00862AD4"/>
    <w:rsid w:val="00863615"/>
    <w:rsid w:val="0086661F"/>
    <w:rsid w:val="00866736"/>
    <w:rsid w:val="008671DC"/>
    <w:rsid w:val="008673CC"/>
    <w:rsid w:val="00867D2D"/>
    <w:rsid w:val="0087036F"/>
    <w:rsid w:val="00870FEE"/>
    <w:rsid w:val="0087187C"/>
    <w:rsid w:val="00871A0C"/>
    <w:rsid w:val="0087237C"/>
    <w:rsid w:val="0087285B"/>
    <w:rsid w:val="00872C02"/>
    <w:rsid w:val="00873074"/>
    <w:rsid w:val="00875CE2"/>
    <w:rsid w:val="008761F1"/>
    <w:rsid w:val="00876615"/>
    <w:rsid w:val="0087679E"/>
    <w:rsid w:val="008767BA"/>
    <w:rsid w:val="008833AC"/>
    <w:rsid w:val="00884234"/>
    <w:rsid w:val="00884738"/>
    <w:rsid w:val="00884AE5"/>
    <w:rsid w:val="008860A2"/>
    <w:rsid w:val="008872E9"/>
    <w:rsid w:val="0089022E"/>
    <w:rsid w:val="0089035E"/>
    <w:rsid w:val="00891093"/>
    <w:rsid w:val="008919D7"/>
    <w:rsid w:val="00891D4F"/>
    <w:rsid w:val="00892C08"/>
    <w:rsid w:val="00893662"/>
    <w:rsid w:val="008942C2"/>
    <w:rsid w:val="00894383"/>
    <w:rsid w:val="00895106"/>
    <w:rsid w:val="00896983"/>
    <w:rsid w:val="008A1233"/>
    <w:rsid w:val="008A2D30"/>
    <w:rsid w:val="008A4866"/>
    <w:rsid w:val="008A4BD3"/>
    <w:rsid w:val="008A56A3"/>
    <w:rsid w:val="008A5C01"/>
    <w:rsid w:val="008A5E4E"/>
    <w:rsid w:val="008A5FCE"/>
    <w:rsid w:val="008B0489"/>
    <w:rsid w:val="008B0D91"/>
    <w:rsid w:val="008B1B01"/>
    <w:rsid w:val="008B2027"/>
    <w:rsid w:val="008B2D6A"/>
    <w:rsid w:val="008B2E0D"/>
    <w:rsid w:val="008B2F38"/>
    <w:rsid w:val="008B30C0"/>
    <w:rsid w:val="008B3A79"/>
    <w:rsid w:val="008B3F1A"/>
    <w:rsid w:val="008B74F4"/>
    <w:rsid w:val="008C0CFF"/>
    <w:rsid w:val="008C15C9"/>
    <w:rsid w:val="008C2B87"/>
    <w:rsid w:val="008C3026"/>
    <w:rsid w:val="008C3229"/>
    <w:rsid w:val="008C4490"/>
    <w:rsid w:val="008C605F"/>
    <w:rsid w:val="008C608E"/>
    <w:rsid w:val="008C699F"/>
    <w:rsid w:val="008C7439"/>
    <w:rsid w:val="008C7E2E"/>
    <w:rsid w:val="008D26EE"/>
    <w:rsid w:val="008D54AA"/>
    <w:rsid w:val="008D5FAC"/>
    <w:rsid w:val="008D7BEE"/>
    <w:rsid w:val="008E03A4"/>
    <w:rsid w:val="008E1947"/>
    <w:rsid w:val="008E3240"/>
    <w:rsid w:val="008E3FED"/>
    <w:rsid w:val="008E526B"/>
    <w:rsid w:val="008E5302"/>
    <w:rsid w:val="008E53D7"/>
    <w:rsid w:val="008E5B68"/>
    <w:rsid w:val="008E6243"/>
    <w:rsid w:val="008E72EC"/>
    <w:rsid w:val="008E7F04"/>
    <w:rsid w:val="008F0D0F"/>
    <w:rsid w:val="008F2DD7"/>
    <w:rsid w:val="008F3B5F"/>
    <w:rsid w:val="008F46C7"/>
    <w:rsid w:val="008F46F0"/>
    <w:rsid w:val="008F537D"/>
    <w:rsid w:val="008F58BA"/>
    <w:rsid w:val="008F6227"/>
    <w:rsid w:val="008F6E43"/>
    <w:rsid w:val="008F79CE"/>
    <w:rsid w:val="00901AC5"/>
    <w:rsid w:val="00901CC1"/>
    <w:rsid w:val="00902070"/>
    <w:rsid w:val="009021B9"/>
    <w:rsid w:val="00903A38"/>
    <w:rsid w:val="00903A58"/>
    <w:rsid w:val="00903A60"/>
    <w:rsid w:val="00905D57"/>
    <w:rsid w:val="00906AB2"/>
    <w:rsid w:val="00907F3E"/>
    <w:rsid w:val="009114F5"/>
    <w:rsid w:val="00912FDE"/>
    <w:rsid w:val="00913A21"/>
    <w:rsid w:val="0091448D"/>
    <w:rsid w:val="00914A5D"/>
    <w:rsid w:val="00914D0C"/>
    <w:rsid w:val="00915FD7"/>
    <w:rsid w:val="00917DEA"/>
    <w:rsid w:val="00920224"/>
    <w:rsid w:val="009229EE"/>
    <w:rsid w:val="00922B9E"/>
    <w:rsid w:val="00923120"/>
    <w:rsid w:val="00923870"/>
    <w:rsid w:val="00923C3F"/>
    <w:rsid w:val="009252A8"/>
    <w:rsid w:val="009307B5"/>
    <w:rsid w:val="0093135A"/>
    <w:rsid w:val="009343A8"/>
    <w:rsid w:val="00934AB7"/>
    <w:rsid w:val="00934C64"/>
    <w:rsid w:val="00936859"/>
    <w:rsid w:val="00936920"/>
    <w:rsid w:val="00937BD4"/>
    <w:rsid w:val="00941124"/>
    <w:rsid w:val="00947A8E"/>
    <w:rsid w:val="00951148"/>
    <w:rsid w:val="0095135F"/>
    <w:rsid w:val="0095299E"/>
    <w:rsid w:val="00953802"/>
    <w:rsid w:val="00955571"/>
    <w:rsid w:val="009573A8"/>
    <w:rsid w:val="009578C0"/>
    <w:rsid w:val="00957D57"/>
    <w:rsid w:val="00960C1C"/>
    <w:rsid w:val="00961981"/>
    <w:rsid w:val="0096206B"/>
    <w:rsid w:val="0096282C"/>
    <w:rsid w:val="00962889"/>
    <w:rsid w:val="0096432C"/>
    <w:rsid w:val="0096477E"/>
    <w:rsid w:val="0097310E"/>
    <w:rsid w:val="0097335C"/>
    <w:rsid w:val="00973BD6"/>
    <w:rsid w:val="00974FD3"/>
    <w:rsid w:val="00975958"/>
    <w:rsid w:val="009759CD"/>
    <w:rsid w:val="00977BC6"/>
    <w:rsid w:val="00977C2F"/>
    <w:rsid w:val="0098053D"/>
    <w:rsid w:val="00981CB3"/>
    <w:rsid w:val="009835E9"/>
    <w:rsid w:val="00983B0B"/>
    <w:rsid w:val="00984EA5"/>
    <w:rsid w:val="0098591E"/>
    <w:rsid w:val="00987550"/>
    <w:rsid w:val="0099084B"/>
    <w:rsid w:val="00991645"/>
    <w:rsid w:val="009936C4"/>
    <w:rsid w:val="00993729"/>
    <w:rsid w:val="00995C4A"/>
    <w:rsid w:val="009A0F11"/>
    <w:rsid w:val="009A1C54"/>
    <w:rsid w:val="009A1FEC"/>
    <w:rsid w:val="009A3063"/>
    <w:rsid w:val="009A3E6B"/>
    <w:rsid w:val="009A53B5"/>
    <w:rsid w:val="009A5493"/>
    <w:rsid w:val="009A54A0"/>
    <w:rsid w:val="009A632E"/>
    <w:rsid w:val="009A65DF"/>
    <w:rsid w:val="009A69BB"/>
    <w:rsid w:val="009A7377"/>
    <w:rsid w:val="009B01E8"/>
    <w:rsid w:val="009B249A"/>
    <w:rsid w:val="009B287E"/>
    <w:rsid w:val="009B3712"/>
    <w:rsid w:val="009B4FCA"/>
    <w:rsid w:val="009B5F36"/>
    <w:rsid w:val="009B6939"/>
    <w:rsid w:val="009B70EE"/>
    <w:rsid w:val="009B7161"/>
    <w:rsid w:val="009B72B6"/>
    <w:rsid w:val="009B7405"/>
    <w:rsid w:val="009B79AE"/>
    <w:rsid w:val="009C0601"/>
    <w:rsid w:val="009C1327"/>
    <w:rsid w:val="009C2127"/>
    <w:rsid w:val="009C28AB"/>
    <w:rsid w:val="009C2992"/>
    <w:rsid w:val="009C29D0"/>
    <w:rsid w:val="009C3ED3"/>
    <w:rsid w:val="009C3FE6"/>
    <w:rsid w:val="009C425A"/>
    <w:rsid w:val="009C4F68"/>
    <w:rsid w:val="009C590D"/>
    <w:rsid w:val="009C5B8D"/>
    <w:rsid w:val="009C5ECB"/>
    <w:rsid w:val="009C7AA6"/>
    <w:rsid w:val="009D0A04"/>
    <w:rsid w:val="009D0D05"/>
    <w:rsid w:val="009D11A1"/>
    <w:rsid w:val="009D1543"/>
    <w:rsid w:val="009D1D29"/>
    <w:rsid w:val="009D2472"/>
    <w:rsid w:val="009D3234"/>
    <w:rsid w:val="009D344A"/>
    <w:rsid w:val="009D569F"/>
    <w:rsid w:val="009D5763"/>
    <w:rsid w:val="009D682B"/>
    <w:rsid w:val="009D68D7"/>
    <w:rsid w:val="009D74B5"/>
    <w:rsid w:val="009E0CAE"/>
    <w:rsid w:val="009E0DB1"/>
    <w:rsid w:val="009E1193"/>
    <w:rsid w:val="009E203D"/>
    <w:rsid w:val="009E21B4"/>
    <w:rsid w:val="009E26DC"/>
    <w:rsid w:val="009E438A"/>
    <w:rsid w:val="009E5845"/>
    <w:rsid w:val="009E6713"/>
    <w:rsid w:val="009F0862"/>
    <w:rsid w:val="009F1282"/>
    <w:rsid w:val="009F17FC"/>
    <w:rsid w:val="009F343A"/>
    <w:rsid w:val="009F36A0"/>
    <w:rsid w:val="009F47FD"/>
    <w:rsid w:val="009F7043"/>
    <w:rsid w:val="009F7379"/>
    <w:rsid w:val="00A002DB"/>
    <w:rsid w:val="00A01F1E"/>
    <w:rsid w:val="00A03C0F"/>
    <w:rsid w:val="00A0510D"/>
    <w:rsid w:val="00A056EB"/>
    <w:rsid w:val="00A05C4D"/>
    <w:rsid w:val="00A072E9"/>
    <w:rsid w:val="00A0732D"/>
    <w:rsid w:val="00A1124D"/>
    <w:rsid w:val="00A133A4"/>
    <w:rsid w:val="00A1419A"/>
    <w:rsid w:val="00A14DAF"/>
    <w:rsid w:val="00A15DA8"/>
    <w:rsid w:val="00A16B40"/>
    <w:rsid w:val="00A16F51"/>
    <w:rsid w:val="00A1755B"/>
    <w:rsid w:val="00A20D6D"/>
    <w:rsid w:val="00A21AEE"/>
    <w:rsid w:val="00A224BD"/>
    <w:rsid w:val="00A256B4"/>
    <w:rsid w:val="00A26318"/>
    <w:rsid w:val="00A265B3"/>
    <w:rsid w:val="00A30535"/>
    <w:rsid w:val="00A30AED"/>
    <w:rsid w:val="00A31290"/>
    <w:rsid w:val="00A33273"/>
    <w:rsid w:val="00A346F9"/>
    <w:rsid w:val="00A35626"/>
    <w:rsid w:val="00A3585A"/>
    <w:rsid w:val="00A36D73"/>
    <w:rsid w:val="00A37629"/>
    <w:rsid w:val="00A403A5"/>
    <w:rsid w:val="00A408E0"/>
    <w:rsid w:val="00A41A94"/>
    <w:rsid w:val="00A41DAB"/>
    <w:rsid w:val="00A42C00"/>
    <w:rsid w:val="00A430FA"/>
    <w:rsid w:val="00A43214"/>
    <w:rsid w:val="00A43545"/>
    <w:rsid w:val="00A442D5"/>
    <w:rsid w:val="00A44990"/>
    <w:rsid w:val="00A45ED3"/>
    <w:rsid w:val="00A46537"/>
    <w:rsid w:val="00A47861"/>
    <w:rsid w:val="00A50EED"/>
    <w:rsid w:val="00A5157A"/>
    <w:rsid w:val="00A5273C"/>
    <w:rsid w:val="00A52F3C"/>
    <w:rsid w:val="00A52F7D"/>
    <w:rsid w:val="00A53973"/>
    <w:rsid w:val="00A53A73"/>
    <w:rsid w:val="00A549B4"/>
    <w:rsid w:val="00A549F3"/>
    <w:rsid w:val="00A54F27"/>
    <w:rsid w:val="00A559E6"/>
    <w:rsid w:val="00A57D8D"/>
    <w:rsid w:val="00A60209"/>
    <w:rsid w:val="00A6051A"/>
    <w:rsid w:val="00A60A77"/>
    <w:rsid w:val="00A61809"/>
    <w:rsid w:val="00A62001"/>
    <w:rsid w:val="00A63455"/>
    <w:rsid w:val="00A63E87"/>
    <w:rsid w:val="00A66BAE"/>
    <w:rsid w:val="00A67CBE"/>
    <w:rsid w:val="00A70084"/>
    <w:rsid w:val="00A706EC"/>
    <w:rsid w:val="00A730C3"/>
    <w:rsid w:val="00A74576"/>
    <w:rsid w:val="00A74A12"/>
    <w:rsid w:val="00A754B9"/>
    <w:rsid w:val="00A761B7"/>
    <w:rsid w:val="00A77789"/>
    <w:rsid w:val="00A80772"/>
    <w:rsid w:val="00A80959"/>
    <w:rsid w:val="00A826F7"/>
    <w:rsid w:val="00A835E0"/>
    <w:rsid w:val="00A85228"/>
    <w:rsid w:val="00A8767E"/>
    <w:rsid w:val="00A87AEC"/>
    <w:rsid w:val="00A87D60"/>
    <w:rsid w:val="00A91A4B"/>
    <w:rsid w:val="00A9286C"/>
    <w:rsid w:val="00A928E9"/>
    <w:rsid w:val="00A93F1F"/>
    <w:rsid w:val="00A944C6"/>
    <w:rsid w:val="00A94D66"/>
    <w:rsid w:val="00A95BF7"/>
    <w:rsid w:val="00A96861"/>
    <w:rsid w:val="00A9695D"/>
    <w:rsid w:val="00AA0266"/>
    <w:rsid w:val="00AA077F"/>
    <w:rsid w:val="00AA0DBE"/>
    <w:rsid w:val="00AA2857"/>
    <w:rsid w:val="00AA3086"/>
    <w:rsid w:val="00AA36AD"/>
    <w:rsid w:val="00AA5DA3"/>
    <w:rsid w:val="00AA79CC"/>
    <w:rsid w:val="00AB204D"/>
    <w:rsid w:val="00AB3A03"/>
    <w:rsid w:val="00AB3AFC"/>
    <w:rsid w:val="00AB3E23"/>
    <w:rsid w:val="00AB50F9"/>
    <w:rsid w:val="00AB5A34"/>
    <w:rsid w:val="00AB6550"/>
    <w:rsid w:val="00AC006E"/>
    <w:rsid w:val="00AC06FC"/>
    <w:rsid w:val="00AC09C2"/>
    <w:rsid w:val="00AC0C3B"/>
    <w:rsid w:val="00AC1E9A"/>
    <w:rsid w:val="00AC23F1"/>
    <w:rsid w:val="00AC3696"/>
    <w:rsid w:val="00AC4B85"/>
    <w:rsid w:val="00AC5386"/>
    <w:rsid w:val="00AC556C"/>
    <w:rsid w:val="00AC57A0"/>
    <w:rsid w:val="00AD0404"/>
    <w:rsid w:val="00AD07B8"/>
    <w:rsid w:val="00AD335D"/>
    <w:rsid w:val="00AD3EB3"/>
    <w:rsid w:val="00AD473C"/>
    <w:rsid w:val="00AD4843"/>
    <w:rsid w:val="00AD52A4"/>
    <w:rsid w:val="00AD6B97"/>
    <w:rsid w:val="00AE0EF7"/>
    <w:rsid w:val="00AE16B3"/>
    <w:rsid w:val="00AE1A65"/>
    <w:rsid w:val="00AE1A6D"/>
    <w:rsid w:val="00AE1F47"/>
    <w:rsid w:val="00AE3B65"/>
    <w:rsid w:val="00AE3C62"/>
    <w:rsid w:val="00AE4609"/>
    <w:rsid w:val="00AE47DE"/>
    <w:rsid w:val="00AE4BD5"/>
    <w:rsid w:val="00AE584F"/>
    <w:rsid w:val="00AE63DB"/>
    <w:rsid w:val="00AE7DB8"/>
    <w:rsid w:val="00AF0D6B"/>
    <w:rsid w:val="00AF0E7C"/>
    <w:rsid w:val="00AF1AC6"/>
    <w:rsid w:val="00AF3922"/>
    <w:rsid w:val="00AF4CC4"/>
    <w:rsid w:val="00AF5047"/>
    <w:rsid w:val="00AF73AF"/>
    <w:rsid w:val="00AF7EBF"/>
    <w:rsid w:val="00B02A71"/>
    <w:rsid w:val="00B04C89"/>
    <w:rsid w:val="00B05BE7"/>
    <w:rsid w:val="00B064B0"/>
    <w:rsid w:val="00B06936"/>
    <w:rsid w:val="00B07372"/>
    <w:rsid w:val="00B076D3"/>
    <w:rsid w:val="00B104E2"/>
    <w:rsid w:val="00B10BBD"/>
    <w:rsid w:val="00B11493"/>
    <w:rsid w:val="00B116D1"/>
    <w:rsid w:val="00B12868"/>
    <w:rsid w:val="00B13615"/>
    <w:rsid w:val="00B141AD"/>
    <w:rsid w:val="00B14EA2"/>
    <w:rsid w:val="00B156D5"/>
    <w:rsid w:val="00B171D8"/>
    <w:rsid w:val="00B17EE0"/>
    <w:rsid w:val="00B17FF9"/>
    <w:rsid w:val="00B20A25"/>
    <w:rsid w:val="00B213AD"/>
    <w:rsid w:val="00B234EC"/>
    <w:rsid w:val="00B23804"/>
    <w:rsid w:val="00B258EF"/>
    <w:rsid w:val="00B25AAA"/>
    <w:rsid w:val="00B27286"/>
    <w:rsid w:val="00B3088A"/>
    <w:rsid w:val="00B30A3F"/>
    <w:rsid w:val="00B31735"/>
    <w:rsid w:val="00B32658"/>
    <w:rsid w:val="00B32AA5"/>
    <w:rsid w:val="00B3363A"/>
    <w:rsid w:val="00B33F4C"/>
    <w:rsid w:val="00B34A6A"/>
    <w:rsid w:val="00B34F72"/>
    <w:rsid w:val="00B40506"/>
    <w:rsid w:val="00B42362"/>
    <w:rsid w:val="00B42438"/>
    <w:rsid w:val="00B42D58"/>
    <w:rsid w:val="00B435D6"/>
    <w:rsid w:val="00B44857"/>
    <w:rsid w:val="00B44F2E"/>
    <w:rsid w:val="00B46030"/>
    <w:rsid w:val="00B47FE2"/>
    <w:rsid w:val="00B51EB7"/>
    <w:rsid w:val="00B5277A"/>
    <w:rsid w:val="00B544D6"/>
    <w:rsid w:val="00B55E3E"/>
    <w:rsid w:val="00B5642F"/>
    <w:rsid w:val="00B56D26"/>
    <w:rsid w:val="00B57227"/>
    <w:rsid w:val="00B57E8B"/>
    <w:rsid w:val="00B60716"/>
    <w:rsid w:val="00B60D80"/>
    <w:rsid w:val="00B61C5C"/>
    <w:rsid w:val="00B626F4"/>
    <w:rsid w:val="00B65EBC"/>
    <w:rsid w:val="00B66586"/>
    <w:rsid w:val="00B70F22"/>
    <w:rsid w:val="00B71094"/>
    <w:rsid w:val="00B71216"/>
    <w:rsid w:val="00B71A91"/>
    <w:rsid w:val="00B71ADA"/>
    <w:rsid w:val="00B71BED"/>
    <w:rsid w:val="00B730AC"/>
    <w:rsid w:val="00B7310B"/>
    <w:rsid w:val="00B73BF3"/>
    <w:rsid w:val="00B73D02"/>
    <w:rsid w:val="00B758BB"/>
    <w:rsid w:val="00B804B8"/>
    <w:rsid w:val="00B8153F"/>
    <w:rsid w:val="00B81623"/>
    <w:rsid w:val="00B8162B"/>
    <w:rsid w:val="00B819CB"/>
    <w:rsid w:val="00B82DF0"/>
    <w:rsid w:val="00B85350"/>
    <w:rsid w:val="00B87498"/>
    <w:rsid w:val="00B87D01"/>
    <w:rsid w:val="00B87FDD"/>
    <w:rsid w:val="00B905BF"/>
    <w:rsid w:val="00B905E8"/>
    <w:rsid w:val="00B906B8"/>
    <w:rsid w:val="00B924B6"/>
    <w:rsid w:val="00B92561"/>
    <w:rsid w:val="00B93695"/>
    <w:rsid w:val="00B93CAB"/>
    <w:rsid w:val="00B9497C"/>
    <w:rsid w:val="00B9530F"/>
    <w:rsid w:val="00B9544C"/>
    <w:rsid w:val="00B95FF9"/>
    <w:rsid w:val="00B97E07"/>
    <w:rsid w:val="00BA0C4B"/>
    <w:rsid w:val="00BA1121"/>
    <w:rsid w:val="00BA164B"/>
    <w:rsid w:val="00BA24CC"/>
    <w:rsid w:val="00BA3435"/>
    <w:rsid w:val="00BA5720"/>
    <w:rsid w:val="00BA618A"/>
    <w:rsid w:val="00BA664F"/>
    <w:rsid w:val="00BA6F1F"/>
    <w:rsid w:val="00BB2DDF"/>
    <w:rsid w:val="00BB41CB"/>
    <w:rsid w:val="00BB473F"/>
    <w:rsid w:val="00BB4DFD"/>
    <w:rsid w:val="00BB5866"/>
    <w:rsid w:val="00BB6702"/>
    <w:rsid w:val="00BB6C6A"/>
    <w:rsid w:val="00BB6D47"/>
    <w:rsid w:val="00BB73D8"/>
    <w:rsid w:val="00BC038C"/>
    <w:rsid w:val="00BC0E59"/>
    <w:rsid w:val="00BC11B1"/>
    <w:rsid w:val="00BC1FAA"/>
    <w:rsid w:val="00BC2833"/>
    <w:rsid w:val="00BC29A7"/>
    <w:rsid w:val="00BC2AC2"/>
    <w:rsid w:val="00BC4965"/>
    <w:rsid w:val="00BC6FF7"/>
    <w:rsid w:val="00BD133F"/>
    <w:rsid w:val="00BD4534"/>
    <w:rsid w:val="00BD4B85"/>
    <w:rsid w:val="00BE0EA3"/>
    <w:rsid w:val="00BE1941"/>
    <w:rsid w:val="00BE2538"/>
    <w:rsid w:val="00BE2558"/>
    <w:rsid w:val="00BE2A85"/>
    <w:rsid w:val="00BE323E"/>
    <w:rsid w:val="00BE4EA8"/>
    <w:rsid w:val="00BE6570"/>
    <w:rsid w:val="00BE6B78"/>
    <w:rsid w:val="00BE7018"/>
    <w:rsid w:val="00BE7E2D"/>
    <w:rsid w:val="00BF1D20"/>
    <w:rsid w:val="00BF470A"/>
    <w:rsid w:val="00BF5E47"/>
    <w:rsid w:val="00BF6156"/>
    <w:rsid w:val="00BF6F9F"/>
    <w:rsid w:val="00BF7538"/>
    <w:rsid w:val="00C00670"/>
    <w:rsid w:val="00C02EC3"/>
    <w:rsid w:val="00C03707"/>
    <w:rsid w:val="00C03756"/>
    <w:rsid w:val="00C050D3"/>
    <w:rsid w:val="00C07918"/>
    <w:rsid w:val="00C1071B"/>
    <w:rsid w:val="00C1083D"/>
    <w:rsid w:val="00C111B3"/>
    <w:rsid w:val="00C11A84"/>
    <w:rsid w:val="00C17666"/>
    <w:rsid w:val="00C17CFF"/>
    <w:rsid w:val="00C20009"/>
    <w:rsid w:val="00C21383"/>
    <w:rsid w:val="00C22AE8"/>
    <w:rsid w:val="00C2329B"/>
    <w:rsid w:val="00C2589B"/>
    <w:rsid w:val="00C25E1F"/>
    <w:rsid w:val="00C302FC"/>
    <w:rsid w:val="00C3042F"/>
    <w:rsid w:val="00C32945"/>
    <w:rsid w:val="00C33C76"/>
    <w:rsid w:val="00C347D1"/>
    <w:rsid w:val="00C34ACF"/>
    <w:rsid w:val="00C356CA"/>
    <w:rsid w:val="00C36F01"/>
    <w:rsid w:val="00C377C1"/>
    <w:rsid w:val="00C40013"/>
    <w:rsid w:val="00C406AE"/>
    <w:rsid w:val="00C4189C"/>
    <w:rsid w:val="00C41C64"/>
    <w:rsid w:val="00C42D05"/>
    <w:rsid w:val="00C4322B"/>
    <w:rsid w:val="00C434EE"/>
    <w:rsid w:val="00C4431C"/>
    <w:rsid w:val="00C45285"/>
    <w:rsid w:val="00C45433"/>
    <w:rsid w:val="00C4650E"/>
    <w:rsid w:val="00C508DF"/>
    <w:rsid w:val="00C52876"/>
    <w:rsid w:val="00C5378A"/>
    <w:rsid w:val="00C53D54"/>
    <w:rsid w:val="00C54370"/>
    <w:rsid w:val="00C5539D"/>
    <w:rsid w:val="00C559CC"/>
    <w:rsid w:val="00C55EA1"/>
    <w:rsid w:val="00C5606D"/>
    <w:rsid w:val="00C60624"/>
    <w:rsid w:val="00C61659"/>
    <w:rsid w:val="00C67FAF"/>
    <w:rsid w:val="00C7025B"/>
    <w:rsid w:val="00C70D9A"/>
    <w:rsid w:val="00C70FAC"/>
    <w:rsid w:val="00C71676"/>
    <w:rsid w:val="00C71766"/>
    <w:rsid w:val="00C7176B"/>
    <w:rsid w:val="00C71A88"/>
    <w:rsid w:val="00C72205"/>
    <w:rsid w:val="00C7251C"/>
    <w:rsid w:val="00C74500"/>
    <w:rsid w:val="00C749C2"/>
    <w:rsid w:val="00C74CFF"/>
    <w:rsid w:val="00C7568B"/>
    <w:rsid w:val="00C75C9A"/>
    <w:rsid w:val="00C80B19"/>
    <w:rsid w:val="00C81809"/>
    <w:rsid w:val="00C84317"/>
    <w:rsid w:val="00C84B4D"/>
    <w:rsid w:val="00C86149"/>
    <w:rsid w:val="00C86C18"/>
    <w:rsid w:val="00C908EC"/>
    <w:rsid w:val="00C90D57"/>
    <w:rsid w:val="00C91DEE"/>
    <w:rsid w:val="00C92438"/>
    <w:rsid w:val="00C93573"/>
    <w:rsid w:val="00C951D2"/>
    <w:rsid w:val="00C957D0"/>
    <w:rsid w:val="00C96E66"/>
    <w:rsid w:val="00CA01A9"/>
    <w:rsid w:val="00CA06D4"/>
    <w:rsid w:val="00CA20E4"/>
    <w:rsid w:val="00CA3F50"/>
    <w:rsid w:val="00CA4CF1"/>
    <w:rsid w:val="00CA5A8F"/>
    <w:rsid w:val="00CA645F"/>
    <w:rsid w:val="00CA73BF"/>
    <w:rsid w:val="00CB085A"/>
    <w:rsid w:val="00CB16A1"/>
    <w:rsid w:val="00CB1822"/>
    <w:rsid w:val="00CB2026"/>
    <w:rsid w:val="00CB20B8"/>
    <w:rsid w:val="00CB37C6"/>
    <w:rsid w:val="00CB4E5A"/>
    <w:rsid w:val="00CB4F7D"/>
    <w:rsid w:val="00CB534E"/>
    <w:rsid w:val="00CB6147"/>
    <w:rsid w:val="00CB69D6"/>
    <w:rsid w:val="00CB6DD2"/>
    <w:rsid w:val="00CB6E19"/>
    <w:rsid w:val="00CB6F18"/>
    <w:rsid w:val="00CC2CC3"/>
    <w:rsid w:val="00CC5BF0"/>
    <w:rsid w:val="00CC5CFD"/>
    <w:rsid w:val="00CC61F5"/>
    <w:rsid w:val="00CC6FAE"/>
    <w:rsid w:val="00CC766A"/>
    <w:rsid w:val="00CC79CB"/>
    <w:rsid w:val="00CD06C8"/>
    <w:rsid w:val="00CD17A9"/>
    <w:rsid w:val="00CD183E"/>
    <w:rsid w:val="00CD1B63"/>
    <w:rsid w:val="00CD2A98"/>
    <w:rsid w:val="00CD2E0B"/>
    <w:rsid w:val="00CD4CF4"/>
    <w:rsid w:val="00CD7554"/>
    <w:rsid w:val="00CD78D6"/>
    <w:rsid w:val="00CE03FF"/>
    <w:rsid w:val="00CE0A7A"/>
    <w:rsid w:val="00CE0B09"/>
    <w:rsid w:val="00CE1640"/>
    <w:rsid w:val="00CE1DCA"/>
    <w:rsid w:val="00CE22F3"/>
    <w:rsid w:val="00CE288B"/>
    <w:rsid w:val="00CE3711"/>
    <w:rsid w:val="00CE460A"/>
    <w:rsid w:val="00CE4C9B"/>
    <w:rsid w:val="00CE5182"/>
    <w:rsid w:val="00CE555A"/>
    <w:rsid w:val="00CE6D75"/>
    <w:rsid w:val="00CE71F7"/>
    <w:rsid w:val="00CE7800"/>
    <w:rsid w:val="00CF1095"/>
    <w:rsid w:val="00CF12C3"/>
    <w:rsid w:val="00CF1CDF"/>
    <w:rsid w:val="00CF346B"/>
    <w:rsid w:val="00CF3CAE"/>
    <w:rsid w:val="00CF4777"/>
    <w:rsid w:val="00CF4C51"/>
    <w:rsid w:val="00CF521E"/>
    <w:rsid w:val="00CF540B"/>
    <w:rsid w:val="00CF54FF"/>
    <w:rsid w:val="00CF6901"/>
    <w:rsid w:val="00CF7051"/>
    <w:rsid w:val="00CF729A"/>
    <w:rsid w:val="00CF7437"/>
    <w:rsid w:val="00CF7B77"/>
    <w:rsid w:val="00D008DE"/>
    <w:rsid w:val="00D01A86"/>
    <w:rsid w:val="00D020F1"/>
    <w:rsid w:val="00D021E7"/>
    <w:rsid w:val="00D02952"/>
    <w:rsid w:val="00D036E1"/>
    <w:rsid w:val="00D03E77"/>
    <w:rsid w:val="00D05CE8"/>
    <w:rsid w:val="00D06730"/>
    <w:rsid w:val="00D07773"/>
    <w:rsid w:val="00D07957"/>
    <w:rsid w:val="00D1145E"/>
    <w:rsid w:val="00D116CD"/>
    <w:rsid w:val="00D147BC"/>
    <w:rsid w:val="00D14CF9"/>
    <w:rsid w:val="00D17D5F"/>
    <w:rsid w:val="00D204B4"/>
    <w:rsid w:val="00D21130"/>
    <w:rsid w:val="00D22169"/>
    <w:rsid w:val="00D227FC"/>
    <w:rsid w:val="00D22B5F"/>
    <w:rsid w:val="00D22DCB"/>
    <w:rsid w:val="00D2436D"/>
    <w:rsid w:val="00D268BE"/>
    <w:rsid w:val="00D30E5A"/>
    <w:rsid w:val="00D32F86"/>
    <w:rsid w:val="00D34836"/>
    <w:rsid w:val="00D35607"/>
    <w:rsid w:val="00D35F04"/>
    <w:rsid w:val="00D36D65"/>
    <w:rsid w:val="00D40A3A"/>
    <w:rsid w:val="00D431B6"/>
    <w:rsid w:val="00D43639"/>
    <w:rsid w:val="00D44E36"/>
    <w:rsid w:val="00D4579B"/>
    <w:rsid w:val="00D4624B"/>
    <w:rsid w:val="00D46577"/>
    <w:rsid w:val="00D468B9"/>
    <w:rsid w:val="00D46DA9"/>
    <w:rsid w:val="00D471EC"/>
    <w:rsid w:val="00D473BF"/>
    <w:rsid w:val="00D50D3B"/>
    <w:rsid w:val="00D50F91"/>
    <w:rsid w:val="00D51DF5"/>
    <w:rsid w:val="00D52655"/>
    <w:rsid w:val="00D52CEC"/>
    <w:rsid w:val="00D53087"/>
    <w:rsid w:val="00D5394D"/>
    <w:rsid w:val="00D53AD8"/>
    <w:rsid w:val="00D541CB"/>
    <w:rsid w:val="00D547A7"/>
    <w:rsid w:val="00D556DA"/>
    <w:rsid w:val="00D56776"/>
    <w:rsid w:val="00D57ECB"/>
    <w:rsid w:val="00D61183"/>
    <w:rsid w:val="00D6144A"/>
    <w:rsid w:val="00D61677"/>
    <w:rsid w:val="00D61B63"/>
    <w:rsid w:val="00D6225C"/>
    <w:rsid w:val="00D62697"/>
    <w:rsid w:val="00D63D26"/>
    <w:rsid w:val="00D641AB"/>
    <w:rsid w:val="00D64E39"/>
    <w:rsid w:val="00D64F6F"/>
    <w:rsid w:val="00D65722"/>
    <w:rsid w:val="00D65736"/>
    <w:rsid w:val="00D71238"/>
    <w:rsid w:val="00D71BEE"/>
    <w:rsid w:val="00D72C20"/>
    <w:rsid w:val="00D73C7B"/>
    <w:rsid w:val="00D803A2"/>
    <w:rsid w:val="00D80514"/>
    <w:rsid w:val="00D80A3B"/>
    <w:rsid w:val="00D811BE"/>
    <w:rsid w:val="00D81D2D"/>
    <w:rsid w:val="00D8287B"/>
    <w:rsid w:val="00D835CE"/>
    <w:rsid w:val="00D84CC2"/>
    <w:rsid w:val="00D8574A"/>
    <w:rsid w:val="00D90ED9"/>
    <w:rsid w:val="00D90F29"/>
    <w:rsid w:val="00D919BE"/>
    <w:rsid w:val="00D927EF"/>
    <w:rsid w:val="00D92A02"/>
    <w:rsid w:val="00D93681"/>
    <w:rsid w:val="00D936BE"/>
    <w:rsid w:val="00D940B0"/>
    <w:rsid w:val="00DA11C7"/>
    <w:rsid w:val="00DA14CA"/>
    <w:rsid w:val="00DA18A1"/>
    <w:rsid w:val="00DA4A2C"/>
    <w:rsid w:val="00DA53F5"/>
    <w:rsid w:val="00DB0A32"/>
    <w:rsid w:val="00DB13AA"/>
    <w:rsid w:val="00DB4C89"/>
    <w:rsid w:val="00DB51F6"/>
    <w:rsid w:val="00DB59E9"/>
    <w:rsid w:val="00DB5E30"/>
    <w:rsid w:val="00DB60A3"/>
    <w:rsid w:val="00DB7B1F"/>
    <w:rsid w:val="00DC0A4F"/>
    <w:rsid w:val="00DC2804"/>
    <w:rsid w:val="00DC281D"/>
    <w:rsid w:val="00DC2EFB"/>
    <w:rsid w:val="00DC3500"/>
    <w:rsid w:val="00DC46E6"/>
    <w:rsid w:val="00DC4FE6"/>
    <w:rsid w:val="00DC540E"/>
    <w:rsid w:val="00DC567E"/>
    <w:rsid w:val="00DC5EDB"/>
    <w:rsid w:val="00DC6685"/>
    <w:rsid w:val="00DC69B9"/>
    <w:rsid w:val="00DC6D10"/>
    <w:rsid w:val="00DC720C"/>
    <w:rsid w:val="00DC728F"/>
    <w:rsid w:val="00DC7951"/>
    <w:rsid w:val="00DC7B05"/>
    <w:rsid w:val="00DD2F68"/>
    <w:rsid w:val="00DD37B1"/>
    <w:rsid w:val="00DD3C7B"/>
    <w:rsid w:val="00DD4416"/>
    <w:rsid w:val="00DD5049"/>
    <w:rsid w:val="00DD63D9"/>
    <w:rsid w:val="00DD66E3"/>
    <w:rsid w:val="00DD674F"/>
    <w:rsid w:val="00DD73E0"/>
    <w:rsid w:val="00DE29DD"/>
    <w:rsid w:val="00DE2CF1"/>
    <w:rsid w:val="00DE3156"/>
    <w:rsid w:val="00DE38D2"/>
    <w:rsid w:val="00DE3CC5"/>
    <w:rsid w:val="00DE472F"/>
    <w:rsid w:val="00DE6702"/>
    <w:rsid w:val="00DE69B8"/>
    <w:rsid w:val="00DE6CAE"/>
    <w:rsid w:val="00DE78DF"/>
    <w:rsid w:val="00DF0B6A"/>
    <w:rsid w:val="00DF0E95"/>
    <w:rsid w:val="00DF143C"/>
    <w:rsid w:val="00DF1AEC"/>
    <w:rsid w:val="00DF427F"/>
    <w:rsid w:val="00DF5EEF"/>
    <w:rsid w:val="00E027A2"/>
    <w:rsid w:val="00E0603B"/>
    <w:rsid w:val="00E0667D"/>
    <w:rsid w:val="00E06FAA"/>
    <w:rsid w:val="00E07BF6"/>
    <w:rsid w:val="00E07D6B"/>
    <w:rsid w:val="00E10230"/>
    <w:rsid w:val="00E12402"/>
    <w:rsid w:val="00E1307D"/>
    <w:rsid w:val="00E13813"/>
    <w:rsid w:val="00E1412D"/>
    <w:rsid w:val="00E149B0"/>
    <w:rsid w:val="00E15EA8"/>
    <w:rsid w:val="00E17B70"/>
    <w:rsid w:val="00E208BA"/>
    <w:rsid w:val="00E20A39"/>
    <w:rsid w:val="00E23104"/>
    <w:rsid w:val="00E24748"/>
    <w:rsid w:val="00E25673"/>
    <w:rsid w:val="00E259CD"/>
    <w:rsid w:val="00E303B8"/>
    <w:rsid w:val="00E30FC3"/>
    <w:rsid w:val="00E33A17"/>
    <w:rsid w:val="00E33AAC"/>
    <w:rsid w:val="00E347AD"/>
    <w:rsid w:val="00E35325"/>
    <w:rsid w:val="00E35743"/>
    <w:rsid w:val="00E35F6C"/>
    <w:rsid w:val="00E375D9"/>
    <w:rsid w:val="00E377D2"/>
    <w:rsid w:val="00E40224"/>
    <w:rsid w:val="00E4042D"/>
    <w:rsid w:val="00E408FF"/>
    <w:rsid w:val="00E41E5A"/>
    <w:rsid w:val="00E42592"/>
    <w:rsid w:val="00E429E3"/>
    <w:rsid w:val="00E430F7"/>
    <w:rsid w:val="00E43143"/>
    <w:rsid w:val="00E438E0"/>
    <w:rsid w:val="00E43EDF"/>
    <w:rsid w:val="00E4410F"/>
    <w:rsid w:val="00E502ED"/>
    <w:rsid w:val="00E50367"/>
    <w:rsid w:val="00E503F7"/>
    <w:rsid w:val="00E50649"/>
    <w:rsid w:val="00E50D4C"/>
    <w:rsid w:val="00E511EE"/>
    <w:rsid w:val="00E511FB"/>
    <w:rsid w:val="00E51AD1"/>
    <w:rsid w:val="00E51D2A"/>
    <w:rsid w:val="00E52378"/>
    <w:rsid w:val="00E53C39"/>
    <w:rsid w:val="00E540AF"/>
    <w:rsid w:val="00E54797"/>
    <w:rsid w:val="00E54B87"/>
    <w:rsid w:val="00E54D34"/>
    <w:rsid w:val="00E554A7"/>
    <w:rsid w:val="00E57145"/>
    <w:rsid w:val="00E57E1B"/>
    <w:rsid w:val="00E6068D"/>
    <w:rsid w:val="00E61141"/>
    <w:rsid w:val="00E614DB"/>
    <w:rsid w:val="00E6189B"/>
    <w:rsid w:val="00E6315B"/>
    <w:rsid w:val="00E655A1"/>
    <w:rsid w:val="00E65E90"/>
    <w:rsid w:val="00E6783D"/>
    <w:rsid w:val="00E70BDA"/>
    <w:rsid w:val="00E70FD9"/>
    <w:rsid w:val="00E7113E"/>
    <w:rsid w:val="00E71337"/>
    <w:rsid w:val="00E718CB"/>
    <w:rsid w:val="00E751E9"/>
    <w:rsid w:val="00E75EA7"/>
    <w:rsid w:val="00E75F00"/>
    <w:rsid w:val="00E76E10"/>
    <w:rsid w:val="00E772A6"/>
    <w:rsid w:val="00E7763F"/>
    <w:rsid w:val="00E77BEB"/>
    <w:rsid w:val="00E816EE"/>
    <w:rsid w:val="00E81CE6"/>
    <w:rsid w:val="00E82713"/>
    <w:rsid w:val="00E82C59"/>
    <w:rsid w:val="00E82DDA"/>
    <w:rsid w:val="00E83228"/>
    <w:rsid w:val="00E83710"/>
    <w:rsid w:val="00E839BF"/>
    <w:rsid w:val="00E84C48"/>
    <w:rsid w:val="00E85009"/>
    <w:rsid w:val="00E87CC2"/>
    <w:rsid w:val="00E91078"/>
    <w:rsid w:val="00E91284"/>
    <w:rsid w:val="00E9184E"/>
    <w:rsid w:val="00E920BC"/>
    <w:rsid w:val="00E930AD"/>
    <w:rsid w:val="00E937E6"/>
    <w:rsid w:val="00E93904"/>
    <w:rsid w:val="00E94ECA"/>
    <w:rsid w:val="00E958D7"/>
    <w:rsid w:val="00E970D4"/>
    <w:rsid w:val="00E97D19"/>
    <w:rsid w:val="00EA091C"/>
    <w:rsid w:val="00EA3AFB"/>
    <w:rsid w:val="00EA5D78"/>
    <w:rsid w:val="00EA66C1"/>
    <w:rsid w:val="00EA68A5"/>
    <w:rsid w:val="00EA77D6"/>
    <w:rsid w:val="00EB0880"/>
    <w:rsid w:val="00EB151F"/>
    <w:rsid w:val="00EB157B"/>
    <w:rsid w:val="00EB1595"/>
    <w:rsid w:val="00EB1D61"/>
    <w:rsid w:val="00EB212A"/>
    <w:rsid w:val="00EB29A1"/>
    <w:rsid w:val="00EB36EC"/>
    <w:rsid w:val="00EB37ED"/>
    <w:rsid w:val="00EB41CF"/>
    <w:rsid w:val="00EB4D05"/>
    <w:rsid w:val="00EB52AA"/>
    <w:rsid w:val="00EB707B"/>
    <w:rsid w:val="00EB7883"/>
    <w:rsid w:val="00EC08E1"/>
    <w:rsid w:val="00EC12DD"/>
    <w:rsid w:val="00EC2A40"/>
    <w:rsid w:val="00EC3070"/>
    <w:rsid w:val="00EC49B4"/>
    <w:rsid w:val="00ED181B"/>
    <w:rsid w:val="00ED21E9"/>
    <w:rsid w:val="00ED3DE1"/>
    <w:rsid w:val="00ED40CE"/>
    <w:rsid w:val="00ED5D7E"/>
    <w:rsid w:val="00ED6852"/>
    <w:rsid w:val="00EE004A"/>
    <w:rsid w:val="00EE011D"/>
    <w:rsid w:val="00EE2921"/>
    <w:rsid w:val="00EE299F"/>
    <w:rsid w:val="00EE32B7"/>
    <w:rsid w:val="00EE3606"/>
    <w:rsid w:val="00EE3921"/>
    <w:rsid w:val="00EE5BC4"/>
    <w:rsid w:val="00EE65C8"/>
    <w:rsid w:val="00EE7551"/>
    <w:rsid w:val="00EF07EC"/>
    <w:rsid w:val="00EF0F51"/>
    <w:rsid w:val="00EF2039"/>
    <w:rsid w:val="00EF2BA4"/>
    <w:rsid w:val="00EF3FAF"/>
    <w:rsid w:val="00EF5142"/>
    <w:rsid w:val="00EF5883"/>
    <w:rsid w:val="00EF68D1"/>
    <w:rsid w:val="00EF781B"/>
    <w:rsid w:val="00F01121"/>
    <w:rsid w:val="00F01F17"/>
    <w:rsid w:val="00F0224C"/>
    <w:rsid w:val="00F039EB"/>
    <w:rsid w:val="00F050EE"/>
    <w:rsid w:val="00F068F1"/>
    <w:rsid w:val="00F1048B"/>
    <w:rsid w:val="00F11A3C"/>
    <w:rsid w:val="00F12110"/>
    <w:rsid w:val="00F126D4"/>
    <w:rsid w:val="00F138D5"/>
    <w:rsid w:val="00F13DCD"/>
    <w:rsid w:val="00F153EB"/>
    <w:rsid w:val="00F15B83"/>
    <w:rsid w:val="00F162D3"/>
    <w:rsid w:val="00F21404"/>
    <w:rsid w:val="00F21E3B"/>
    <w:rsid w:val="00F23C95"/>
    <w:rsid w:val="00F2442C"/>
    <w:rsid w:val="00F25F29"/>
    <w:rsid w:val="00F3196D"/>
    <w:rsid w:val="00F34A6B"/>
    <w:rsid w:val="00F354CA"/>
    <w:rsid w:val="00F36790"/>
    <w:rsid w:val="00F374BD"/>
    <w:rsid w:val="00F40E1D"/>
    <w:rsid w:val="00F41CE6"/>
    <w:rsid w:val="00F4204E"/>
    <w:rsid w:val="00F4395A"/>
    <w:rsid w:val="00F44D4B"/>
    <w:rsid w:val="00F450AF"/>
    <w:rsid w:val="00F472C6"/>
    <w:rsid w:val="00F5074F"/>
    <w:rsid w:val="00F50E45"/>
    <w:rsid w:val="00F51DF9"/>
    <w:rsid w:val="00F537C7"/>
    <w:rsid w:val="00F54352"/>
    <w:rsid w:val="00F5483C"/>
    <w:rsid w:val="00F54B4F"/>
    <w:rsid w:val="00F56394"/>
    <w:rsid w:val="00F56517"/>
    <w:rsid w:val="00F60131"/>
    <w:rsid w:val="00F60855"/>
    <w:rsid w:val="00F608AD"/>
    <w:rsid w:val="00F60A2C"/>
    <w:rsid w:val="00F60EF9"/>
    <w:rsid w:val="00F61A1D"/>
    <w:rsid w:val="00F61BBD"/>
    <w:rsid w:val="00F62564"/>
    <w:rsid w:val="00F63925"/>
    <w:rsid w:val="00F65317"/>
    <w:rsid w:val="00F65832"/>
    <w:rsid w:val="00F65D4D"/>
    <w:rsid w:val="00F703BF"/>
    <w:rsid w:val="00F704EC"/>
    <w:rsid w:val="00F70701"/>
    <w:rsid w:val="00F72468"/>
    <w:rsid w:val="00F72836"/>
    <w:rsid w:val="00F72FED"/>
    <w:rsid w:val="00F73CFC"/>
    <w:rsid w:val="00F73DE4"/>
    <w:rsid w:val="00F76DEF"/>
    <w:rsid w:val="00F77EDA"/>
    <w:rsid w:val="00F8428A"/>
    <w:rsid w:val="00F86653"/>
    <w:rsid w:val="00F8666B"/>
    <w:rsid w:val="00F866DA"/>
    <w:rsid w:val="00F86F75"/>
    <w:rsid w:val="00F87F1E"/>
    <w:rsid w:val="00F908FE"/>
    <w:rsid w:val="00F90E88"/>
    <w:rsid w:val="00F91444"/>
    <w:rsid w:val="00F92267"/>
    <w:rsid w:val="00F9245C"/>
    <w:rsid w:val="00F943AB"/>
    <w:rsid w:val="00F956FD"/>
    <w:rsid w:val="00F964DE"/>
    <w:rsid w:val="00F965EC"/>
    <w:rsid w:val="00F97B33"/>
    <w:rsid w:val="00F97D04"/>
    <w:rsid w:val="00FA30C9"/>
    <w:rsid w:val="00FA35FF"/>
    <w:rsid w:val="00FA3F5F"/>
    <w:rsid w:val="00FA61BD"/>
    <w:rsid w:val="00FA6961"/>
    <w:rsid w:val="00FA7FF5"/>
    <w:rsid w:val="00FB1BF5"/>
    <w:rsid w:val="00FB2BEC"/>
    <w:rsid w:val="00FB34CE"/>
    <w:rsid w:val="00FB5607"/>
    <w:rsid w:val="00FB7F48"/>
    <w:rsid w:val="00FC07A7"/>
    <w:rsid w:val="00FC0E94"/>
    <w:rsid w:val="00FC1998"/>
    <w:rsid w:val="00FC216D"/>
    <w:rsid w:val="00FC2D36"/>
    <w:rsid w:val="00FC2EED"/>
    <w:rsid w:val="00FC34A2"/>
    <w:rsid w:val="00FC3CF7"/>
    <w:rsid w:val="00FC4703"/>
    <w:rsid w:val="00FC5067"/>
    <w:rsid w:val="00FC6235"/>
    <w:rsid w:val="00FC7CAE"/>
    <w:rsid w:val="00FD1E7E"/>
    <w:rsid w:val="00FD33B5"/>
    <w:rsid w:val="00FD371E"/>
    <w:rsid w:val="00FD4382"/>
    <w:rsid w:val="00FD5E31"/>
    <w:rsid w:val="00FD635C"/>
    <w:rsid w:val="00FD7C61"/>
    <w:rsid w:val="00FE1BD1"/>
    <w:rsid w:val="00FE2774"/>
    <w:rsid w:val="00FE30FE"/>
    <w:rsid w:val="00FE359C"/>
    <w:rsid w:val="00FE5D0E"/>
    <w:rsid w:val="00FF0DD4"/>
    <w:rsid w:val="00FF175B"/>
    <w:rsid w:val="00FF194B"/>
    <w:rsid w:val="00FF53F5"/>
    <w:rsid w:val="00FF599A"/>
    <w:rsid w:val="00FF605B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35673C02"/>
  <w15:chartTrackingRefBased/>
  <w15:docId w15:val="{CDEF83E8-DD7E-4820-8B8F-CCF8EEA3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7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91A4B"/>
    <w:pPr>
      <w:keepNext/>
      <w:tabs>
        <w:tab w:val="num" w:pos="360"/>
      </w:tabs>
      <w:suppressAutoHyphens/>
      <w:ind w:left="360" w:hanging="360"/>
      <w:jc w:val="both"/>
      <w:outlineLvl w:val="3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главление"/>
    <w:basedOn w:val="a"/>
    <w:next w:val="a"/>
    <w:autoRedefine/>
    <w:rPr>
      <w:b/>
      <w:sz w:val="28"/>
      <w:szCs w:val="28"/>
    </w:rPr>
  </w:style>
  <w:style w:type="paragraph" w:customStyle="1" w:styleId="a4">
    <w:name w:val="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Indent 2"/>
    <w:basedOn w:val="a"/>
    <w:link w:val="21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2">
    <w:name w:val="toc 2"/>
    <w:basedOn w:val="a"/>
    <w:next w:val="a"/>
    <w:autoRedefine/>
    <w:pPr>
      <w:ind w:left="200"/>
    </w:pPr>
    <w:rPr>
      <w:smallCaps/>
      <w:szCs w:val="24"/>
    </w:rPr>
  </w:style>
  <w:style w:type="character" w:customStyle="1" w:styleId="23">
    <w:name w:val="Заголовок 2 Знак"/>
    <w:rPr>
      <w:sz w:val="28"/>
      <w:lang w:val="ru-RU" w:eastAsia="ru-RU" w:bidi="ar-SA"/>
    </w:rPr>
  </w:style>
  <w:style w:type="character" w:styleId="a7">
    <w:name w:val="Hyperlink"/>
    <w:uiPriority w:val="99"/>
    <w:rPr>
      <w:color w:val="0000FF"/>
      <w:u w:val="singl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8">
    <w:name w:val="Body Text"/>
    <w:basedOn w:val="a"/>
    <w:link w:val="a9"/>
    <w:pPr>
      <w:spacing w:after="120"/>
    </w:pPr>
  </w:style>
  <w:style w:type="paragraph" w:styleId="11">
    <w:name w:val="toc 1"/>
    <w:basedOn w:val="a"/>
    <w:next w:val="a"/>
    <w:autoRedefine/>
    <w:uiPriority w:val="39"/>
    <w:rsid w:val="0042253D"/>
    <w:pPr>
      <w:tabs>
        <w:tab w:val="right" w:leader="dot" w:pos="9345"/>
      </w:tabs>
      <w:spacing w:before="120" w:after="120"/>
    </w:pPr>
    <w:rPr>
      <w:b/>
      <w:bCs/>
      <w:noProof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paragraph" w:styleId="32">
    <w:name w:val="toc 3"/>
    <w:basedOn w:val="a"/>
    <w:next w:val="a"/>
    <w:autoRedefine/>
    <w:semiHidden/>
    <w:pPr>
      <w:ind w:left="400"/>
    </w:pPr>
    <w:rPr>
      <w:i/>
      <w:iCs/>
      <w:szCs w:val="24"/>
    </w:rPr>
  </w:style>
  <w:style w:type="paragraph" w:styleId="41">
    <w:name w:val="toc 4"/>
    <w:basedOn w:val="a"/>
    <w:next w:val="a"/>
    <w:autoRedefine/>
    <w:semiHidden/>
    <w:pPr>
      <w:ind w:left="600"/>
    </w:pPr>
    <w:rPr>
      <w:szCs w:val="21"/>
    </w:rPr>
  </w:style>
  <w:style w:type="paragraph" w:styleId="5">
    <w:name w:val="toc 5"/>
    <w:basedOn w:val="a"/>
    <w:next w:val="a"/>
    <w:autoRedefine/>
    <w:semiHidden/>
    <w:pPr>
      <w:ind w:left="800"/>
    </w:pPr>
    <w:rPr>
      <w:szCs w:val="21"/>
    </w:rPr>
  </w:style>
  <w:style w:type="paragraph" w:styleId="6">
    <w:name w:val="toc 6"/>
    <w:basedOn w:val="a"/>
    <w:next w:val="a"/>
    <w:autoRedefine/>
    <w:semiHidden/>
    <w:pPr>
      <w:ind w:left="1000"/>
    </w:pPr>
    <w:rPr>
      <w:szCs w:val="21"/>
    </w:rPr>
  </w:style>
  <w:style w:type="paragraph" w:styleId="7">
    <w:name w:val="toc 7"/>
    <w:basedOn w:val="a"/>
    <w:next w:val="a"/>
    <w:autoRedefine/>
    <w:uiPriority w:val="39"/>
    <w:pPr>
      <w:ind w:left="1200"/>
    </w:pPr>
    <w:rPr>
      <w:szCs w:val="21"/>
    </w:rPr>
  </w:style>
  <w:style w:type="paragraph" w:styleId="8">
    <w:name w:val="toc 8"/>
    <w:basedOn w:val="a"/>
    <w:next w:val="a"/>
    <w:autoRedefine/>
    <w:semiHidden/>
    <w:pPr>
      <w:ind w:left="1400"/>
    </w:pPr>
    <w:rPr>
      <w:szCs w:val="21"/>
    </w:rPr>
  </w:style>
  <w:style w:type="paragraph" w:styleId="9">
    <w:name w:val="toc 9"/>
    <w:basedOn w:val="a"/>
    <w:next w:val="a"/>
    <w:autoRedefine/>
    <w:semiHidden/>
    <w:pPr>
      <w:ind w:left="1600"/>
    </w:pPr>
    <w:rPr>
      <w:szCs w:val="21"/>
    </w:rPr>
  </w:style>
  <w:style w:type="paragraph" w:styleId="ad">
    <w:name w:val="footnote text"/>
    <w:basedOn w:val="a"/>
    <w:link w:val="ae"/>
    <w:uiPriority w:val="99"/>
    <w:rsid w:val="003303E7"/>
  </w:style>
  <w:style w:type="character" w:styleId="af">
    <w:name w:val="footnote reference"/>
    <w:uiPriority w:val="99"/>
    <w:semiHidden/>
    <w:rsid w:val="003303E7"/>
    <w:rPr>
      <w:vertAlign w:val="superscript"/>
    </w:rPr>
  </w:style>
  <w:style w:type="paragraph" w:styleId="af0">
    <w:name w:val="footer"/>
    <w:basedOn w:val="a"/>
    <w:link w:val="af1"/>
    <w:uiPriority w:val="99"/>
    <w:rsid w:val="004B537E"/>
    <w:pPr>
      <w:tabs>
        <w:tab w:val="center" w:pos="4677"/>
        <w:tab w:val="right" w:pos="9355"/>
      </w:tabs>
    </w:pPr>
  </w:style>
  <w:style w:type="paragraph" w:styleId="af2">
    <w:name w:val="Balloon Text"/>
    <w:basedOn w:val="a"/>
    <w:link w:val="af3"/>
    <w:uiPriority w:val="99"/>
    <w:rsid w:val="0014773A"/>
    <w:rPr>
      <w:rFonts w:ascii="Tahoma" w:hAnsi="Tahoma" w:cs="Tahoma"/>
      <w:sz w:val="16"/>
      <w:szCs w:val="16"/>
    </w:rPr>
  </w:style>
  <w:style w:type="character" w:customStyle="1" w:styleId="42">
    <w:name w:val="Основной шрифт абзаца4"/>
    <w:rsid w:val="00A91A4B"/>
  </w:style>
  <w:style w:type="character" w:customStyle="1" w:styleId="Absatz-Standardschriftart">
    <w:name w:val="Absatz-Standardschriftart"/>
    <w:rsid w:val="00A91A4B"/>
  </w:style>
  <w:style w:type="character" w:customStyle="1" w:styleId="WW-Absatz-Standardschriftart">
    <w:name w:val="WW-Absatz-Standardschriftart"/>
    <w:rsid w:val="00A91A4B"/>
  </w:style>
  <w:style w:type="character" w:customStyle="1" w:styleId="33">
    <w:name w:val="Основной шрифт абзаца3"/>
    <w:rsid w:val="00A91A4B"/>
  </w:style>
  <w:style w:type="character" w:customStyle="1" w:styleId="WW8Num1z0">
    <w:name w:val="WW8Num1z0"/>
    <w:rsid w:val="00A91A4B"/>
    <w:rPr>
      <w:rFonts w:ascii="Symbol" w:eastAsia="Times New Roman" w:hAnsi="Symbol" w:cs="Times New Roman"/>
    </w:rPr>
  </w:style>
  <w:style w:type="character" w:customStyle="1" w:styleId="WW8Num1z1">
    <w:name w:val="WW8Num1z1"/>
    <w:rsid w:val="00A91A4B"/>
    <w:rPr>
      <w:rFonts w:ascii="Courier New" w:hAnsi="Courier New" w:cs="Courier New"/>
    </w:rPr>
  </w:style>
  <w:style w:type="character" w:customStyle="1" w:styleId="WW8Num1z2">
    <w:name w:val="WW8Num1z2"/>
    <w:rsid w:val="00A91A4B"/>
    <w:rPr>
      <w:rFonts w:ascii="Wingdings" w:hAnsi="Wingdings"/>
    </w:rPr>
  </w:style>
  <w:style w:type="character" w:customStyle="1" w:styleId="WW8Num1z3">
    <w:name w:val="WW8Num1z3"/>
    <w:rsid w:val="00A91A4B"/>
    <w:rPr>
      <w:rFonts w:ascii="Symbol" w:hAnsi="Symbol"/>
    </w:rPr>
  </w:style>
  <w:style w:type="character" w:customStyle="1" w:styleId="24">
    <w:name w:val="Основной шрифт абзаца2"/>
    <w:rsid w:val="00A91A4B"/>
  </w:style>
  <w:style w:type="character" w:customStyle="1" w:styleId="af4">
    <w:name w:val="Символ сноски"/>
    <w:rsid w:val="00A91A4B"/>
    <w:rPr>
      <w:vertAlign w:val="superscript"/>
    </w:rPr>
  </w:style>
  <w:style w:type="character" w:customStyle="1" w:styleId="12">
    <w:name w:val="Основной шрифт абзаца1"/>
    <w:rsid w:val="00A91A4B"/>
  </w:style>
  <w:style w:type="character" w:customStyle="1" w:styleId="af5">
    <w:name w:val="Символ нумерации"/>
    <w:rsid w:val="00A91A4B"/>
  </w:style>
  <w:style w:type="character" w:customStyle="1" w:styleId="af6">
    <w:name w:val="Маркеры списка"/>
    <w:rsid w:val="00A91A4B"/>
    <w:rPr>
      <w:rFonts w:ascii="OpenSymbol" w:eastAsia="OpenSymbol" w:hAnsi="OpenSymbol" w:cs="OpenSymbol"/>
    </w:rPr>
  </w:style>
  <w:style w:type="paragraph" w:customStyle="1" w:styleId="af7">
    <w:name w:val="Заголовок"/>
    <w:basedOn w:val="a"/>
    <w:next w:val="a8"/>
    <w:rsid w:val="00A91A4B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8">
    <w:name w:val="List"/>
    <w:basedOn w:val="a8"/>
    <w:rsid w:val="00A91A4B"/>
    <w:pPr>
      <w:suppressAutoHyphens/>
    </w:pPr>
    <w:rPr>
      <w:rFonts w:cs="Tahoma"/>
      <w:lang w:eastAsia="ar-SA"/>
    </w:rPr>
  </w:style>
  <w:style w:type="paragraph" w:customStyle="1" w:styleId="34">
    <w:name w:val="Название3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5">
    <w:name w:val="Указатель3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91A4B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ConsPlusCell">
    <w:name w:val="ConsPlusCell"/>
    <w:rsid w:val="00A91A4B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Содержимое таблицы"/>
    <w:basedOn w:val="a"/>
    <w:rsid w:val="00A91A4B"/>
    <w:pPr>
      <w:suppressLineNumbers/>
      <w:suppressAutoHyphens/>
    </w:pPr>
    <w:rPr>
      <w:lang w:eastAsia="ar-SA"/>
    </w:rPr>
  </w:style>
  <w:style w:type="paragraph" w:customStyle="1" w:styleId="afa">
    <w:name w:val="Заголовок таблицы"/>
    <w:basedOn w:val="af9"/>
    <w:rsid w:val="00A91A4B"/>
    <w:pPr>
      <w:jc w:val="center"/>
    </w:pPr>
    <w:rPr>
      <w:b/>
      <w:bCs/>
    </w:rPr>
  </w:style>
  <w:style w:type="paragraph" w:customStyle="1" w:styleId="afb">
    <w:name w:val="Содержимое врезки"/>
    <w:basedOn w:val="a8"/>
    <w:rsid w:val="00A91A4B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A91A4B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91A4B"/>
    <w:pPr>
      <w:spacing w:line="300" w:lineRule="atLeast"/>
    </w:pPr>
    <w:rPr>
      <w:szCs w:val="28"/>
    </w:rPr>
  </w:style>
  <w:style w:type="character" w:customStyle="1" w:styleId="31">
    <w:name w:val="Заголовок 3 Знак1"/>
    <w:link w:val="3"/>
    <w:rsid w:val="00A91A4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A91A4B"/>
    <w:rPr>
      <w:sz w:val="28"/>
      <w:szCs w:val="28"/>
      <w:lang w:val="ru-RU" w:eastAsia="ar-SA" w:bidi="ar-SA"/>
    </w:rPr>
  </w:style>
  <w:style w:type="character" w:customStyle="1" w:styleId="WW-Absatz-Standardschriftart1">
    <w:name w:val="WW-Absatz-Standardschriftart1"/>
    <w:rsid w:val="00A91A4B"/>
  </w:style>
  <w:style w:type="character" w:customStyle="1" w:styleId="15">
    <w:name w:val="Знак примечания1"/>
    <w:rsid w:val="00A91A4B"/>
    <w:rPr>
      <w:sz w:val="16"/>
      <w:szCs w:val="16"/>
    </w:rPr>
  </w:style>
  <w:style w:type="paragraph" w:customStyle="1" w:styleId="16">
    <w:name w:val="Схема документа1"/>
    <w:basedOn w:val="a"/>
    <w:rsid w:val="00A91A4B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91A4B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91A4B"/>
    <w:pPr>
      <w:suppressAutoHyphens/>
    </w:pPr>
    <w:rPr>
      <w:lang w:eastAsia="ar-SA"/>
    </w:rPr>
  </w:style>
  <w:style w:type="paragraph" w:styleId="afc">
    <w:name w:val="annotation text"/>
    <w:basedOn w:val="a"/>
    <w:link w:val="afd"/>
    <w:uiPriority w:val="99"/>
    <w:unhideWhenUsed/>
    <w:rsid w:val="00A91A4B"/>
    <w:pPr>
      <w:suppressAutoHyphens/>
    </w:pPr>
    <w:rPr>
      <w:lang w:eastAsia="ar-SA"/>
    </w:rPr>
  </w:style>
  <w:style w:type="character" w:customStyle="1" w:styleId="afd">
    <w:name w:val="Текст примечания Знак"/>
    <w:link w:val="afc"/>
    <w:uiPriority w:val="99"/>
    <w:rsid w:val="00A91A4B"/>
    <w:rPr>
      <w:lang w:val="ru-RU" w:eastAsia="ar-SA" w:bidi="ar-SA"/>
    </w:rPr>
  </w:style>
  <w:style w:type="paragraph" w:styleId="afe">
    <w:name w:val="annotation subject"/>
    <w:basedOn w:val="17"/>
    <w:next w:val="17"/>
    <w:link w:val="aff"/>
    <w:uiPriority w:val="99"/>
    <w:rsid w:val="00A91A4B"/>
    <w:rPr>
      <w:b/>
      <w:bCs/>
    </w:rPr>
  </w:style>
  <w:style w:type="character" w:customStyle="1" w:styleId="aff">
    <w:name w:val="Тема примечания Знак"/>
    <w:link w:val="afe"/>
    <w:uiPriority w:val="99"/>
    <w:rsid w:val="00A91A4B"/>
    <w:rPr>
      <w:b/>
      <w:bCs/>
      <w:lang w:val="ru-RU" w:eastAsia="ar-SA" w:bidi="ar-SA"/>
    </w:rPr>
  </w:style>
  <w:style w:type="character" w:styleId="aff0">
    <w:name w:val="endnote reference"/>
    <w:semiHidden/>
    <w:rsid w:val="00CC5CFD"/>
    <w:rPr>
      <w:vertAlign w:val="superscript"/>
    </w:rPr>
  </w:style>
  <w:style w:type="paragraph" w:styleId="aff1">
    <w:name w:val="Revision"/>
    <w:hidden/>
    <w:uiPriority w:val="99"/>
    <w:semiHidden/>
    <w:rsid w:val="00060580"/>
  </w:style>
  <w:style w:type="character" w:styleId="aff2">
    <w:name w:val="annotation reference"/>
    <w:uiPriority w:val="99"/>
    <w:rsid w:val="001D61C0"/>
    <w:rPr>
      <w:sz w:val="16"/>
      <w:szCs w:val="16"/>
    </w:rPr>
  </w:style>
  <w:style w:type="paragraph" w:styleId="aff3">
    <w:name w:val="TOC Heading"/>
    <w:basedOn w:val="1"/>
    <w:next w:val="a"/>
    <w:uiPriority w:val="39"/>
    <w:semiHidden/>
    <w:unhideWhenUsed/>
    <w:qFormat/>
    <w:rsid w:val="00307A3D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styleId="aff4">
    <w:name w:val="Emphasis"/>
    <w:qFormat/>
    <w:rsid w:val="00B234EC"/>
    <w:rPr>
      <w:i/>
      <w:iCs/>
    </w:rPr>
  </w:style>
  <w:style w:type="table" w:customStyle="1" w:styleId="18">
    <w:name w:val="Сетка таблицы1"/>
    <w:basedOn w:val="a1"/>
    <w:next w:val="aff5"/>
    <w:uiPriority w:val="59"/>
    <w:rsid w:val="00FB34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FB3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сноски Знак"/>
    <w:link w:val="ad"/>
    <w:uiPriority w:val="99"/>
    <w:rsid w:val="00276E90"/>
  </w:style>
  <w:style w:type="paragraph" w:customStyle="1" w:styleId="27">
    <w:name w:val="Знак Знак Знак2"/>
    <w:basedOn w:val="a"/>
    <w:rsid w:val="002C04E4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OTRTableHead">
    <w:name w:val="OTR_Table_Head"/>
    <w:basedOn w:val="a"/>
    <w:link w:val="OTRTableHead0"/>
    <w:rsid w:val="002C04E4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2C04E4"/>
    <w:rPr>
      <w:b/>
      <w:sz w:val="24"/>
    </w:rPr>
  </w:style>
  <w:style w:type="paragraph" w:customStyle="1" w:styleId="OTRNameTable">
    <w:name w:val="OTR_Name_Table"/>
    <w:basedOn w:val="a"/>
    <w:link w:val="OTRNameTable0"/>
    <w:rsid w:val="002C04E4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2C04E4"/>
    <w:rPr>
      <w:b/>
      <w:sz w:val="24"/>
    </w:rPr>
  </w:style>
  <w:style w:type="paragraph" w:styleId="aff6">
    <w:name w:val="endnote text"/>
    <w:basedOn w:val="a"/>
    <w:link w:val="aff7"/>
    <w:uiPriority w:val="99"/>
    <w:unhideWhenUsed/>
    <w:rsid w:val="002C04E4"/>
    <w:pPr>
      <w:suppressAutoHyphens/>
    </w:pPr>
    <w:rPr>
      <w:lang w:val="x-none" w:eastAsia="ar-SA"/>
    </w:rPr>
  </w:style>
  <w:style w:type="character" w:customStyle="1" w:styleId="aff7">
    <w:name w:val="Текст концевой сноски Знак"/>
    <w:link w:val="aff6"/>
    <w:uiPriority w:val="99"/>
    <w:rsid w:val="002C04E4"/>
    <w:rPr>
      <w:lang w:val="x-none" w:eastAsia="ar-SA"/>
    </w:rPr>
  </w:style>
  <w:style w:type="paragraph" w:customStyle="1" w:styleId="ConsPlusNormal">
    <w:name w:val="ConsPlusNormal"/>
    <w:rsid w:val="002C04E4"/>
    <w:pPr>
      <w:autoSpaceDE w:val="0"/>
      <w:autoSpaceDN w:val="0"/>
      <w:adjustRightInd w:val="0"/>
    </w:pPr>
  </w:style>
  <w:style w:type="character" w:styleId="aff8">
    <w:name w:val="FollowedHyperlink"/>
    <w:uiPriority w:val="99"/>
    <w:unhideWhenUsed/>
    <w:rsid w:val="002C04E4"/>
    <w:rPr>
      <w:color w:val="800080"/>
      <w:u w:val="single"/>
    </w:rPr>
  </w:style>
  <w:style w:type="paragraph" w:customStyle="1" w:styleId="ConsPlusTitle">
    <w:name w:val="ConsPlusTitle"/>
    <w:rsid w:val="002C04E4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2C04E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10">
    <w:name w:val="Заголовок 1 Знак"/>
    <w:link w:val="1"/>
    <w:rsid w:val="002C04E4"/>
    <w:rPr>
      <w:sz w:val="28"/>
      <w:szCs w:val="28"/>
    </w:rPr>
  </w:style>
  <w:style w:type="character" w:customStyle="1" w:styleId="ab">
    <w:name w:val="Верхний колонтитул Знак"/>
    <w:link w:val="aa"/>
    <w:uiPriority w:val="99"/>
    <w:rsid w:val="002C04E4"/>
  </w:style>
  <w:style w:type="character" w:customStyle="1" w:styleId="af1">
    <w:name w:val="Нижний колонтитул Знак"/>
    <w:link w:val="af0"/>
    <w:uiPriority w:val="99"/>
    <w:rsid w:val="002C04E4"/>
  </w:style>
  <w:style w:type="character" w:customStyle="1" w:styleId="af3">
    <w:name w:val="Текст выноски Знак"/>
    <w:link w:val="af2"/>
    <w:uiPriority w:val="99"/>
    <w:rsid w:val="002C04E4"/>
    <w:rPr>
      <w:rFonts w:ascii="Tahoma" w:hAnsi="Tahoma" w:cs="Tahoma"/>
      <w:sz w:val="16"/>
      <w:szCs w:val="16"/>
    </w:rPr>
  </w:style>
  <w:style w:type="paragraph" w:styleId="aff9">
    <w:name w:val="List Paragraph"/>
    <w:basedOn w:val="a"/>
    <w:uiPriority w:val="34"/>
    <w:qFormat/>
    <w:rsid w:val="002C04E4"/>
    <w:pPr>
      <w:suppressAutoHyphens/>
      <w:ind w:left="720"/>
      <w:contextualSpacing/>
    </w:pPr>
    <w:rPr>
      <w:lang w:eastAsia="ar-SA"/>
    </w:rPr>
  </w:style>
  <w:style w:type="character" w:customStyle="1" w:styleId="a9">
    <w:name w:val="Основной текст Знак"/>
    <w:link w:val="a8"/>
    <w:rsid w:val="002C04E4"/>
  </w:style>
  <w:style w:type="character" w:customStyle="1" w:styleId="a6">
    <w:name w:val="Основной текст с отступом Знак"/>
    <w:link w:val="a5"/>
    <w:rsid w:val="002C04E4"/>
  </w:style>
  <w:style w:type="numbering" w:customStyle="1" w:styleId="19">
    <w:name w:val="Нет списка1"/>
    <w:next w:val="a2"/>
    <w:uiPriority w:val="99"/>
    <w:semiHidden/>
    <w:unhideWhenUsed/>
    <w:rsid w:val="00C33C76"/>
  </w:style>
  <w:style w:type="table" w:customStyle="1" w:styleId="28">
    <w:name w:val="Сетка таблицы2"/>
    <w:basedOn w:val="a1"/>
    <w:next w:val="aff5"/>
    <w:uiPriority w:val="59"/>
    <w:rsid w:val="00C33C7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Знак Знак Знак1"/>
    <w:basedOn w:val="a"/>
    <w:rsid w:val="00C33C76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7F027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F02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A30AED"/>
    <w:rPr>
      <w:b/>
      <w:sz w:val="24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A30AED"/>
  </w:style>
  <w:style w:type="paragraph" w:customStyle="1" w:styleId="xl83">
    <w:name w:val="xl83"/>
    <w:basedOn w:val="a"/>
    <w:rsid w:val="00A30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5A9113CDC6BFA4BA86F7F98787E4C6D5E2DFC2BFE528B424A50A11981A25065B03857236A9B278B9718C7C0C5279B46BA34C4CCF157FEBa3U2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D854-6296-4A32-8495-E73CA827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7037</TotalTime>
  <Pages>49</Pages>
  <Words>29510</Words>
  <Characters>168209</Characters>
  <Application>Microsoft Office Word</Application>
  <DocSecurity>0</DocSecurity>
  <Lines>1401</Lines>
  <Paragraphs>394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годовой отчетности об исполнении государственных внебюджетных фондов</vt:lpstr>
    </vt:vector>
  </TitlesOfParts>
  <Company/>
  <LinksUpToDate>false</LinksUpToDate>
  <CharactersWithSpaces>197325</CharactersWithSpaces>
  <SharedDoc>false</SharedDoc>
  <HLinks>
    <vt:vector size="102" baseType="variant">
      <vt:variant>
        <vt:i4>6357103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consultantplus://offline/ref=B15A9113CDC6BFA4BA86F7F98787E4C6D5E2DFC2BFE528B424A50A11981A25065B03857236A9B278B9718C7C0C5279B46BA34C4CCF157FEBa3U2H</vt:lpwstr>
      </vt:variant>
      <vt:variant>
        <vt:lpwstr/>
      </vt:variant>
      <vt:variant>
        <vt:i4>7995396</vt:i4>
      </vt:variant>
      <vt:variant>
        <vt:i4>60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_Toc522182532</vt:lpwstr>
      </vt:variant>
      <vt:variant>
        <vt:i4>1376314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_Toc522182531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_Toc522182529</vt:lpwstr>
      </vt:variant>
      <vt:variant>
        <vt:i4>1310778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_Toc522182528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_Toc522182527</vt:lpwstr>
      </vt:variant>
      <vt:variant>
        <vt:i4>1310778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_Toc522182526</vt:lpwstr>
      </vt:variant>
      <vt:variant>
        <vt:i4>1310778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_Toc522182525</vt:lpwstr>
      </vt:variant>
      <vt:variant>
        <vt:i4>1310778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_Toc522182523</vt:lpwstr>
      </vt:variant>
      <vt:variant>
        <vt:i4>1310778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_Toc522182522</vt:lpwstr>
      </vt:variant>
      <vt:variant>
        <vt:i4>1310778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_Toc522182521</vt:lpwstr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_Toc522182520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_Toc522182519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_Toc522182518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_Toc522182517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_Toc522182516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годовой отчетности об исполнении государственных внебюджетных фондов</dc:title>
  <dc:subject/>
  <dc:creator>2358</dc:creator>
  <cp:keywords/>
  <dc:description/>
  <cp:lastModifiedBy>Зайцев Павел Борисович</cp:lastModifiedBy>
  <cp:revision>47</cp:revision>
  <cp:lastPrinted>2021-12-28T07:27:00Z</cp:lastPrinted>
  <dcterms:created xsi:type="dcterms:W3CDTF">2023-07-07T10:09:00Z</dcterms:created>
  <dcterms:modified xsi:type="dcterms:W3CDTF">2024-07-02T16:20:00Z</dcterms:modified>
</cp:coreProperties>
</file>